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0176" w:rsidRPr="00D00176" w:rsidRDefault="00D00176" w:rsidP="00D00176">
      <w:pPr>
        <w:spacing w:after="120"/>
        <w:jc w:val="center"/>
        <w:rPr>
          <w:rFonts w:ascii="Times New Roman" w:hAnsi="Times New Roman" w:cs="Times New Roman"/>
          <w:b/>
          <w:sz w:val="24"/>
          <w:szCs w:val="24"/>
        </w:rPr>
      </w:pPr>
      <w:bookmarkStart w:id="0" w:name="_GoBack"/>
      <w:bookmarkEnd w:id="0"/>
      <w:r w:rsidRPr="00D00176">
        <w:rPr>
          <w:rFonts w:ascii="Times New Roman" w:hAnsi="Times New Roman" w:cs="Times New Roman"/>
          <w:b/>
          <w:sz w:val="24"/>
          <w:szCs w:val="24"/>
        </w:rPr>
        <w:t>T.C. KÜLTÜR VE TURİZM BAKANLIĞI KATKILARIYLA GERÇEKLEŞTİRİLEN</w:t>
      </w:r>
    </w:p>
    <w:p w:rsidR="00D00176" w:rsidRDefault="00D00176" w:rsidP="00D00176">
      <w:pPr>
        <w:spacing w:after="120"/>
        <w:jc w:val="center"/>
        <w:rPr>
          <w:rFonts w:ascii="Times New Roman" w:hAnsi="Times New Roman" w:cs="Times New Roman"/>
          <w:b/>
          <w:sz w:val="24"/>
          <w:szCs w:val="24"/>
        </w:rPr>
      </w:pPr>
      <w:r w:rsidRPr="00D00176">
        <w:rPr>
          <w:rFonts w:ascii="Times New Roman" w:hAnsi="Times New Roman" w:cs="Times New Roman"/>
          <w:b/>
          <w:sz w:val="24"/>
          <w:szCs w:val="24"/>
        </w:rPr>
        <w:t xml:space="preserve">ANKARA YILDIRIM BEYAZIT ÜNİVERSİTESİ HUKUK FAKÜLTESİ </w:t>
      </w:r>
    </w:p>
    <w:p w:rsidR="00CD4036" w:rsidRPr="00D00176" w:rsidRDefault="00D00176" w:rsidP="00D00176">
      <w:pPr>
        <w:spacing w:after="120"/>
        <w:jc w:val="center"/>
        <w:rPr>
          <w:rFonts w:ascii="Times New Roman" w:hAnsi="Times New Roman" w:cs="Times New Roman"/>
          <w:b/>
          <w:sz w:val="24"/>
          <w:szCs w:val="24"/>
        </w:rPr>
      </w:pPr>
      <w:r w:rsidRPr="00D00176">
        <w:rPr>
          <w:rFonts w:ascii="Times New Roman" w:hAnsi="Times New Roman" w:cs="Times New Roman"/>
          <w:b/>
          <w:sz w:val="24"/>
          <w:szCs w:val="24"/>
        </w:rPr>
        <w:t xml:space="preserve">4. KISA FİLM YARIŞMASI </w:t>
      </w:r>
      <w:r w:rsidR="00CD4036" w:rsidRPr="00D00176">
        <w:rPr>
          <w:rFonts w:ascii="Times New Roman" w:hAnsi="Times New Roman" w:cs="Times New Roman"/>
          <w:b/>
          <w:sz w:val="24"/>
          <w:szCs w:val="24"/>
        </w:rPr>
        <w:t>KATILIM ŞARTNAMESİ</w:t>
      </w:r>
    </w:p>
    <w:p w:rsidR="00CD4036" w:rsidRPr="00EE35FD" w:rsidRDefault="00CD4036" w:rsidP="00EE35FD">
      <w:pPr>
        <w:jc w:val="both"/>
        <w:rPr>
          <w:rFonts w:ascii="Times New Roman" w:hAnsi="Times New Roman" w:cs="Times New Roman"/>
          <w:sz w:val="24"/>
          <w:szCs w:val="24"/>
        </w:rPr>
      </w:pPr>
    </w:p>
    <w:p w:rsidR="00CD4036" w:rsidRPr="00AB2AD7" w:rsidRDefault="00CD4036" w:rsidP="00AB2AD7">
      <w:pPr>
        <w:pStyle w:val="ListeParagraf"/>
        <w:numPr>
          <w:ilvl w:val="0"/>
          <w:numId w:val="4"/>
        </w:numPr>
        <w:jc w:val="both"/>
        <w:rPr>
          <w:rFonts w:ascii="Times New Roman" w:hAnsi="Times New Roman" w:cs="Times New Roman"/>
          <w:b/>
          <w:sz w:val="24"/>
          <w:szCs w:val="24"/>
        </w:rPr>
      </w:pPr>
      <w:r w:rsidRPr="00AB2AD7">
        <w:rPr>
          <w:rFonts w:ascii="Times New Roman" w:hAnsi="Times New Roman" w:cs="Times New Roman"/>
          <w:b/>
          <w:sz w:val="24"/>
          <w:szCs w:val="24"/>
        </w:rPr>
        <w:t>KONU</w:t>
      </w:r>
      <w:r w:rsidR="002B3C0A">
        <w:rPr>
          <w:rFonts w:ascii="Times New Roman" w:hAnsi="Times New Roman" w:cs="Times New Roman"/>
          <w:b/>
          <w:sz w:val="24"/>
          <w:szCs w:val="24"/>
        </w:rPr>
        <w:t xml:space="preserve"> VE AMAÇ</w:t>
      </w:r>
    </w:p>
    <w:p w:rsidR="00AB2AD7" w:rsidRPr="00AB2AD7" w:rsidRDefault="00AB2AD7" w:rsidP="00AB2AD7">
      <w:pPr>
        <w:pStyle w:val="ListeParagraf"/>
        <w:ind w:left="1413"/>
        <w:jc w:val="both"/>
        <w:rPr>
          <w:rFonts w:ascii="Times New Roman" w:hAnsi="Times New Roman" w:cs="Times New Roman"/>
          <w:b/>
          <w:sz w:val="24"/>
          <w:szCs w:val="24"/>
        </w:rPr>
      </w:pPr>
    </w:p>
    <w:p w:rsidR="00CD4036" w:rsidRPr="00BF07B0" w:rsidRDefault="00A81BF3" w:rsidP="00EE35FD">
      <w:pPr>
        <w:jc w:val="both"/>
        <w:rPr>
          <w:rFonts w:ascii="Times New Roman" w:hAnsi="Times New Roman" w:cs="Times New Roman"/>
          <w:sz w:val="24"/>
          <w:szCs w:val="24"/>
        </w:rPr>
      </w:pPr>
      <w:r>
        <w:rPr>
          <w:rFonts w:ascii="Times New Roman" w:hAnsi="Times New Roman" w:cs="Times New Roman"/>
          <w:sz w:val="24"/>
          <w:szCs w:val="24"/>
        </w:rPr>
        <w:t xml:space="preserve">T.C. Kültür ve Turizm Bakanlığının katkılarıyla </w:t>
      </w:r>
      <w:r w:rsidR="00CD4036" w:rsidRPr="003E6AC6">
        <w:rPr>
          <w:rFonts w:ascii="Times New Roman" w:hAnsi="Times New Roman" w:cs="Times New Roman"/>
          <w:sz w:val="24"/>
          <w:szCs w:val="24"/>
        </w:rPr>
        <w:t xml:space="preserve">Ankara Yıldırım Beyazıt Üniversitesi </w:t>
      </w:r>
      <w:r w:rsidR="00934BAD">
        <w:rPr>
          <w:rFonts w:ascii="Times New Roman" w:hAnsi="Times New Roman" w:cs="Times New Roman"/>
          <w:sz w:val="24"/>
          <w:szCs w:val="24"/>
        </w:rPr>
        <w:t xml:space="preserve">Hukuk Fakültesi </w:t>
      </w:r>
      <w:r w:rsidR="00CD4036" w:rsidRPr="003E6AC6">
        <w:rPr>
          <w:rFonts w:ascii="Times New Roman" w:hAnsi="Times New Roman" w:cs="Times New Roman"/>
          <w:sz w:val="24"/>
          <w:szCs w:val="24"/>
        </w:rPr>
        <w:t xml:space="preserve">tarafından gerçekleştirilecek </w:t>
      </w:r>
      <w:r w:rsidR="00CD4036" w:rsidRPr="000600B0">
        <w:rPr>
          <w:rFonts w:ascii="Times New Roman" w:hAnsi="Times New Roman" w:cs="Times New Roman"/>
          <w:sz w:val="24"/>
          <w:szCs w:val="24"/>
        </w:rPr>
        <w:t xml:space="preserve">ödüllü kısa film yarışmasının konusu </w:t>
      </w:r>
      <w:r w:rsidR="00BF07B0" w:rsidRPr="000600B0">
        <w:rPr>
          <w:rFonts w:ascii="Times New Roman" w:hAnsi="Times New Roman" w:cs="Times New Roman"/>
          <w:sz w:val="24"/>
          <w:szCs w:val="24"/>
        </w:rPr>
        <w:t xml:space="preserve">göç ve </w:t>
      </w:r>
      <w:r w:rsidR="004B5160" w:rsidRPr="000600B0">
        <w:rPr>
          <w:rFonts w:ascii="Times New Roman" w:hAnsi="Times New Roman" w:cs="Times New Roman"/>
          <w:sz w:val="24"/>
          <w:szCs w:val="24"/>
        </w:rPr>
        <w:t>göçmenlik olgusu</w:t>
      </w:r>
      <w:r>
        <w:rPr>
          <w:rFonts w:ascii="Times New Roman" w:hAnsi="Times New Roman" w:cs="Times New Roman"/>
          <w:sz w:val="24"/>
          <w:szCs w:val="24"/>
        </w:rPr>
        <w:t xml:space="preserve">dur. </w:t>
      </w:r>
      <w:r w:rsidR="00CE059A" w:rsidRPr="00BF07B0">
        <w:rPr>
          <w:rFonts w:ascii="Times New Roman" w:hAnsi="Times New Roman" w:cs="Times New Roman"/>
          <w:sz w:val="24"/>
          <w:szCs w:val="24"/>
        </w:rPr>
        <w:t>Yarışma</w:t>
      </w:r>
      <w:r w:rsidR="00915F6C">
        <w:rPr>
          <w:rFonts w:ascii="Times New Roman" w:hAnsi="Times New Roman" w:cs="Times New Roman"/>
          <w:sz w:val="24"/>
          <w:szCs w:val="24"/>
        </w:rPr>
        <w:t>nın amacı</w:t>
      </w:r>
      <w:r w:rsidR="00CE059A" w:rsidRPr="00BF07B0">
        <w:rPr>
          <w:rFonts w:ascii="Times New Roman" w:hAnsi="Times New Roman" w:cs="Times New Roman"/>
          <w:sz w:val="24"/>
          <w:szCs w:val="24"/>
        </w:rPr>
        <w:t xml:space="preserve"> 14-29 yaş ara</w:t>
      </w:r>
      <w:r>
        <w:rPr>
          <w:rFonts w:ascii="Times New Roman" w:hAnsi="Times New Roman" w:cs="Times New Roman"/>
          <w:sz w:val="24"/>
          <w:szCs w:val="24"/>
        </w:rPr>
        <w:t>lığındaki</w:t>
      </w:r>
      <w:r w:rsidR="00CE059A" w:rsidRPr="00BF07B0">
        <w:rPr>
          <w:rFonts w:ascii="Times New Roman" w:hAnsi="Times New Roman" w:cs="Times New Roman"/>
          <w:sz w:val="24"/>
          <w:szCs w:val="24"/>
        </w:rPr>
        <w:t xml:space="preserve"> gençleri, </w:t>
      </w:r>
      <w:r w:rsidR="00915F6C" w:rsidRPr="00BF07B0">
        <w:rPr>
          <w:rFonts w:ascii="Times New Roman" w:hAnsi="Times New Roman" w:cs="Times New Roman"/>
          <w:sz w:val="24"/>
          <w:szCs w:val="24"/>
        </w:rPr>
        <w:t>sinema sanatına teşvik e</w:t>
      </w:r>
      <w:r w:rsidR="00915F6C">
        <w:rPr>
          <w:rFonts w:ascii="Times New Roman" w:hAnsi="Times New Roman" w:cs="Times New Roman"/>
          <w:sz w:val="24"/>
          <w:szCs w:val="24"/>
        </w:rPr>
        <w:t xml:space="preserve">tmek, gençlerin bu sanat ile </w:t>
      </w:r>
      <w:r w:rsidR="00BF07B0" w:rsidRPr="00BF07B0">
        <w:rPr>
          <w:rFonts w:ascii="Times New Roman" w:hAnsi="Times New Roman" w:cs="Times New Roman"/>
          <w:sz w:val="24"/>
          <w:szCs w:val="24"/>
        </w:rPr>
        <w:t>toplumun göçmenlere</w:t>
      </w:r>
      <w:r w:rsidR="00CE059A" w:rsidRPr="00BF07B0">
        <w:rPr>
          <w:rFonts w:ascii="Times New Roman" w:hAnsi="Times New Roman" w:cs="Times New Roman"/>
          <w:sz w:val="24"/>
          <w:szCs w:val="24"/>
        </w:rPr>
        <w:t xml:space="preserve"> bakışını yansıt</w:t>
      </w:r>
      <w:r>
        <w:rPr>
          <w:rFonts w:ascii="Times New Roman" w:hAnsi="Times New Roman" w:cs="Times New Roman"/>
          <w:sz w:val="24"/>
          <w:szCs w:val="24"/>
        </w:rPr>
        <w:t>ma</w:t>
      </w:r>
      <w:r w:rsidR="00915F6C">
        <w:rPr>
          <w:rFonts w:ascii="Times New Roman" w:hAnsi="Times New Roman" w:cs="Times New Roman"/>
          <w:sz w:val="24"/>
          <w:szCs w:val="24"/>
        </w:rPr>
        <w:t>larını sağlamak ve toplumda göç ve göçmenlik olgusu hususunda farkındalık yaratmaktır.</w:t>
      </w:r>
    </w:p>
    <w:p w:rsidR="00AB2AD7" w:rsidRPr="00EE35FD" w:rsidRDefault="00AB2AD7" w:rsidP="00EE35FD">
      <w:pPr>
        <w:jc w:val="both"/>
        <w:rPr>
          <w:rFonts w:ascii="Times New Roman" w:hAnsi="Times New Roman" w:cs="Times New Roman"/>
          <w:sz w:val="24"/>
          <w:szCs w:val="24"/>
        </w:rPr>
      </w:pPr>
    </w:p>
    <w:p w:rsidR="00CD4036" w:rsidRDefault="00CD4036" w:rsidP="007800FD">
      <w:pPr>
        <w:ind w:left="708"/>
        <w:jc w:val="both"/>
        <w:rPr>
          <w:rFonts w:ascii="Times New Roman" w:hAnsi="Times New Roman" w:cs="Times New Roman"/>
          <w:b/>
          <w:sz w:val="24"/>
          <w:szCs w:val="24"/>
        </w:rPr>
      </w:pPr>
      <w:r w:rsidRPr="00AB2AD7">
        <w:rPr>
          <w:rFonts w:ascii="Times New Roman" w:hAnsi="Times New Roman" w:cs="Times New Roman"/>
          <w:b/>
          <w:sz w:val="24"/>
          <w:szCs w:val="24"/>
        </w:rPr>
        <w:t xml:space="preserve">2. </w:t>
      </w:r>
      <w:r w:rsidR="007800FD" w:rsidRPr="00AB2AD7">
        <w:rPr>
          <w:rFonts w:ascii="Times New Roman" w:hAnsi="Times New Roman" w:cs="Times New Roman"/>
          <w:b/>
          <w:sz w:val="24"/>
          <w:szCs w:val="24"/>
        </w:rPr>
        <w:tab/>
      </w:r>
      <w:r w:rsidRPr="00AB2AD7">
        <w:rPr>
          <w:rFonts w:ascii="Times New Roman" w:hAnsi="Times New Roman" w:cs="Times New Roman"/>
          <w:b/>
          <w:sz w:val="24"/>
          <w:szCs w:val="24"/>
        </w:rPr>
        <w:t>BAŞVURU KOŞULLARI</w:t>
      </w:r>
    </w:p>
    <w:p w:rsidR="00CD4036" w:rsidRPr="00EE35FD" w:rsidRDefault="00CD4036" w:rsidP="00EE35FD">
      <w:pPr>
        <w:jc w:val="both"/>
        <w:rPr>
          <w:rFonts w:ascii="Times New Roman" w:hAnsi="Times New Roman" w:cs="Times New Roman"/>
          <w:sz w:val="24"/>
          <w:szCs w:val="24"/>
        </w:rPr>
      </w:pPr>
      <w:r w:rsidRPr="00EE35FD">
        <w:rPr>
          <w:rFonts w:ascii="Times New Roman" w:hAnsi="Times New Roman" w:cs="Times New Roman"/>
          <w:sz w:val="24"/>
          <w:szCs w:val="24"/>
        </w:rPr>
        <w:t>a.</w:t>
      </w:r>
      <w:r w:rsidR="007800FD">
        <w:rPr>
          <w:rFonts w:ascii="Times New Roman" w:hAnsi="Times New Roman" w:cs="Times New Roman"/>
          <w:sz w:val="24"/>
          <w:szCs w:val="24"/>
        </w:rPr>
        <w:tab/>
      </w:r>
      <w:r w:rsidRPr="00EE35FD">
        <w:rPr>
          <w:rFonts w:ascii="Times New Roman" w:hAnsi="Times New Roman" w:cs="Times New Roman"/>
          <w:sz w:val="24"/>
          <w:szCs w:val="24"/>
        </w:rPr>
        <w:t xml:space="preserve">Yarışma, ‘Yarışma Düzenleme Kurulu’ ile ‘Yarışma Değerlendirme </w:t>
      </w:r>
      <w:r w:rsidR="00297162" w:rsidRPr="00EE35FD">
        <w:rPr>
          <w:rFonts w:ascii="Times New Roman" w:hAnsi="Times New Roman" w:cs="Times New Roman"/>
          <w:sz w:val="24"/>
          <w:szCs w:val="24"/>
        </w:rPr>
        <w:t>Jürisi</w:t>
      </w:r>
      <w:r w:rsidRPr="00EE35FD">
        <w:rPr>
          <w:rFonts w:ascii="Times New Roman" w:hAnsi="Times New Roman" w:cs="Times New Roman"/>
          <w:sz w:val="24"/>
          <w:szCs w:val="24"/>
        </w:rPr>
        <w:t>’ üyeleri ve birinci derece yakınları dış</w:t>
      </w:r>
      <w:r w:rsidRPr="00291F1F">
        <w:rPr>
          <w:rFonts w:ascii="Times New Roman" w:hAnsi="Times New Roman" w:cs="Times New Roman"/>
          <w:sz w:val="24"/>
          <w:szCs w:val="24"/>
        </w:rPr>
        <w:t>ında 14- 29 yaş aralığındaki</w:t>
      </w:r>
      <w:r w:rsidR="00670241" w:rsidRPr="00291F1F">
        <w:rPr>
          <w:rFonts w:ascii="Times New Roman" w:hAnsi="Times New Roman" w:cs="Times New Roman"/>
          <w:sz w:val="24"/>
          <w:szCs w:val="24"/>
        </w:rPr>
        <w:t xml:space="preserve"> </w:t>
      </w:r>
      <w:r w:rsidR="00275E81">
        <w:rPr>
          <w:rFonts w:ascii="Times New Roman" w:hAnsi="Times New Roman" w:cs="Times New Roman"/>
          <w:sz w:val="24"/>
          <w:szCs w:val="24"/>
        </w:rPr>
        <w:t>Türkiye Cumhuriyeti vatandaşı</w:t>
      </w:r>
      <w:r w:rsidRPr="00291F1F">
        <w:rPr>
          <w:rFonts w:ascii="Times New Roman" w:hAnsi="Times New Roman" w:cs="Times New Roman"/>
          <w:sz w:val="24"/>
          <w:szCs w:val="24"/>
        </w:rPr>
        <w:t xml:space="preserve"> </w:t>
      </w:r>
      <w:r w:rsidR="00BF07B0" w:rsidRPr="00291F1F">
        <w:rPr>
          <w:rFonts w:ascii="Times New Roman" w:hAnsi="Times New Roman" w:cs="Times New Roman"/>
          <w:sz w:val="24"/>
          <w:szCs w:val="24"/>
        </w:rPr>
        <w:t xml:space="preserve">ve yabancı </w:t>
      </w:r>
      <w:r w:rsidRPr="00291F1F">
        <w:rPr>
          <w:rFonts w:ascii="Times New Roman" w:hAnsi="Times New Roman" w:cs="Times New Roman"/>
          <w:sz w:val="24"/>
          <w:szCs w:val="24"/>
        </w:rPr>
        <w:t xml:space="preserve">herkese açıktır. </w:t>
      </w:r>
      <w:r w:rsidRPr="00EE35FD">
        <w:rPr>
          <w:rFonts w:ascii="Times New Roman" w:hAnsi="Times New Roman" w:cs="Times New Roman"/>
          <w:sz w:val="24"/>
          <w:szCs w:val="24"/>
        </w:rPr>
        <w:t>18 yaş</w:t>
      </w:r>
      <w:r w:rsidR="00392805" w:rsidRPr="00EE35FD">
        <w:rPr>
          <w:rFonts w:ascii="Times New Roman" w:hAnsi="Times New Roman" w:cs="Times New Roman"/>
          <w:sz w:val="24"/>
          <w:szCs w:val="24"/>
        </w:rPr>
        <w:t xml:space="preserve">ından </w:t>
      </w:r>
      <w:r w:rsidR="00245AA9" w:rsidRPr="00EE35FD">
        <w:rPr>
          <w:rFonts w:ascii="Times New Roman" w:hAnsi="Times New Roman" w:cs="Times New Roman"/>
          <w:sz w:val="24"/>
          <w:szCs w:val="24"/>
        </w:rPr>
        <w:t>küçük başvurucular</w:t>
      </w:r>
      <w:r w:rsidRPr="00EE35FD">
        <w:rPr>
          <w:rFonts w:ascii="Times New Roman" w:hAnsi="Times New Roman" w:cs="Times New Roman"/>
          <w:sz w:val="24"/>
          <w:szCs w:val="24"/>
        </w:rPr>
        <w:t xml:space="preserve"> için veliler</w:t>
      </w:r>
      <w:r w:rsidR="004B5160">
        <w:rPr>
          <w:rFonts w:ascii="Times New Roman" w:hAnsi="Times New Roman" w:cs="Times New Roman"/>
          <w:sz w:val="24"/>
          <w:szCs w:val="24"/>
        </w:rPr>
        <w:t>i</w:t>
      </w:r>
      <w:r w:rsidRPr="00EE35FD">
        <w:rPr>
          <w:rFonts w:ascii="Times New Roman" w:hAnsi="Times New Roman" w:cs="Times New Roman"/>
          <w:sz w:val="24"/>
          <w:szCs w:val="24"/>
        </w:rPr>
        <w:t xml:space="preserve"> tarafından doldurulup imzal</w:t>
      </w:r>
      <w:r w:rsidR="00392805" w:rsidRPr="00EE35FD">
        <w:rPr>
          <w:rFonts w:ascii="Times New Roman" w:hAnsi="Times New Roman" w:cs="Times New Roman"/>
          <w:sz w:val="24"/>
          <w:szCs w:val="24"/>
        </w:rPr>
        <w:t xml:space="preserve">anmış </w:t>
      </w:r>
      <w:proofErr w:type="spellStart"/>
      <w:r w:rsidR="00392805" w:rsidRPr="00EE35FD">
        <w:rPr>
          <w:rFonts w:ascii="Times New Roman" w:hAnsi="Times New Roman" w:cs="Times New Roman"/>
          <w:sz w:val="24"/>
          <w:szCs w:val="24"/>
        </w:rPr>
        <w:t>muvafakatname</w:t>
      </w:r>
      <w:proofErr w:type="spellEnd"/>
      <w:r w:rsidR="00392805" w:rsidRPr="00EE35FD">
        <w:rPr>
          <w:rFonts w:ascii="Times New Roman" w:hAnsi="Times New Roman" w:cs="Times New Roman"/>
          <w:sz w:val="24"/>
          <w:szCs w:val="24"/>
        </w:rPr>
        <w:t xml:space="preserve"> gereklidir.</w:t>
      </w:r>
      <w:r w:rsidR="00A81BF3">
        <w:rPr>
          <w:rFonts w:ascii="Times New Roman" w:hAnsi="Times New Roman" w:cs="Times New Roman"/>
          <w:sz w:val="24"/>
          <w:szCs w:val="24"/>
        </w:rPr>
        <w:t xml:space="preserve"> </w:t>
      </w:r>
      <w:r w:rsidR="00D00176" w:rsidRPr="00D00176">
        <w:rPr>
          <w:rFonts w:ascii="Times New Roman" w:hAnsi="Times New Roman" w:cs="Times New Roman"/>
          <w:sz w:val="24"/>
          <w:szCs w:val="24"/>
        </w:rPr>
        <w:t>(</w:t>
      </w:r>
      <w:proofErr w:type="spellStart"/>
      <w:r w:rsidR="00D00176" w:rsidRPr="00D00176">
        <w:rPr>
          <w:rFonts w:ascii="Times New Roman" w:hAnsi="Times New Roman" w:cs="Times New Roman"/>
          <w:sz w:val="24"/>
          <w:szCs w:val="24"/>
        </w:rPr>
        <w:t>Muvafakatname</w:t>
      </w:r>
      <w:proofErr w:type="spellEnd"/>
      <w:r w:rsidR="00D00176" w:rsidRPr="00D00176">
        <w:rPr>
          <w:rFonts w:ascii="Times New Roman" w:hAnsi="Times New Roman" w:cs="Times New Roman"/>
          <w:sz w:val="24"/>
          <w:szCs w:val="24"/>
        </w:rPr>
        <w:t xml:space="preserve"> Ekte yer almaktadır</w:t>
      </w:r>
      <w:r w:rsidR="00A81BF3" w:rsidRPr="00D00176">
        <w:rPr>
          <w:rFonts w:ascii="Times New Roman" w:hAnsi="Times New Roman" w:cs="Times New Roman"/>
          <w:sz w:val="24"/>
          <w:szCs w:val="24"/>
        </w:rPr>
        <w:t>)</w:t>
      </w:r>
    </w:p>
    <w:p w:rsidR="00CD4036" w:rsidRPr="00EE35FD" w:rsidRDefault="00CD4036" w:rsidP="00EE35FD">
      <w:pPr>
        <w:jc w:val="both"/>
        <w:rPr>
          <w:rFonts w:ascii="Times New Roman" w:hAnsi="Times New Roman" w:cs="Times New Roman"/>
          <w:sz w:val="24"/>
          <w:szCs w:val="24"/>
        </w:rPr>
      </w:pPr>
      <w:r w:rsidRPr="00EE35FD">
        <w:rPr>
          <w:rFonts w:ascii="Times New Roman" w:hAnsi="Times New Roman" w:cs="Times New Roman"/>
          <w:sz w:val="24"/>
          <w:szCs w:val="24"/>
        </w:rPr>
        <w:t xml:space="preserve">b. </w:t>
      </w:r>
      <w:r w:rsidR="007800FD">
        <w:rPr>
          <w:rFonts w:ascii="Times New Roman" w:hAnsi="Times New Roman" w:cs="Times New Roman"/>
          <w:sz w:val="24"/>
          <w:szCs w:val="24"/>
        </w:rPr>
        <w:tab/>
      </w:r>
      <w:r w:rsidR="00A303B3" w:rsidRPr="00A81BF3">
        <w:rPr>
          <w:rFonts w:ascii="Times New Roman" w:hAnsi="Times New Roman" w:cs="Times New Roman"/>
          <w:sz w:val="24"/>
          <w:szCs w:val="24"/>
        </w:rPr>
        <w:t xml:space="preserve">Yarışma başvuru formunda </w:t>
      </w:r>
      <w:r w:rsidR="0071168B">
        <w:rPr>
          <w:rFonts w:ascii="Times New Roman" w:hAnsi="Times New Roman" w:cs="Times New Roman"/>
          <w:sz w:val="24"/>
          <w:szCs w:val="24"/>
        </w:rPr>
        <w:t>tek</w:t>
      </w:r>
      <w:r w:rsidR="00A303B3" w:rsidRPr="00A81BF3">
        <w:rPr>
          <w:rFonts w:ascii="Times New Roman" w:hAnsi="Times New Roman" w:cs="Times New Roman"/>
          <w:sz w:val="24"/>
          <w:szCs w:val="24"/>
        </w:rPr>
        <w:t xml:space="preserve"> kişinin imzası bulunmalıdır.</w:t>
      </w:r>
      <w:r w:rsidR="002C390B" w:rsidRPr="00D00176">
        <w:rPr>
          <w:rFonts w:ascii="Times New Roman" w:hAnsi="Times New Roman" w:cs="Times New Roman"/>
          <w:sz w:val="24"/>
          <w:szCs w:val="24"/>
        </w:rPr>
        <w:t xml:space="preserve"> (Başvuru formu </w:t>
      </w:r>
      <w:r w:rsidR="00D00176" w:rsidRPr="00D00176">
        <w:rPr>
          <w:rFonts w:ascii="Times New Roman" w:hAnsi="Times New Roman" w:cs="Times New Roman"/>
          <w:sz w:val="24"/>
          <w:szCs w:val="24"/>
        </w:rPr>
        <w:t>Ekte yer almaktadır)</w:t>
      </w:r>
      <w:r w:rsidR="00A303B3" w:rsidRPr="00A81BF3">
        <w:rPr>
          <w:rFonts w:ascii="Times New Roman" w:hAnsi="Times New Roman" w:cs="Times New Roman"/>
          <w:sz w:val="24"/>
          <w:szCs w:val="24"/>
        </w:rPr>
        <w:t xml:space="preserve"> İmza sahibi </w:t>
      </w:r>
      <w:r w:rsidR="0013535A" w:rsidRPr="00A81BF3">
        <w:rPr>
          <w:rFonts w:ascii="Times New Roman" w:hAnsi="Times New Roman" w:cs="Times New Roman"/>
          <w:sz w:val="24"/>
          <w:szCs w:val="24"/>
        </w:rPr>
        <w:t>film</w:t>
      </w:r>
      <w:r w:rsidR="00A303B3" w:rsidRPr="00A81BF3">
        <w:rPr>
          <w:rFonts w:ascii="Times New Roman" w:hAnsi="Times New Roman" w:cs="Times New Roman"/>
          <w:sz w:val="24"/>
          <w:szCs w:val="24"/>
        </w:rPr>
        <w:t xml:space="preserve">in yasal sahibi olmalıdır. </w:t>
      </w:r>
      <w:r w:rsidRPr="00A81BF3">
        <w:rPr>
          <w:rFonts w:ascii="Times New Roman" w:hAnsi="Times New Roman" w:cs="Times New Roman"/>
          <w:sz w:val="24"/>
          <w:szCs w:val="24"/>
        </w:rPr>
        <w:t xml:space="preserve">Yarışmaya </w:t>
      </w:r>
      <w:r w:rsidRPr="00EE35FD">
        <w:rPr>
          <w:rFonts w:ascii="Times New Roman" w:hAnsi="Times New Roman" w:cs="Times New Roman"/>
          <w:sz w:val="24"/>
          <w:szCs w:val="24"/>
        </w:rPr>
        <w:t>katılacak filmler bir ekip tarafından hazırlanmış olsa da</w:t>
      </w:r>
      <w:r w:rsidR="00A303B3" w:rsidRPr="00EE35FD">
        <w:rPr>
          <w:rFonts w:ascii="Times New Roman" w:hAnsi="Times New Roman" w:cs="Times New Roman"/>
          <w:sz w:val="24"/>
          <w:szCs w:val="24"/>
        </w:rPr>
        <w:t>hi</w:t>
      </w:r>
      <w:r w:rsidRPr="00EE35FD">
        <w:rPr>
          <w:rFonts w:ascii="Times New Roman" w:hAnsi="Times New Roman" w:cs="Times New Roman"/>
          <w:sz w:val="24"/>
          <w:szCs w:val="24"/>
        </w:rPr>
        <w:t>, başvuru tek te</w:t>
      </w:r>
      <w:r w:rsidR="00392805" w:rsidRPr="00EE35FD">
        <w:rPr>
          <w:rFonts w:ascii="Times New Roman" w:hAnsi="Times New Roman" w:cs="Times New Roman"/>
          <w:sz w:val="24"/>
          <w:szCs w:val="24"/>
        </w:rPr>
        <w:t>msilci tarafından yapılmalıdır.</w:t>
      </w:r>
      <w:r w:rsidR="00A303B3" w:rsidRPr="00EE35FD">
        <w:rPr>
          <w:rFonts w:ascii="Times New Roman" w:hAnsi="Times New Roman" w:cs="Times New Roman"/>
          <w:sz w:val="24"/>
          <w:szCs w:val="24"/>
        </w:rPr>
        <w:t xml:space="preserve"> Bu durumda </w:t>
      </w:r>
      <w:r w:rsidR="0071168B">
        <w:rPr>
          <w:rFonts w:ascii="Times New Roman" w:hAnsi="Times New Roman" w:cs="Times New Roman"/>
          <w:sz w:val="24"/>
          <w:szCs w:val="24"/>
        </w:rPr>
        <w:t>kazanılması ha</w:t>
      </w:r>
      <w:r w:rsidR="00A55418">
        <w:rPr>
          <w:rFonts w:ascii="Times New Roman" w:hAnsi="Times New Roman" w:cs="Times New Roman"/>
          <w:sz w:val="24"/>
          <w:szCs w:val="24"/>
        </w:rPr>
        <w:t>l</w:t>
      </w:r>
      <w:r w:rsidR="0071168B">
        <w:rPr>
          <w:rFonts w:ascii="Times New Roman" w:hAnsi="Times New Roman" w:cs="Times New Roman"/>
          <w:sz w:val="24"/>
          <w:szCs w:val="24"/>
        </w:rPr>
        <w:t xml:space="preserve">inde </w:t>
      </w:r>
      <w:r w:rsidR="00A303B3" w:rsidRPr="00EE35FD">
        <w:rPr>
          <w:rFonts w:ascii="Times New Roman" w:hAnsi="Times New Roman" w:cs="Times New Roman"/>
          <w:sz w:val="24"/>
          <w:szCs w:val="24"/>
        </w:rPr>
        <w:t>ödül</w:t>
      </w:r>
      <w:r w:rsidR="00093475" w:rsidRPr="00093475">
        <w:rPr>
          <w:rFonts w:ascii="Times New Roman" w:hAnsi="Times New Roman" w:cs="Times New Roman"/>
          <w:sz w:val="24"/>
          <w:szCs w:val="24"/>
        </w:rPr>
        <w:t>,</w:t>
      </w:r>
      <w:r w:rsidR="00A303B3" w:rsidRPr="00093475">
        <w:rPr>
          <w:rFonts w:ascii="Times New Roman" w:hAnsi="Times New Roman" w:cs="Times New Roman"/>
          <w:sz w:val="24"/>
          <w:szCs w:val="24"/>
        </w:rPr>
        <w:t xml:space="preserve"> </w:t>
      </w:r>
      <w:r w:rsidR="00A303B3" w:rsidRPr="00EE35FD">
        <w:rPr>
          <w:rFonts w:ascii="Times New Roman" w:hAnsi="Times New Roman" w:cs="Times New Roman"/>
          <w:sz w:val="24"/>
          <w:szCs w:val="24"/>
        </w:rPr>
        <w:t>imzası bulunan temsilciye verilir.</w:t>
      </w:r>
    </w:p>
    <w:p w:rsidR="00CD4036" w:rsidRPr="00EE35FD" w:rsidRDefault="00B27AB3" w:rsidP="00EE35FD">
      <w:pPr>
        <w:jc w:val="both"/>
        <w:rPr>
          <w:rFonts w:ascii="Times New Roman" w:hAnsi="Times New Roman" w:cs="Times New Roman"/>
          <w:color w:val="FF0000"/>
          <w:sz w:val="24"/>
          <w:szCs w:val="24"/>
        </w:rPr>
      </w:pPr>
      <w:r w:rsidRPr="00EE35FD">
        <w:rPr>
          <w:rFonts w:ascii="Times New Roman" w:hAnsi="Times New Roman" w:cs="Times New Roman"/>
          <w:sz w:val="24"/>
          <w:szCs w:val="24"/>
        </w:rPr>
        <w:t>c.</w:t>
      </w:r>
      <w:r w:rsidRPr="00EE35FD">
        <w:rPr>
          <w:rFonts w:ascii="Times New Roman" w:hAnsi="Times New Roman" w:cs="Times New Roman"/>
          <w:color w:val="FF0000"/>
          <w:sz w:val="24"/>
          <w:szCs w:val="24"/>
        </w:rPr>
        <w:t xml:space="preserve"> </w:t>
      </w:r>
      <w:r w:rsidR="007800FD">
        <w:rPr>
          <w:rFonts w:ascii="Times New Roman" w:hAnsi="Times New Roman" w:cs="Times New Roman"/>
          <w:color w:val="FF0000"/>
          <w:sz w:val="24"/>
          <w:szCs w:val="24"/>
        </w:rPr>
        <w:tab/>
      </w:r>
      <w:r w:rsidRPr="00245AA9">
        <w:rPr>
          <w:rFonts w:ascii="Times New Roman" w:hAnsi="Times New Roman" w:cs="Times New Roman"/>
          <w:sz w:val="24"/>
          <w:szCs w:val="24"/>
        </w:rPr>
        <w:t>Yarışmacılar</w:t>
      </w:r>
      <w:r w:rsidR="00CD4036" w:rsidRPr="00245AA9">
        <w:rPr>
          <w:rFonts w:ascii="Times New Roman" w:hAnsi="Times New Roman" w:cs="Times New Roman"/>
          <w:sz w:val="24"/>
          <w:szCs w:val="24"/>
        </w:rPr>
        <w:t xml:space="preserve"> </w:t>
      </w:r>
      <w:r w:rsidR="00245AA9">
        <w:rPr>
          <w:rFonts w:ascii="Times New Roman" w:hAnsi="Times New Roman" w:cs="Times New Roman"/>
          <w:sz w:val="24"/>
          <w:szCs w:val="24"/>
        </w:rPr>
        <w:t xml:space="preserve">yalnızca </w:t>
      </w:r>
      <w:r w:rsidR="00CD4036" w:rsidRPr="00245AA9">
        <w:rPr>
          <w:rFonts w:ascii="Times New Roman" w:hAnsi="Times New Roman" w:cs="Times New Roman"/>
          <w:sz w:val="24"/>
          <w:szCs w:val="24"/>
        </w:rPr>
        <w:t xml:space="preserve">bir </w:t>
      </w:r>
      <w:r w:rsidR="0013535A">
        <w:rPr>
          <w:rFonts w:ascii="Times New Roman" w:hAnsi="Times New Roman" w:cs="Times New Roman"/>
          <w:sz w:val="24"/>
          <w:szCs w:val="24"/>
        </w:rPr>
        <w:t>film</w:t>
      </w:r>
      <w:r w:rsidR="00392805" w:rsidRPr="00245AA9">
        <w:rPr>
          <w:rFonts w:ascii="Times New Roman" w:hAnsi="Times New Roman" w:cs="Times New Roman"/>
          <w:sz w:val="24"/>
          <w:szCs w:val="24"/>
        </w:rPr>
        <w:t xml:space="preserve"> ile yarışmaya katılabilirler.</w:t>
      </w:r>
    </w:p>
    <w:p w:rsidR="00CD4036" w:rsidRPr="00EE35FD" w:rsidRDefault="00CD4036" w:rsidP="00EE35FD">
      <w:pPr>
        <w:jc w:val="both"/>
        <w:rPr>
          <w:rFonts w:ascii="Times New Roman" w:hAnsi="Times New Roman" w:cs="Times New Roman"/>
          <w:sz w:val="24"/>
          <w:szCs w:val="24"/>
        </w:rPr>
      </w:pPr>
      <w:r w:rsidRPr="00EE35FD">
        <w:rPr>
          <w:rFonts w:ascii="Times New Roman" w:hAnsi="Times New Roman" w:cs="Times New Roman"/>
          <w:sz w:val="24"/>
          <w:szCs w:val="24"/>
        </w:rPr>
        <w:t xml:space="preserve">ç. </w:t>
      </w:r>
      <w:r w:rsidR="007800FD">
        <w:rPr>
          <w:rFonts w:ascii="Times New Roman" w:hAnsi="Times New Roman" w:cs="Times New Roman"/>
          <w:sz w:val="24"/>
          <w:szCs w:val="24"/>
        </w:rPr>
        <w:tab/>
      </w:r>
      <w:r w:rsidRPr="007367BE">
        <w:rPr>
          <w:rFonts w:ascii="Times New Roman" w:hAnsi="Times New Roman" w:cs="Times New Roman"/>
          <w:sz w:val="24"/>
          <w:szCs w:val="24"/>
        </w:rPr>
        <w:t>Yarışm</w:t>
      </w:r>
      <w:r w:rsidR="00F00D83" w:rsidRPr="007367BE">
        <w:rPr>
          <w:rFonts w:ascii="Times New Roman" w:hAnsi="Times New Roman" w:cs="Times New Roman"/>
          <w:sz w:val="24"/>
          <w:szCs w:val="24"/>
        </w:rPr>
        <w:t xml:space="preserve">aya katılacak filmler kurmaca, </w:t>
      </w:r>
      <w:r w:rsidRPr="007367BE">
        <w:rPr>
          <w:rFonts w:ascii="Times New Roman" w:hAnsi="Times New Roman" w:cs="Times New Roman"/>
          <w:sz w:val="24"/>
          <w:szCs w:val="24"/>
        </w:rPr>
        <w:t>animasyon, deneysel ve belgesel türünde olabilir.</w:t>
      </w:r>
    </w:p>
    <w:p w:rsidR="00CD4036" w:rsidRPr="00EE35FD" w:rsidRDefault="00CD4036" w:rsidP="00EE35FD">
      <w:pPr>
        <w:jc w:val="both"/>
        <w:rPr>
          <w:ins w:id="1" w:author="A.K." w:date="2017-05-06T22:27:00Z"/>
          <w:rFonts w:ascii="Times New Roman" w:hAnsi="Times New Roman" w:cs="Times New Roman"/>
          <w:color w:val="FF0000"/>
          <w:sz w:val="24"/>
          <w:szCs w:val="24"/>
        </w:rPr>
      </w:pPr>
      <w:r w:rsidRPr="00EE35FD">
        <w:rPr>
          <w:rFonts w:ascii="Times New Roman" w:hAnsi="Times New Roman" w:cs="Times New Roman"/>
          <w:sz w:val="24"/>
          <w:szCs w:val="24"/>
        </w:rPr>
        <w:t>d.</w:t>
      </w:r>
      <w:r w:rsidRPr="00EE35FD">
        <w:rPr>
          <w:rFonts w:ascii="Times New Roman" w:hAnsi="Times New Roman" w:cs="Times New Roman"/>
          <w:color w:val="FF0000"/>
          <w:sz w:val="24"/>
          <w:szCs w:val="24"/>
        </w:rPr>
        <w:t xml:space="preserve"> </w:t>
      </w:r>
      <w:r w:rsidR="007800FD">
        <w:rPr>
          <w:rFonts w:ascii="Times New Roman" w:hAnsi="Times New Roman" w:cs="Times New Roman"/>
          <w:color w:val="FF0000"/>
          <w:sz w:val="24"/>
          <w:szCs w:val="24"/>
        </w:rPr>
        <w:tab/>
      </w:r>
      <w:r w:rsidR="00E25872" w:rsidRPr="00E25872">
        <w:rPr>
          <w:rFonts w:ascii="Times New Roman" w:hAnsi="Times New Roman" w:cs="Times New Roman"/>
          <w:sz w:val="24"/>
          <w:szCs w:val="24"/>
        </w:rPr>
        <w:t>Başka yarışmalarda ödül alan</w:t>
      </w:r>
      <w:r w:rsidRPr="00E25872">
        <w:rPr>
          <w:rFonts w:ascii="Times New Roman" w:hAnsi="Times New Roman" w:cs="Times New Roman"/>
          <w:sz w:val="24"/>
          <w:szCs w:val="24"/>
        </w:rPr>
        <w:t xml:space="preserve"> ya da herhangi bir yerde yayınlanmış</w:t>
      </w:r>
      <w:r w:rsidR="00E25872" w:rsidRPr="00E25872">
        <w:rPr>
          <w:rFonts w:ascii="Times New Roman" w:hAnsi="Times New Roman" w:cs="Times New Roman"/>
          <w:sz w:val="24"/>
          <w:szCs w:val="24"/>
        </w:rPr>
        <w:t xml:space="preserve"> </w:t>
      </w:r>
      <w:r w:rsidRPr="00E25872">
        <w:rPr>
          <w:rFonts w:ascii="Times New Roman" w:hAnsi="Times New Roman" w:cs="Times New Roman"/>
          <w:sz w:val="24"/>
          <w:szCs w:val="24"/>
        </w:rPr>
        <w:t>olan</w:t>
      </w:r>
      <w:r w:rsidR="00B27AB3" w:rsidRPr="00E25872">
        <w:rPr>
          <w:rFonts w:ascii="Times New Roman" w:hAnsi="Times New Roman" w:cs="Times New Roman"/>
          <w:sz w:val="24"/>
          <w:szCs w:val="24"/>
        </w:rPr>
        <w:t xml:space="preserve"> filmler ile başvuru yapılamaz.</w:t>
      </w:r>
    </w:p>
    <w:p w:rsidR="00CD4036" w:rsidRPr="00EE35FD" w:rsidRDefault="00CD4036" w:rsidP="00EE35FD">
      <w:pPr>
        <w:jc w:val="both"/>
        <w:rPr>
          <w:rFonts w:ascii="Times New Roman" w:hAnsi="Times New Roman" w:cs="Times New Roman"/>
          <w:color w:val="FF0000"/>
          <w:sz w:val="24"/>
          <w:szCs w:val="24"/>
        </w:rPr>
      </w:pPr>
      <w:r w:rsidRPr="007367BE">
        <w:rPr>
          <w:rFonts w:ascii="Times New Roman" w:hAnsi="Times New Roman" w:cs="Times New Roman"/>
          <w:sz w:val="24"/>
          <w:szCs w:val="24"/>
        </w:rPr>
        <w:t xml:space="preserve">e. </w:t>
      </w:r>
      <w:r w:rsidR="007800FD">
        <w:rPr>
          <w:rFonts w:ascii="Times New Roman" w:hAnsi="Times New Roman" w:cs="Times New Roman"/>
          <w:color w:val="FF0000"/>
          <w:sz w:val="24"/>
          <w:szCs w:val="24"/>
        </w:rPr>
        <w:tab/>
      </w:r>
      <w:r w:rsidR="00392805" w:rsidRPr="007367BE">
        <w:rPr>
          <w:rFonts w:ascii="Times New Roman" w:hAnsi="Times New Roman" w:cs="Times New Roman"/>
          <w:sz w:val="24"/>
          <w:szCs w:val="24"/>
        </w:rPr>
        <w:t xml:space="preserve"> </w:t>
      </w:r>
      <w:r w:rsidR="00392805" w:rsidRPr="00BF07B0">
        <w:rPr>
          <w:rFonts w:ascii="Times New Roman" w:hAnsi="Times New Roman" w:cs="Times New Roman"/>
          <w:sz w:val="24"/>
          <w:szCs w:val="24"/>
        </w:rPr>
        <w:t>Yabancı dilde</w:t>
      </w:r>
      <w:r w:rsidR="00CE059A" w:rsidRPr="00BF07B0">
        <w:rPr>
          <w:rFonts w:ascii="Times New Roman" w:hAnsi="Times New Roman" w:cs="Times New Roman"/>
          <w:sz w:val="24"/>
          <w:szCs w:val="24"/>
        </w:rPr>
        <w:t xml:space="preserve"> çekilen filmler</w:t>
      </w:r>
      <w:r w:rsidR="00392805" w:rsidRPr="00BF07B0">
        <w:rPr>
          <w:rFonts w:ascii="Times New Roman" w:hAnsi="Times New Roman" w:cs="Times New Roman"/>
          <w:sz w:val="24"/>
          <w:szCs w:val="24"/>
        </w:rPr>
        <w:t xml:space="preserve"> Türkçe alt yazılı olmalıdır.</w:t>
      </w:r>
    </w:p>
    <w:p w:rsidR="005716C7" w:rsidRPr="00EE35FD" w:rsidRDefault="00CD4036" w:rsidP="00EE35FD">
      <w:pPr>
        <w:jc w:val="both"/>
        <w:rPr>
          <w:rFonts w:ascii="Times New Roman" w:hAnsi="Times New Roman" w:cs="Times New Roman"/>
          <w:color w:val="FF0000"/>
          <w:sz w:val="24"/>
          <w:szCs w:val="24"/>
        </w:rPr>
      </w:pPr>
      <w:r w:rsidRPr="00BF07B0">
        <w:rPr>
          <w:rFonts w:ascii="Times New Roman" w:hAnsi="Times New Roman" w:cs="Times New Roman"/>
          <w:sz w:val="24"/>
          <w:szCs w:val="24"/>
        </w:rPr>
        <w:t xml:space="preserve">f. </w:t>
      </w:r>
      <w:r w:rsidR="007800FD">
        <w:rPr>
          <w:rFonts w:ascii="Times New Roman" w:hAnsi="Times New Roman" w:cs="Times New Roman"/>
          <w:color w:val="FF0000"/>
          <w:sz w:val="24"/>
          <w:szCs w:val="24"/>
        </w:rPr>
        <w:tab/>
      </w:r>
      <w:r w:rsidRPr="00D63350">
        <w:rPr>
          <w:rFonts w:ascii="Times New Roman" w:hAnsi="Times New Roman" w:cs="Times New Roman"/>
          <w:sz w:val="24"/>
          <w:szCs w:val="24"/>
        </w:rPr>
        <w:t>Yarışmaya</w:t>
      </w:r>
      <w:r w:rsidR="007367BE" w:rsidRPr="00D63350">
        <w:rPr>
          <w:rFonts w:ascii="Times New Roman" w:hAnsi="Times New Roman" w:cs="Times New Roman"/>
          <w:sz w:val="24"/>
          <w:szCs w:val="24"/>
        </w:rPr>
        <w:t xml:space="preserve"> katılacak filmler</w:t>
      </w:r>
      <w:r w:rsidR="00E211EF" w:rsidRPr="00D63350">
        <w:rPr>
          <w:rFonts w:ascii="Times New Roman" w:hAnsi="Times New Roman" w:cs="Times New Roman"/>
          <w:sz w:val="24"/>
          <w:szCs w:val="24"/>
        </w:rPr>
        <w:t xml:space="preserve"> jenerik dahil</w:t>
      </w:r>
      <w:r w:rsidR="007367BE" w:rsidRPr="00D63350">
        <w:rPr>
          <w:rFonts w:ascii="Times New Roman" w:hAnsi="Times New Roman" w:cs="Times New Roman"/>
          <w:sz w:val="24"/>
          <w:szCs w:val="24"/>
        </w:rPr>
        <w:t>,</w:t>
      </w:r>
      <w:r w:rsidR="00E211EF" w:rsidRPr="00D63350">
        <w:rPr>
          <w:rFonts w:ascii="Times New Roman" w:hAnsi="Times New Roman" w:cs="Times New Roman"/>
          <w:sz w:val="24"/>
          <w:szCs w:val="24"/>
        </w:rPr>
        <w:t xml:space="preserve"> en az 1 dakika</w:t>
      </w:r>
      <w:r w:rsidR="00CE059A" w:rsidRPr="00D63350">
        <w:rPr>
          <w:rFonts w:ascii="Times New Roman" w:hAnsi="Times New Roman" w:cs="Times New Roman"/>
          <w:sz w:val="24"/>
          <w:szCs w:val="24"/>
        </w:rPr>
        <w:t xml:space="preserve"> en çok </w:t>
      </w:r>
      <w:r w:rsidR="00E211EF" w:rsidRPr="00D63350">
        <w:rPr>
          <w:rFonts w:ascii="Times New Roman" w:hAnsi="Times New Roman" w:cs="Times New Roman"/>
          <w:sz w:val="24"/>
          <w:szCs w:val="24"/>
        </w:rPr>
        <w:t>10</w:t>
      </w:r>
      <w:r w:rsidR="00392805" w:rsidRPr="00D63350">
        <w:rPr>
          <w:rFonts w:ascii="Times New Roman" w:hAnsi="Times New Roman" w:cs="Times New Roman"/>
          <w:sz w:val="24"/>
          <w:szCs w:val="24"/>
        </w:rPr>
        <w:t xml:space="preserve"> dakika </w:t>
      </w:r>
      <w:r w:rsidR="007367BE" w:rsidRPr="00D63350">
        <w:rPr>
          <w:rFonts w:ascii="Times New Roman" w:hAnsi="Times New Roman" w:cs="Times New Roman"/>
          <w:sz w:val="24"/>
          <w:szCs w:val="24"/>
        </w:rPr>
        <w:t>uzunluğunda olmalıdır.</w:t>
      </w:r>
    </w:p>
    <w:p w:rsidR="00CD4036" w:rsidRPr="0071168B" w:rsidRDefault="005716C7" w:rsidP="00EE35FD">
      <w:pPr>
        <w:jc w:val="both"/>
        <w:rPr>
          <w:rFonts w:ascii="Times New Roman" w:hAnsi="Times New Roman" w:cs="Times New Roman"/>
          <w:sz w:val="24"/>
          <w:szCs w:val="24"/>
        </w:rPr>
      </w:pPr>
      <w:r w:rsidRPr="00EE35FD">
        <w:rPr>
          <w:rFonts w:ascii="Times New Roman" w:hAnsi="Times New Roman" w:cs="Times New Roman"/>
          <w:sz w:val="24"/>
          <w:szCs w:val="24"/>
        </w:rPr>
        <w:t xml:space="preserve"> </w:t>
      </w:r>
      <w:r w:rsidR="00CD4036" w:rsidRPr="00EE35FD">
        <w:rPr>
          <w:rFonts w:ascii="Times New Roman" w:hAnsi="Times New Roman" w:cs="Times New Roman"/>
          <w:sz w:val="24"/>
          <w:szCs w:val="24"/>
        </w:rPr>
        <w:t xml:space="preserve">g. </w:t>
      </w:r>
      <w:r w:rsidR="007800FD">
        <w:rPr>
          <w:rFonts w:ascii="Times New Roman" w:hAnsi="Times New Roman" w:cs="Times New Roman"/>
          <w:sz w:val="24"/>
          <w:szCs w:val="24"/>
        </w:rPr>
        <w:tab/>
      </w:r>
      <w:r w:rsidR="00CD4036" w:rsidRPr="0071168B">
        <w:rPr>
          <w:rFonts w:ascii="Times New Roman" w:hAnsi="Times New Roman" w:cs="Times New Roman"/>
          <w:sz w:val="24"/>
          <w:szCs w:val="24"/>
        </w:rPr>
        <w:t>Yarışmaya katılacak filmler ori</w:t>
      </w:r>
      <w:r w:rsidR="0071168B">
        <w:rPr>
          <w:rFonts w:ascii="Times New Roman" w:hAnsi="Times New Roman" w:cs="Times New Roman"/>
          <w:sz w:val="24"/>
          <w:szCs w:val="24"/>
        </w:rPr>
        <w:t>jinal formatı ne olursa olsun “</w:t>
      </w:r>
      <w:r w:rsidR="00CD4036" w:rsidRPr="0071168B">
        <w:rPr>
          <w:rFonts w:ascii="Times New Roman" w:hAnsi="Times New Roman" w:cs="Times New Roman"/>
          <w:sz w:val="24"/>
          <w:szCs w:val="24"/>
        </w:rPr>
        <w:t>PAL” sistemi (DVD’ye uygun bir biçimde) ile kaydedilmiş olmalıdır. Filmler e</w:t>
      </w:r>
      <w:r w:rsidRPr="0071168B">
        <w:rPr>
          <w:rFonts w:ascii="Times New Roman" w:hAnsi="Times New Roman" w:cs="Times New Roman"/>
          <w:sz w:val="24"/>
          <w:szCs w:val="24"/>
        </w:rPr>
        <w:t xml:space="preserve">n az HD (720p) </w:t>
      </w:r>
      <w:r w:rsidR="000600B0" w:rsidRPr="0071168B">
        <w:rPr>
          <w:rFonts w:ascii="Times New Roman" w:hAnsi="Times New Roman" w:cs="Times New Roman"/>
          <w:sz w:val="24"/>
          <w:szCs w:val="24"/>
        </w:rPr>
        <w:t>çözünürlükte,</w:t>
      </w:r>
      <w:r w:rsidR="0071168B" w:rsidRPr="0071168B">
        <w:rPr>
          <w:rFonts w:ascii="Times New Roman" w:hAnsi="Times New Roman" w:cs="Times New Roman"/>
          <w:sz w:val="24"/>
          <w:szCs w:val="24"/>
        </w:rPr>
        <w:t xml:space="preserve"> </w:t>
      </w:r>
      <w:r w:rsidR="004D29C6" w:rsidRPr="0071168B">
        <w:rPr>
          <w:rFonts w:ascii="Times New Roman" w:hAnsi="Times New Roman" w:cs="Times New Roman"/>
          <w:sz w:val="24"/>
          <w:szCs w:val="24"/>
        </w:rPr>
        <w:t xml:space="preserve">16:9 </w:t>
      </w:r>
      <w:r w:rsidR="004D29C6" w:rsidRPr="0071168B">
        <w:rPr>
          <w:rFonts w:ascii="Times New Roman" w:hAnsi="Times New Roman" w:cs="Times New Roman"/>
          <w:sz w:val="24"/>
          <w:szCs w:val="24"/>
        </w:rPr>
        <w:lastRenderedPageBreak/>
        <w:t xml:space="preserve">veya 4:3 boyutlarında </w:t>
      </w:r>
      <w:r w:rsidRPr="0071168B">
        <w:rPr>
          <w:rFonts w:ascii="Times New Roman" w:hAnsi="Times New Roman" w:cs="Times New Roman"/>
          <w:sz w:val="24"/>
          <w:szCs w:val="24"/>
        </w:rPr>
        <w:t>olmalıdır</w:t>
      </w:r>
      <w:r w:rsidR="00CD645D" w:rsidRPr="0071168B">
        <w:rPr>
          <w:rFonts w:ascii="Times New Roman" w:hAnsi="Times New Roman" w:cs="Times New Roman"/>
          <w:sz w:val="24"/>
          <w:szCs w:val="24"/>
        </w:rPr>
        <w:t>.</w:t>
      </w:r>
      <w:r w:rsidR="00A303B3" w:rsidRPr="0071168B">
        <w:rPr>
          <w:rFonts w:ascii="Times New Roman" w:hAnsi="Times New Roman" w:cs="Times New Roman"/>
          <w:sz w:val="24"/>
          <w:szCs w:val="24"/>
        </w:rPr>
        <w:t xml:space="preserve"> </w:t>
      </w:r>
      <w:r w:rsidRPr="0071168B">
        <w:rPr>
          <w:rFonts w:ascii="Times New Roman" w:hAnsi="Times New Roman" w:cs="Times New Roman"/>
          <w:sz w:val="24"/>
          <w:szCs w:val="24"/>
        </w:rPr>
        <w:t>Yarışma sonrasında filmlerin orijinal formatlarıyla talep etme hakkı yarışma düzenleme kuruluna aittir.</w:t>
      </w:r>
      <w:r w:rsidR="00A303B3" w:rsidRPr="0071168B">
        <w:rPr>
          <w:rFonts w:ascii="Times New Roman" w:hAnsi="Times New Roman" w:cs="Times New Roman"/>
          <w:sz w:val="24"/>
          <w:szCs w:val="24"/>
        </w:rPr>
        <w:t xml:space="preserve"> </w:t>
      </w:r>
    </w:p>
    <w:p w:rsidR="00CD4036" w:rsidRPr="00EE35FD" w:rsidRDefault="00CD4036" w:rsidP="00EE35FD">
      <w:pPr>
        <w:jc w:val="both"/>
        <w:rPr>
          <w:rFonts w:ascii="Times New Roman" w:hAnsi="Times New Roman" w:cs="Times New Roman"/>
          <w:sz w:val="24"/>
          <w:szCs w:val="24"/>
        </w:rPr>
      </w:pPr>
      <w:r w:rsidRPr="00EE35FD">
        <w:rPr>
          <w:rFonts w:ascii="Times New Roman" w:hAnsi="Times New Roman" w:cs="Times New Roman"/>
          <w:sz w:val="24"/>
          <w:szCs w:val="24"/>
        </w:rPr>
        <w:t xml:space="preserve"> h. </w:t>
      </w:r>
      <w:r w:rsidR="007800FD">
        <w:rPr>
          <w:rFonts w:ascii="Times New Roman" w:hAnsi="Times New Roman" w:cs="Times New Roman"/>
          <w:sz w:val="24"/>
          <w:szCs w:val="24"/>
        </w:rPr>
        <w:tab/>
      </w:r>
      <w:r w:rsidRPr="00EE35FD">
        <w:rPr>
          <w:rFonts w:ascii="Times New Roman" w:hAnsi="Times New Roman" w:cs="Times New Roman"/>
          <w:sz w:val="24"/>
          <w:szCs w:val="24"/>
        </w:rPr>
        <w:t>Başvuruda bulunacak kişiler</w:t>
      </w:r>
      <w:r w:rsidR="0071168B">
        <w:rPr>
          <w:rFonts w:ascii="Times New Roman" w:hAnsi="Times New Roman" w:cs="Times New Roman"/>
          <w:sz w:val="24"/>
          <w:szCs w:val="24"/>
        </w:rPr>
        <w:t>in</w:t>
      </w:r>
      <w:r w:rsidRPr="00EE35FD">
        <w:rPr>
          <w:rFonts w:ascii="Times New Roman" w:hAnsi="Times New Roman" w:cs="Times New Roman"/>
          <w:sz w:val="24"/>
          <w:szCs w:val="24"/>
        </w:rPr>
        <w:t xml:space="preserve">, </w:t>
      </w:r>
      <w:r w:rsidRPr="00EE35FD">
        <w:rPr>
          <w:rFonts w:ascii="Times New Roman" w:hAnsi="Times New Roman" w:cs="Times New Roman"/>
          <w:b/>
          <w:color w:val="FF0000"/>
          <w:sz w:val="24"/>
          <w:szCs w:val="24"/>
        </w:rPr>
        <w:t>http://www.ybu.edu.tr/hukuk/</w:t>
      </w:r>
      <w:r w:rsidRPr="00EE35FD">
        <w:rPr>
          <w:rFonts w:ascii="Times New Roman" w:hAnsi="Times New Roman" w:cs="Times New Roman"/>
          <w:color w:val="FF0000"/>
          <w:sz w:val="24"/>
          <w:szCs w:val="24"/>
        </w:rPr>
        <w:t xml:space="preserve"> </w:t>
      </w:r>
      <w:r w:rsidR="00746894">
        <w:rPr>
          <w:rFonts w:ascii="Times New Roman" w:hAnsi="Times New Roman" w:cs="Times New Roman"/>
          <w:color w:val="000000" w:themeColor="text1"/>
          <w:sz w:val="24"/>
          <w:szCs w:val="24"/>
        </w:rPr>
        <w:t xml:space="preserve">ve/veya belirtilecek diğer </w:t>
      </w:r>
      <w:r w:rsidRPr="00EE35FD">
        <w:rPr>
          <w:rFonts w:ascii="Times New Roman" w:hAnsi="Times New Roman" w:cs="Times New Roman"/>
          <w:sz w:val="24"/>
          <w:szCs w:val="24"/>
        </w:rPr>
        <w:t>internet adresinden t</w:t>
      </w:r>
      <w:r w:rsidR="0071168B">
        <w:rPr>
          <w:rFonts w:ascii="Times New Roman" w:hAnsi="Times New Roman" w:cs="Times New Roman"/>
          <w:sz w:val="24"/>
          <w:szCs w:val="24"/>
        </w:rPr>
        <w:t xml:space="preserve">emin edecekleri katılım formu ve gerekliyse </w:t>
      </w:r>
      <w:proofErr w:type="spellStart"/>
      <w:r w:rsidR="0071168B">
        <w:rPr>
          <w:rFonts w:ascii="Times New Roman" w:hAnsi="Times New Roman" w:cs="Times New Roman"/>
          <w:sz w:val="24"/>
          <w:szCs w:val="24"/>
        </w:rPr>
        <w:t>muvafakatname</w:t>
      </w:r>
      <w:proofErr w:type="spellEnd"/>
      <w:r w:rsidR="0071168B">
        <w:rPr>
          <w:rFonts w:ascii="Times New Roman" w:hAnsi="Times New Roman" w:cs="Times New Roman"/>
          <w:sz w:val="24"/>
          <w:szCs w:val="24"/>
        </w:rPr>
        <w:t xml:space="preserve"> ile</w:t>
      </w:r>
      <w:r w:rsidRPr="00EE35FD">
        <w:rPr>
          <w:rFonts w:ascii="Times New Roman" w:hAnsi="Times New Roman" w:cs="Times New Roman"/>
          <w:sz w:val="24"/>
          <w:szCs w:val="24"/>
        </w:rPr>
        <w:t xml:space="preserve">, </w:t>
      </w:r>
      <w:r w:rsidR="0071168B">
        <w:rPr>
          <w:rFonts w:ascii="Times New Roman" w:hAnsi="Times New Roman" w:cs="Times New Roman"/>
          <w:sz w:val="24"/>
          <w:szCs w:val="24"/>
        </w:rPr>
        <w:t>2</w:t>
      </w:r>
      <w:r w:rsidR="00F84637">
        <w:rPr>
          <w:rFonts w:ascii="Times New Roman" w:hAnsi="Times New Roman" w:cs="Times New Roman"/>
          <w:sz w:val="24"/>
          <w:szCs w:val="24"/>
        </w:rPr>
        <w:t xml:space="preserve"> adet</w:t>
      </w:r>
      <w:r w:rsidRPr="00EE35FD">
        <w:rPr>
          <w:rFonts w:ascii="Times New Roman" w:hAnsi="Times New Roman" w:cs="Times New Roman"/>
          <w:sz w:val="24"/>
          <w:szCs w:val="24"/>
        </w:rPr>
        <w:t xml:space="preserve"> DVD kopyasını kapalı zarf içinde, </w:t>
      </w:r>
      <w:r w:rsidRPr="00D00176">
        <w:rPr>
          <w:rFonts w:ascii="Times New Roman" w:hAnsi="Times New Roman" w:cs="Times New Roman"/>
          <w:sz w:val="24"/>
          <w:szCs w:val="24"/>
        </w:rPr>
        <w:t xml:space="preserve">en geç </w:t>
      </w:r>
      <w:r w:rsidR="00D00176" w:rsidRPr="00D00176">
        <w:rPr>
          <w:rFonts w:ascii="Times New Roman" w:hAnsi="Times New Roman" w:cs="Times New Roman"/>
          <w:sz w:val="24"/>
          <w:szCs w:val="24"/>
        </w:rPr>
        <w:t>18 Ekim 2017</w:t>
      </w:r>
      <w:r w:rsidRPr="00D00176">
        <w:rPr>
          <w:rFonts w:ascii="Times New Roman" w:hAnsi="Times New Roman" w:cs="Times New Roman"/>
          <w:sz w:val="24"/>
          <w:szCs w:val="24"/>
        </w:rPr>
        <w:t xml:space="preserve"> tarihine</w:t>
      </w:r>
      <w:r w:rsidRPr="00EE35FD">
        <w:rPr>
          <w:rFonts w:ascii="Times New Roman" w:hAnsi="Times New Roman" w:cs="Times New Roman"/>
          <w:sz w:val="24"/>
          <w:szCs w:val="24"/>
        </w:rPr>
        <w:t xml:space="preserve"> kadar A</w:t>
      </w:r>
      <w:r w:rsidR="00746894">
        <w:rPr>
          <w:rFonts w:ascii="Times New Roman" w:hAnsi="Times New Roman" w:cs="Times New Roman"/>
          <w:sz w:val="24"/>
          <w:szCs w:val="24"/>
        </w:rPr>
        <w:t xml:space="preserve">nkara Yıldırım Beyazıt Üniversitesi </w:t>
      </w:r>
      <w:r w:rsidRPr="00EE35FD">
        <w:rPr>
          <w:rFonts w:ascii="Times New Roman" w:hAnsi="Times New Roman" w:cs="Times New Roman"/>
          <w:sz w:val="24"/>
          <w:szCs w:val="24"/>
        </w:rPr>
        <w:t xml:space="preserve">Hukuk Fakültesi </w:t>
      </w:r>
      <w:r w:rsidR="00392805" w:rsidRPr="00EE35FD">
        <w:rPr>
          <w:rFonts w:ascii="Times New Roman" w:hAnsi="Times New Roman" w:cs="Times New Roman"/>
          <w:sz w:val="24"/>
          <w:szCs w:val="24"/>
        </w:rPr>
        <w:t>(Ayvalı Mah. Halil Sezai Erkut Cad. 150. Sok. Etlik/</w:t>
      </w:r>
      <w:r w:rsidR="000D7F34" w:rsidRPr="00EE35FD">
        <w:rPr>
          <w:rFonts w:ascii="Times New Roman" w:hAnsi="Times New Roman" w:cs="Times New Roman"/>
          <w:sz w:val="24"/>
          <w:szCs w:val="24"/>
        </w:rPr>
        <w:t>ANKARA) İdari</w:t>
      </w:r>
      <w:r w:rsidRPr="00EE35FD">
        <w:rPr>
          <w:rFonts w:ascii="Times New Roman" w:hAnsi="Times New Roman" w:cs="Times New Roman"/>
          <w:sz w:val="24"/>
          <w:szCs w:val="24"/>
        </w:rPr>
        <w:t xml:space="preserve"> Bürosu’na</w:t>
      </w:r>
      <w:r w:rsidR="00570AEB" w:rsidRPr="00EE35FD">
        <w:rPr>
          <w:rFonts w:ascii="Times New Roman" w:hAnsi="Times New Roman" w:cs="Times New Roman"/>
          <w:sz w:val="24"/>
          <w:szCs w:val="24"/>
        </w:rPr>
        <w:t xml:space="preserve"> elden ya da posta yolu ile</w:t>
      </w:r>
      <w:r w:rsidRPr="00EE35FD">
        <w:rPr>
          <w:rFonts w:ascii="Times New Roman" w:hAnsi="Times New Roman" w:cs="Times New Roman"/>
          <w:sz w:val="24"/>
          <w:szCs w:val="24"/>
        </w:rPr>
        <w:t xml:space="preserve"> </w:t>
      </w:r>
      <w:r w:rsidR="00570AEB" w:rsidRPr="00EE35FD">
        <w:rPr>
          <w:rFonts w:ascii="Times New Roman" w:hAnsi="Times New Roman" w:cs="Times New Roman"/>
          <w:sz w:val="24"/>
          <w:szCs w:val="24"/>
        </w:rPr>
        <w:t xml:space="preserve">teslim </w:t>
      </w:r>
      <w:r w:rsidR="006048AB" w:rsidRPr="00EE35FD">
        <w:rPr>
          <w:rFonts w:ascii="Times New Roman" w:hAnsi="Times New Roman" w:cs="Times New Roman"/>
          <w:sz w:val="24"/>
          <w:szCs w:val="24"/>
        </w:rPr>
        <w:t>e</w:t>
      </w:r>
      <w:r w:rsidR="0071168B">
        <w:rPr>
          <w:rFonts w:ascii="Times New Roman" w:hAnsi="Times New Roman" w:cs="Times New Roman"/>
          <w:sz w:val="24"/>
          <w:szCs w:val="24"/>
        </w:rPr>
        <w:t>tmeleri</w:t>
      </w:r>
      <w:r w:rsidR="006048AB" w:rsidRPr="00EE35FD">
        <w:rPr>
          <w:rFonts w:ascii="Times New Roman" w:hAnsi="Times New Roman" w:cs="Times New Roman"/>
          <w:sz w:val="24"/>
          <w:szCs w:val="24"/>
        </w:rPr>
        <w:t xml:space="preserve"> gerekmektedir</w:t>
      </w:r>
      <w:r w:rsidR="00570AEB" w:rsidRPr="00EE35FD">
        <w:rPr>
          <w:rFonts w:ascii="Times New Roman" w:hAnsi="Times New Roman" w:cs="Times New Roman"/>
          <w:sz w:val="24"/>
          <w:szCs w:val="24"/>
        </w:rPr>
        <w:t>.</w:t>
      </w:r>
      <w:r w:rsidR="0071168B">
        <w:rPr>
          <w:rFonts w:ascii="Times New Roman" w:hAnsi="Times New Roman" w:cs="Times New Roman"/>
          <w:sz w:val="24"/>
          <w:szCs w:val="24"/>
        </w:rPr>
        <w:t xml:space="preserve"> Filmin jüri tarafından değerlendirilecek ilk 10 film arasına girmesi halinde, yarışmacının filmin 5 adet DVD kopyasını</w:t>
      </w:r>
      <w:r w:rsidR="00746894">
        <w:rPr>
          <w:rFonts w:ascii="Times New Roman" w:hAnsi="Times New Roman" w:cs="Times New Roman"/>
          <w:sz w:val="24"/>
          <w:szCs w:val="24"/>
        </w:rPr>
        <w:t xml:space="preserve"> daha</w:t>
      </w:r>
      <w:r w:rsidR="0071168B">
        <w:rPr>
          <w:rFonts w:ascii="Times New Roman" w:hAnsi="Times New Roman" w:cs="Times New Roman"/>
          <w:sz w:val="24"/>
          <w:szCs w:val="24"/>
        </w:rPr>
        <w:t xml:space="preserve"> kapalı zarf içinde yukarıda belirtilen yere teslim etmesi gerekmektedir.</w:t>
      </w:r>
    </w:p>
    <w:p w:rsidR="0013535A" w:rsidRDefault="00CD4036" w:rsidP="00EE35FD">
      <w:pPr>
        <w:jc w:val="both"/>
        <w:rPr>
          <w:rFonts w:ascii="Times New Roman" w:hAnsi="Times New Roman" w:cs="Times New Roman"/>
          <w:sz w:val="24"/>
          <w:szCs w:val="24"/>
        </w:rPr>
      </w:pPr>
      <w:r w:rsidRPr="00EE35FD">
        <w:rPr>
          <w:rFonts w:ascii="Times New Roman" w:hAnsi="Times New Roman" w:cs="Times New Roman"/>
          <w:sz w:val="24"/>
          <w:szCs w:val="24"/>
        </w:rPr>
        <w:t xml:space="preserve">ı. </w:t>
      </w:r>
      <w:r w:rsidR="007800FD">
        <w:rPr>
          <w:rFonts w:ascii="Times New Roman" w:hAnsi="Times New Roman" w:cs="Times New Roman"/>
          <w:sz w:val="24"/>
          <w:szCs w:val="24"/>
        </w:rPr>
        <w:tab/>
      </w:r>
      <w:r w:rsidR="00EE35FD" w:rsidRPr="00EE35FD">
        <w:rPr>
          <w:rFonts w:ascii="Times New Roman" w:hAnsi="Times New Roman" w:cs="Times New Roman"/>
          <w:sz w:val="24"/>
          <w:szCs w:val="24"/>
        </w:rPr>
        <w:t>Yarışmacı</w:t>
      </w:r>
      <w:r w:rsidRPr="00EE35FD">
        <w:rPr>
          <w:rFonts w:ascii="Times New Roman" w:hAnsi="Times New Roman" w:cs="Times New Roman"/>
          <w:sz w:val="24"/>
          <w:szCs w:val="24"/>
        </w:rPr>
        <w:t xml:space="preserve">, yarışmaya katıldıktan sonra filmini geri </w:t>
      </w:r>
      <w:r w:rsidR="00570AEB" w:rsidRPr="00EE35FD">
        <w:rPr>
          <w:rFonts w:ascii="Times New Roman" w:hAnsi="Times New Roman" w:cs="Times New Roman"/>
          <w:sz w:val="24"/>
          <w:szCs w:val="24"/>
        </w:rPr>
        <w:t>çekemez. Kopyalar iade edilmez.</w:t>
      </w:r>
      <w:r w:rsidR="0013535A">
        <w:rPr>
          <w:rFonts w:ascii="Times New Roman" w:hAnsi="Times New Roman" w:cs="Times New Roman"/>
          <w:sz w:val="24"/>
          <w:szCs w:val="24"/>
        </w:rPr>
        <w:t xml:space="preserve"> </w:t>
      </w:r>
    </w:p>
    <w:p w:rsidR="0071168B" w:rsidRDefault="000D7F34" w:rsidP="00EE35FD">
      <w:pPr>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t>Yarışmaya gönderilen filmler işbu şartnamedeki amaç ve konuya uygun olmalıdır.</w:t>
      </w:r>
    </w:p>
    <w:p w:rsidR="000D7F34" w:rsidRDefault="000D7F34" w:rsidP="000D7F34">
      <w:pPr>
        <w:jc w:val="both"/>
        <w:rPr>
          <w:rFonts w:ascii="Times New Roman" w:hAnsi="Times New Roman" w:cs="Times New Roman"/>
          <w:sz w:val="24"/>
          <w:szCs w:val="24"/>
        </w:rPr>
      </w:pPr>
      <w:r>
        <w:rPr>
          <w:rFonts w:ascii="Times New Roman" w:hAnsi="Times New Roman" w:cs="Times New Roman"/>
          <w:sz w:val="24"/>
          <w:szCs w:val="24"/>
        </w:rPr>
        <w:t>j.</w:t>
      </w:r>
      <w:r>
        <w:rPr>
          <w:rFonts w:ascii="Times New Roman" w:hAnsi="Times New Roman" w:cs="Times New Roman"/>
          <w:sz w:val="24"/>
          <w:szCs w:val="24"/>
        </w:rPr>
        <w:tab/>
      </w:r>
      <w:r w:rsidRPr="00EE35FD">
        <w:rPr>
          <w:rFonts w:ascii="Times New Roman" w:hAnsi="Times New Roman" w:cs="Times New Roman"/>
          <w:sz w:val="24"/>
          <w:szCs w:val="24"/>
        </w:rPr>
        <w:t>Yarış</w:t>
      </w:r>
      <w:r>
        <w:rPr>
          <w:rFonts w:ascii="Times New Roman" w:hAnsi="Times New Roman" w:cs="Times New Roman"/>
          <w:sz w:val="24"/>
          <w:szCs w:val="24"/>
        </w:rPr>
        <w:t xml:space="preserve">ma şartlarına uymayan filmler </w:t>
      </w:r>
      <w:r w:rsidRPr="00EE35FD">
        <w:rPr>
          <w:rFonts w:ascii="Times New Roman" w:hAnsi="Times New Roman" w:cs="Times New Roman"/>
          <w:sz w:val="24"/>
          <w:szCs w:val="24"/>
        </w:rPr>
        <w:t>ön eleme ile değerlendirme dışı tutulacaktır.</w:t>
      </w:r>
    </w:p>
    <w:p w:rsidR="00570AEB" w:rsidRPr="00AB2AD7" w:rsidRDefault="00570AEB" w:rsidP="00EE35FD">
      <w:pPr>
        <w:jc w:val="both"/>
        <w:rPr>
          <w:rFonts w:ascii="Times New Roman" w:hAnsi="Times New Roman" w:cs="Times New Roman"/>
          <w:b/>
          <w:sz w:val="24"/>
          <w:szCs w:val="24"/>
        </w:rPr>
      </w:pPr>
    </w:p>
    <w:p w:rsidR="00CD4036" w:rsidRDefault="00CD4036" w:rsidP="007800FD">
      <w:pPr>
        <w:ind w:left="708"/>
        <w:jc w:val="both"/>
        <w:rPr>
          <w:rFonts w:ascii="Times New Roman" w:hAnsi="Times New Roman" w:cs="Times New Roman"/>
          <w:b/>
          <w:sz w:val="24"/>
          <w:szCs w:val="24"/>
        </w:rPr>
      </w:pPr>
      <w:r w:rsidRPr="00AB2AD7">
        <w:rPr>
          <w:rFonts w:ascii="Times New Roman" w:hAnsi="Times New Roman" w:cs="Times New Roman"/>
          <w:b/>
          <w:sz w:val="24"/>
          <w:szCs w:val="24"/>
        </w:rPr>
        <w:t xml:space="preserve">3. </w:t>
      </w:r>
      <w:r w:rsidR="007800FD" w:rsidRPr="00AB2AD7">
        <w:rPr>
          <w:rFonts w:ascii="Times New Roman" w:hAnsi="Times New Roman" w:cs="Times New Roman"/>
          <w:b/>
          <w:sz w:val="24"/>
          <w:szCs w:val="24"/>
        </w:rPr>
        <w:tab/>
      </w:r>
      <w:r w:rsidRPr="00AB2AD7">
        <w:rPr>
          <w:rFonts w:ascii="Times New Roman" w:hAnsi="Times New Roman" w:cs="Times New Roman"/>
          <w:b/>
          <w:sz w:val="24"/>
          <w:szCs w:val="24"/>
        </w:rPr>
        <w:t>HAKLAR VE YÜKÜMLÜLÜKLER</w:t>
      </w:r>
    </w:p>
    <w:p w:rsidR="00AB2AD7" w:rsidRPr="0071168B" w:rsidRDefault="00AB2AD7" w:rsidP="007800FD">
      <w:pPr>
        <w:ind w:left="708"/>
        <w:jc w:val="both"/>
        <w:rPr>
          <w:rFonts w:ascii="Times New Roman" w:hAnsi="Times New Roman" w:cs="Times New Roman"/>
          <w:b/>
          <w:sz w:val="24"/>
          <w:szCs w:val="24"/>
        </w:rPr>
      </w:pPr>
    </w:p>
    <w:p w:rsidR="0013535A" w:rsidRPr="0071168B" w:rsidRDefault="0013535A" w:rsidP="0013535A">
      <w:pPr>
        <w:ind w:left="105"/>
        <w:jc w:val="both"/>
        <w:rPr>
          <w:rFonts w:ascii="Times New Roman" w:hAnsi="Times New Roman" w:cs="Times New Roman"/>
          <w:sz w:val="24"/>
          <w:szCs w:val="24"/>
        </w:rPr>
      </w:pPr>
      <w:r w:rsidRPr="0071168B">
        <w:rPr>
          <w:rFonts w:ascii="Times New Roman" w:hAnsi="Times New Roman" w:cs="Times New Roman"/>
          <w:sz w:val="24"/>
          <w:szCs w:val="24"/>
        </w:rPr>
        <w:t>a.</w:t>
      </w:r>
      <w:r w:rsidRPr="0071168B">
        <w:rPr>
          <w:rFonts w:ascii="Times New Roman" w:hAnsi="Times New Roman" w:cs="Times New Roman"/>
          <w:sz w:val="24"/>
          <w:szCs w:val="24"/>
        </w:rPr>
        <w:tab/>
        <w:t xml:space="preserve">Yarışmacı/yarışmacılar, yarışma için gönderilen film üzerindeki müzik de dahil olmak üzere tüm fikri mülkiyet haklarının da sahibi olduğunu ve bu filmin sunulmasına ve film ile alakalı fikri mülkiyet haklarının devrine ilişkin gerekli her türlü hakka sahip olduğunu taahhüt etmektedir. Yarışmacı/yarışmacılar, söz konusu filmin;    </w:t>
      </w:r>
    </w:p>
    <w:p w:rsidR="0013535A" w:rsidRPr="0071168B" w:rsidRDefault="0013535A" w:rsidP="0013535A">
      <w:pPr>
        <w:ind w:left="105" w:firstLine="603"/>
        <w:jc w:val="both"/>
        <w:rPr>
          <w:rFonts w:ascii="Times New Roman" w:hAnsi="Times New Roman" w:cs="Times New Roman"/>
          <w:sz w:val="24"/>
          <w:szCs w:val="24"/>
        </w:rPr>
      </w:pPr>
      <w:r w:rsidRPr="0071168B">
        <w:rPr>
          <w:rFonts w:ascii="Times New Roman" w:hAnsi="Times New Roman" w:cs="Times New Roman"/>
          <w:sz w:val="24"/>
          <w:szCs w:val="24"/>
        </w:rPr>
        <w:t>i)  üzerinde 5846 sayılı Fikir ve Sanat Eserleri Kanunu (FSEK) çerçevesinde tanınan maddi ve manevi hakların (asl</w:t>
      </w:r>
      <w:r w:rsidR="0071168B" w:rsidRPr="0071168B">
        <w:rPr>
          <w:rFonts w:ascii="Times New Roman" w:hAnsi="Times New Roman" w:cs="Times New Roman"/>
          <w:sz w:val="24"/>
          <w:szCs w:val="24"/>
        </w:rPr>
        <w:t>en veya devren) sahibi olduğunu,</w:t>
      </w:r>
    </w:p>
    <w:p w:rsidR="0013535A" w:rsidRPr="0071168B" w:rsidRDefault="0013535A" w:rsidP="0013535A">
      <w:pPr>
        <w:ind w:left="105" w:firstLine="603"/>
        <w:jc w:val="both"/>
        <w:rPr>
          <w:rFonts w:ascii="Times New Roman" w:hAnsi="Times New Roman" w:cs="Times New Roman"/>
          <w:sz w:val="24"/>
          <w:szCs w:val="24"/>
        </w:rPr>
      </w:pPr>
      <w:r w:rsidRPr="0071168B">
        <w:rPr>
          <w:rFonts w:ascii="Times New Roman" w:hAnsi="Times New Roman" w:cs="Times New Roman"/>
          <w:sz w:val="24"/>
          <w:szCs w:val="24"/>
        </w:rPr>
        <w:t xml:space="preserve">ii) filmin sunulmasına ve film ile alakalı fikri mülkiyet haklarının devrine ilişkin gerekli her türlü hakka sahip olduğunu,  </w:t>
      </w:r>
    </w:p>
    <w:p w:rsidR="0013535A" w:rsidRPr="0071168B" w:rsidRDefault="0013535A" w:rsidP="0013535A">
      <w:pPr>
        <w:ind w:left="105" w:firstLine="603"/>
        <w:jc w:val="both"/>
        <w:rPr>
          <w:rFonts w:ascii="Times New Roman" w:hAnsi="Times New Roman" w:cs="Times New Roman"/>
          <w:sz w:val="24"/>
          <w:szCs w:val="24"/>
        </w:rPr>
      </w:pPr>
      <w:r w:rsidRPr="0071168B">
        <w:rPr>
          <w:rFonts w:ascii="Times New Roman" w:hAnsi="Times New Roman" w:cs="Times New Roman"/>
          <w:sz w:val="24"/>
          <w:szCs w:val="24"/>
        </w:rPr>
        <w:t xml:space="preserve">iii)  herhangi bir üçüncü kişinin fikri mülkiyet haklarını (telif hakkı, patent,  marka vb.) ihlal etmediğini </w:t>
      </w:r>
    </w:p>
    <w:p w:rsidR="0013535A" w:rsidRPr="0071168B" w:rsidRDefault="0013535A" w:rsidP="0013535A">
      <w:pPr>
        <w:ind w:left="105" w:firstLine="603"/>
        <w:jc w:val="both"/>
        <w:rPr>
          <w:rFonts w:ascii="Times New Roman" w:hAnsi="Times New Roman" w:cs="Times New Roman"/>
          <w:sz w:val="24"/>
          <w:szCs w:val="24"/>
        </w:rPr>
      </w:pPr>
      <w:r w:rsidRPr="0071168B">
        <w:rPr>
          <w:rFonts w:ascii="Times New Roman" w:hAnsi="Times New Roman" w:cs="Times New Roman"/>
          <w:sz w:val="24"/>
          <w:szCs w:val="24"/>
        </w:rPr>
        <w:t xml:space="preserve">iv)  yaşayan ya da ölü herhangi bir kişinin gizlilik haklarını ve aleniyeti ihlal etmediğini ve lekelemediğini, </w:t>
      </w:r>
    </w:p>
    <w:p w:rsidR="0013535A" w:rsidRPr="0071168B" w:rsidRDefault="0013535A" w:rsidP="0013535A">
      <w:pPr>
        <w:ind w:left="105" w:firstLine="603"/>
        <w:jc w:val="both"/>
        <w:rPr>
          <w:rFonts w:ascii="Times New Roman" w:hAnsi="Times New Roman" w:cs="Times New Roman"/>
          <w:sz w:val="24"/>
          <w:szCs w:val="24"/>
        </w:rPr>
      </w:pPr>
      <w:r w:rsidRPr="0071168B">
        <w:rPr>
          <w:rFonts w:ascii="Times New Roman" w:hAnsi="Times New Roman" w:cs="Times New Roman"/>
          <w:sz w:val="24"/>
          <w:szCs w:val="24"/>
        </w:rPr>
        <w:t xml:space="preserve">v) içeriğin Türk Ceza Kanunu, 5651 Sayılı Kanun ve yürürlükteki diğer mevzuata aykırı olmadığını ve ayrıca söz konusu içeriğin suç teşkil edebilecek ve genel ahlaka ve adaba aykırı unsurlar içermeyeceğini </w:t>
      </w:r>
    </w:p>
    <w:p w:rsidR="000D7F34" w:rsidRDefault="0013535A" w:rsidP="0013535A">
      <w:pPr>
        <w:ind w:left="105" w:firstLine="603"/>
        <w:jc w:val="both"/>
        <w:rPr>
          <w:rFonts w:ascii="Times New Roman" w:hAnsi="Times New Roman" w:cs="Times New Roman"/>
          <w:sz w:val="24"/>
          <w:szCs w:val="24"/>
        </w:rPr>
      </w:pPr>
      <w:r w:rsidRPr="0071168B">
        <w:rPr>
          <w:rFonts w:ascii="Times New Roman" w:hAnsi="Times New Roman" w:cs="Times New Roman"/>
          <w:sz w:val="24"/>
          <w:szCs w:val="24"/>
        </w:rPr>
        <w:lastRenderedPageBreak/>
        <w:t>vi)  başka şekilde herhangi bir gerçek veya tüzel kişinin şahsi veya mülkiyet haklarına tecavüzün söz konusu olmadığını</w:t>
      </w:r>
    </w:p>
    <w:p w:rsidR="0013535A" w:rsidRPr="0071168B" w:rsidRDefault="000D7F34" w:rsidP="0013535A">
      <w:pPr>
        <w:ind w:left="105" w:firstLine="603"/>
        <w:jc w:val="both"/>
        <w:rPr>
          <w:rFonts w:ascii="Times New Roman" w:hAnsi="Times New Roman" w:cs="Times New Roman"/>
          <w:b/>
          <w:sz w:val="24"/>
          <w:szCs w:val="24"/>
        </w:rPr>
      </w:pPr>
      <w:r>
        <w:rPr>
          <w:rFonts w:ascii="Times New Roman" w:hAnsi="Times New Roman" w:cs="Times New Roman"/>
          <w:sz w:val="24"/>
          <w:szCs w:val="24"/>
        </w:rPr>
        <w:t>vii)</w:t>
      </w:r>
      <w:r w:rsidR="0013535A" w:rsidRPr="0071168B">
        <w:rPr>
          <w:rFonts w:ascii="Times New Roman" w:hAnsi="Times New Roman" w:cs="Times New Roman"/>
          <w:sz w:val="24"/>
          <w:szCs w:val="24"/>
        </w:rPr>
        <w:t xml:space="preserve"> </w:t>
      </w:r>
      <w:r>
        <w:rPr>
          <w:rFonts w:ascii="Times New Roman" w:hAnsi="Times New Roman" w:cs="Times New Roman"/>
          <w:sz w:val="24"/>
          <w:szCs w:val="24"/>
        </w:rPr>
        <w:t xml:space="preserve">Anayasada belirtilen temek ilkelere, kanunlara, genel ahlaka ve uluslararası anlaşmalara aykırı olmadığını, toplumun ortak duygu ve hassasiyetleri </w:t>
      </w:r>
      <w:r w:rsidR="00756DF9">
        <w:rPr>
          <w:rFonts w:ascii="Times New Roman" w:hAnsi="Times New Roman" w:cs="Times New Roman"/>
          <w:sz w:val="24"/>
          <w:szCs w:val="24"/>
        </w:rPr>
        <w:t xml:space="preserve">ile </w:t>
      </w:r>
      <w:r>
        <w:rPr>
          <w:rFonts w:ascii="Times New Roman" w:hAnsi="Times New Roman" w:cs="Times New Roman"/>
          <w:sz w:val="24"/>
          <w:szCs w:val="24"/>
        </w:rPr>
        <w:t xml:space="preserve">çatışır nitelikte olmadığını, bireylerin ve toplumun bir kesimini rencide etmediğini, gruplar arasında düşmanca duygular oluşturmadığını, ulusal ve evrensel değerlere aykırı olmadığını, kültürel ve geleneksel değerlerimizi yansıttığını ve içerik yönünden doğrudan ticari amacı ön planda tutmayıp siyasi amaçlı ve propagandaya yönelik olmadığını </w:t>
      </w:r>
      <w:r w:rsidR="0013535A" w:rsidRPr="0071168B">
        <w:rPr>
          <w:rFonts w:ascii="Times New Roman" w:hAnsi="Times New Roman" w:cs="Times New Roman"/>
          <w:sz w:val="24"/>
          <w:szCs w:val="24"/>
        </w:rPr>
        <w:t xml:space="preserve">taahhüt ve teyit eder.  </w:t>
      </w:r>
    </w:p>
    <w:p w:rsidR="0013535A" w:rsidRPr="0071168B" w:rsidRDefault="0013535A" w:rsidP="0013535A">
      <w:pPr>
        <w:ind w:left="105"/>
        <w:jc w:val="both"/>
        <w:rPr>
          <w:rFonts w:ascii="Times New Roman" w:hAnsi="Times New Roman" w:cs="Times New Roman"/>
          <w:sz w:val="24"/>
          <w:szCs w:val="24"/>
        </w:rPr>
      </w:pPr>
      <w:r w:rsidRPr="0071168B">
        <w:rPr>
          <w:rFonts w:ascii="Times New Roman" w:hAnsi="Times New Roman" w:cs="Times New Roman"/>
          <w:sz w:val="24"/>
          <w:szCs w:val="24"/>
        </w:rPr>
        <w:t>b.</w:t>
      </w:r>
      <w:r w:rsidRPr="0071168B">
        <w:rPr>
          <w:rFonts w:ascii="Times New Roman" w:hAnsi="Times New Roman" w:cs="Times New Roman"/>
          <w:sz w:val="24"/>
          <w:szCs w:val="24"/>
        </w:rPr>
        <w:tab/>
        <w:t>(a) bendindeki taahhütlerin gerçekleşmemiş olması sonucunda, Yarışmaya gönderilen filmler içerisindeki metin, görüntü, müzik, vb. kullanımları sebebiyle üçüncü kişilerden doğacak her türlü fikri mülkiyet ve telif hakkı ihlali, haksız rekabet iddiaları yarışmacının sorumluluğundadır. İhlalin ve</w:t>
      </w:r>
      <w:r w:rsidR="000D7F34">
        <w:rPr>
          <w:rFonts w:ascii="Times New Roman" w:hAnsi="Times New Roman" w:cs="Times New Roman"/>
          <w:sz w:val="24"/>
          <w:szCs w:val="24"/>
        </w:rPr>
        <w:t xml:space="preserve">ya suçun ortaya çıkması halinde </w:t>
      </w:r>
      <w:r w:rsidRPr="0071168B">
        <w:rPr>
          <w:rFonts w:ascii="Times New Roman" w:hAnsi="Times New Roman" w:cs="Times New Roman"/>
          <w:sz w:val="24"/>
          <w:szCs w:val="24"/>
        </w:rPr>
        <w:t xml:space="preserve">Ankara Yıldırım Beyazıt Üniversitesinin, </w:t>
      </w:r>
      <w:r w:rsidR="000D7F34">
        <w:rPr>
          <w:rFonts w:ascii="Times New Roman" w:hAnsi="Times New Roman" w:cs="Times New Roman"/>
          <w:sz w:val="24"/>
          <w:szCs w:val="24"/>
        </w:rPr>
        <w:t xml:space="preserve">T.C. </w:t>
      </w:r>
      <w:r w:rsidRPr="0071168B">
        <w:rPr>
          <w:rFonts w:ascii="Times New Roman" w:hAnsi="Times New Roman" w:cs="Times New Roman"/>
          <w:sz w:val="24"/>
          <w:szCs w:val="24"/>
        </w:rPr>
        <w:t>Kültür</w:t>
      </w:r>
      <w:r w:rsidR="000D7F34">
        <w:rPr>
          <w:rFonts w:ascii="Times New Roman" w:hAnsi="Times New Roman" w:cs="Times New Roman"/>
          <w:sz w:val="24"/>
          <w:szCs w:val="24"/>
        </w:rPr>
        <w:t xml:space="preserve"> ve Turizm </w:t>
      </w:r>
      <w:r w:rsidRPr="0071168B">
        <w:rPr>
          <w:rFonts w:ascii="Times New Roman" w:hAnsi="Times New Roman" w:cs="Times New Roman"/>
          <w:sz w:val="24"/>
          <w:szCs w:val="24"/>
        </w:rPr>
        <w:t>Bakanlığının ve diğer destek olan kurumların herhangi bir sorumluluğu bulunmayacaktır. Telif hakkı veya sair fikri mülkiyet haklarının ihlali veya her türlü mevzuata aykırılık halinde film yarışmadan men edilir. Durumun sonradan tespiti halinde, verilen ödül geri alınır.</w:t>
      </w:r>
    </w:p>
    <w:p w:rsidR="0013535A" w:rsidRPr="0042146F" w:rsidRDefault="0013535A" w:rsidP="0013535A">
      <w:pPr>
        <w:ind w:left="105"/>
        <w:jc w:val="both"/>
        <w:rPr>
          <w:rFonts w:ascii="Times New Roman" w:hAnsi="Times New Roman" w:cs="Times New Roman"/>
          <w:sz w:val="24"/>
          <w:szCs w:val="24"/>
        </w:rPr>
      </w:pPr>
      <w:r w:rsidRPr="005A4AE8">
        <w:rPr>
          <w:rFonts w:ascii="Times New Roman" w:hAnsi="Times New Roman" w:cs="Times New Roman"/>
          <w:sz w:val="24"/>
          <w:szCs w:val="24"/>
        </w:rPr>
        <w:t xml:space="preserve">c. </w:t>
      </w:r>
      <w:r w:rsidRPr="005A4AE8">
        <w:rPr>
          <w:rFonts w:ascii="Times New Roman" w:hAnsi="Times New Roman" w:cs="Times New Roman"/>
          <w:sz w:val="24"/>
          <w:szCs w:val="24"/>
        </w:rPr>
        <w:tab/>
        <w:t xml:space="preserve">Ankara Yıldırım Beyazıt Üniversitesi katılımcıların bu başvuru kuralları ve koşullarını ihlali ya da eşdeğer bir neden ya da şüphe halinde kısa film/filmleri yarışmanın dışında tutma hakkı saklıdır. Ankara Yıldırım Beyazıt </w:t>
      </w:r>
      <w:r>
        <w:rPr>
          <w:rFonts w:ascii="Times New Roman" w:hAnsi="Times New Roman" w:cs="Times New Roman"/>
          <w:sz w:val="24"/>
          <w:szCs w:val="24"/>
        </w:rPr>
        <w:t>Üniversitesi</w:t>
      </w:r>
      <w:r w:rsidRPr="005A4AE8">
        <w:rPr>
          <w:rFonts w:ascii="Times New Roman" w:hAnsi="Times New Roman" w:cs="Times New Roman"/>
          <w:sz w:val="24"/>
          <w:szCs w:val="24"/>
        </w:rPr>
        <w:t xml:space="preserve">, </w:t>
      </w:r>
      <w:r>
        <w:rPr>
          <w:rFonts w:ascii="Times New Roman" w:hAnsi="Times New Roman" w:cs="Times New Roman"/>
          <w:sz w:val="24"/>
          <w:szCs w:val="24"/>
        </w:rPr>
        <w:t>film</w:t>
      </w:r>
      <w:r w:rsidRPr="005A4AE8">
        <w:rPr>
          <w:rFonts w:ascii="Times New Roman" w:hAnsi="Times New Roman" w:cs="Times New Roman"/>
          <w:sz w:val="24"/>
          <w:szCs w:val="24"/>
        </w:rPr>
        <w:t xml:space="preserve">in sunulması üzerine, bu </w:t>
      </w:r>
      <w:r>
        <w:rPr>
          <w:rFonts w:ascii="Times New Roman" w:hAnsi="Times New Roman" w:cs="Times New Roman"/>
          <w:sz w:val="24"/>
          <w:szCs w:val="24"/>
        </w:rPr>
        <w:t>film</w:t>
      </w:r>
      <w:r w:rsidRPr="005A4AE8">
        <w:rPr>
          <w:rFonts w:ascii="Times New Roman" w:hAnsi="Times New Roman" w:cs="Times New Roman"/>
          <w:sz w:val="24"/>
          <w:szCs w:val="24"/>
        </w:rPr>
        <w:t xml:space="preserve">i değerlendirmek ve kabul etmek yükümlülükleri altında değildir. Katılımcı/ katılımcılar, bu </w:t>
      </w:r>
      <w:r>
        <w:rPr>
          <w:rFonts w:ascii="Times New Roman" w:hAnsi="Times New Roman" w:cs="Times New Roman"/>
          <w:sz w:val="24"/>
          <w:szCs w:val="24"/>
        </w:rPr>
        <w:t>film</w:t>
      </w:r>
      <w:r w:rsidRPr="005A4AE8">
        <w:rPr>
          <w:rFonts w:ascii="Times New Roman" w:hAnsi="Times New Roman" w:cs="Times New Roman"/>
          <w:sz w:val="24"/>
          <w:szCs w:val="24"/>
        </w:rPr>
        <w:t xml:space="preserve">i değerlendirme, test etme ve kabul etme ve ödüllendirip- ödüllendirmeme konusunda </w:t>
      </w:r>
      <w:r w:rsidRPr="0042146F">
        <w:rPr>
          <w:rFonts w:ascii="Times New Roman" w:hAnsi="Times New Roman" w:cs="Times New Roman"/>
          <w:sz w:val="24"/>
          <w:szCs w:val="24"/>
        </w:rPr>
        <w:t>tam yetkinin Ankara Yıldırım Beyazıt Üniver</w:t>
      </w:r>
      <w:r w:rsidR="00FC0A99" w:rsidRPr="0042146F">
        <w:rPr>
          <w:rFonts w:ascii="Times New Roman" w:hAnsi="Times New Roman" w:cs="Times New Roman"/>
          <w:sz w:val="24"/>
          <w:szCs w:val="24"/>
        </w:rPr>
        <w:t>sitesine ait olduğunu kabul eder.</w:t>
      </w:r>
    </w:p>
    <w:p w:rsidR="00BF07B0" w:rsidRPr="0042146F" w:rsidRDefault="000D7F34" w:rsidP="0013535A">
      <w:pPr>
        <w:ind w:left="105"/>
        <w:jc w:val="both"/>
        <w:rPr>
          <w:rFonts w:ascii="Times New Roman" w:hAnsi="Times New Roman" w:cs="Times New Roman"/>
          <w:sz w:val="24"/>
          <w:szCs w:val="24"/>
        </w:rPr>
      </w:pPr>
      <w:r w:rsidRPr="0042146F">
        <w:rPr>
          <w:rFonts w:ascii="Times New Roman" w:hAnsi="Times New Roman" w:cs="Times New Roman"/>
          <w:sz w:val="24"/>
          <w:szCs w:val="24"/>
        </w:rPr>
        <w:t>ç</w:t>
      </w:r>
      <w:r w:rsidR="00EE35FD" w:rsidRPr="0042146F">
        <w:rPr>
          <w:rFonts w:ascii="Times New Roman" w:hAnsi="Times New Roman" w:cs="Times New Roman"/>
          <w:sz w:val="24"/>
          <w:szCs w:val="24"/>
        </w:rPr>
        <w:t>.</w:t>
      </w:r>
      <w:r w:rsidR="00EE35FD" w:rsidRPr="0042146F">
        <w:rPr>
          <w:rFonts w:ascii="Times New Roman" w:hAnsi="Times New Roman" w:cs="Times New Roman"/>
          <w:sz w:val="24"/>
          <w:szCs w:val="24"/>
        </w:rPr>
        <w:tab/>
      </w:r>
      <w:r w:rsidR="00AB048B" w:rsidRPr="0042146F">
        <w:rPr>
          <w:rFonts w:ascii="Times New Roman" w:hAnsi="Times New Roman" w:cs="Times New Roman"/>
          <w:sz w:val="24"/>
          <w:szCs w:val="24"/>
        </w:rPr>
        <w:t xml:space="preserve">Ankara </w:t>
      </w:r>
      <w:r w:rsidR="00CD4036" w:rsidRPr="0042146F">
        <w:rPr>
          <w:rFonts w:ascii="Times New Roman" w:hAnsi="Times New Roman" w:cs="Times New Roman"/>
          <w:sz w:val="24"/>
          <w:szCs w:val="24"/>
        </w:rPr>
        <w:t>Yıldırım Beya</w:t>
      </w:r>
      <w:r w:rsidR="00F97D40">
        <w:rPr>
          <w:rFonts w:ascii="Times New Roman" w:hAnsi="Times New Roman" w:cs="Times New Roman"/>
          <w:sz w:val="24"/>
          <w:szCs w:val="24"/>
        </w:rPr>
        <w:t>zıt Üniversitesi</w:t>
      </w:r>
      <w:r w:rsidR="00CD4036" w:rsidRPr="0042146F">
        <w:rPr>
          <w:rFonts w:ascii="Times New Roman" w:hAnsi="Times New Roman" w:cs="Times New Roman"/>
          <w:sz w:val="24"/>
          <w:szCs w:val="24"/>
        </w:rPr>
        <w:t>, yarışmaya gönderilen filmlerin basın yayın organlarında, sosyal medyada ve çeşitli etkinliklerde gösterim, telif ve her türlü kullanım, çoğaltma ve üçüncü kişilere devir hakkına sahiptir.</w:t>
      </w:r>
    </w:p>
    <w:p w:rsidR="00291F1F" w:rsidRDefault="0013535A" w:rsidP="0013535A">
      <w:pPr>
        <w:jc w:val="both"/>
        <w:rPr>
          <w:rFonts w:ascii="Times New Roman" w:hAnsi="Times New Roman" w:cs="Times New Roman"/>
          <w:sz w:val="24"/>
          <w:szCs w:val="24"/>
        </w:rPr>
      </w:pPr>
      <w:r w:rsidRPr="0042146F">
        <w:rPr>
          <w:rFonts w:ascii="Times New Roman" w:hAnsi="Times New Roman" w:cs="Times New Roman"/>
          <w:sz w:val="24"/>
          <w:szCs w:val="24"/>
        </w:rPr>
        <w:t xml:space="preserve"> </w:t>
      </w:r>
      <w:r w:rsidR="000D7F34" w:rsidRPr="0042146F">
        <w:rPr>
          <w:rFonts w:ascii="Times New Roman" w:hAnsi="Times New Roman" w:cs="Times New Roman"/>
          <w:sz w:val="24"/>
          <w:szCs w:val="24"/>
        </w:rPr>
        <w:t>d</w:t>
      </w:r>
      <w:r w:rsidRPr="0042146F">
        <w:rPr>
          <w:rFonts w:ascii="Times New Roman" w:hAnsi="Times New Roman" w:cs="Times New Roman"/>
          <w:sz w:val="24"/>
          <w:szCs w:val="24"/>
        </w:rPr>
        <w:t>.</w:t>
      </w:r>
      <w:r w:rsidRPr="0042146F">
        <w:rPr>
          <w:rFonts w:ascii="Times New Roman" w:hAnsi="Times New Roman" w:cs="Times New Roman"/>
          <w:sz w:val="24"/>
          <w:szCs w:val="24"/>
        </w:rPr>
        <w:tab/>
      </w:r>
      <w:r w:rsidR="00B37F4D" w:rsidRPr="0042146F">
        <w:rPr>
          <w:rFonts w:ascii="Times New Roman" w:hAnsi="Times New Roman" w:cs="Times New Roman"/>
          <w:sz w:val="24"/>
          <w:szCs w:val="24"/>
        </w:rPr>
        <w:t xml:space="preserve">Her </w:t>
      </w:r>
      <w:r w:rsidR="00EE35FD" w:rsidRPr="0042146F">
        <w:rPr>
          <w:rFonts w:ascii="Times New Roman" w:hAnsi="Times New Roman" w:cs="Times New Roman"/>
          <w:sz w:val="24"/>
          <w:szCs w:val="24"/>
        </w:rPr>
        <w:t>yarışmacı</w:t>
      </w:r>
      <w:r w:rsidR="00B37F4D" w:rsidRPr="0042146F">
        <w:rPr>
          <w:rFonts w:ascii="Times New Roman" w:hAnsi="Times New Roman" w:cs="Times New Roman"/>
          <w:sz w:val="24"/>
          <w:szCs w:val="24"/>
        </w:rPr>
        <w:t xml:space="preserve">, </w:t>
      </w:r>
      <w:r w:rsidR="00CD4036" w:rsidRPr="0042146F">
        <w:rPr>
          <w:rFonts w:ascii="Times New Roman" w:hAnsi="Times New Roman" w:cs="Times New Roman"/>
          <w:sz w:val="24"/>
          <w:szCs w:val="24"/>
        </w:rPr>
        <w:t>Güçtür Göç Etmek Ödüllü Kısa Fi</w:t>
      </w:r>
      <w:r w:rsidR="00A55418">
        <w:rPr>
          <w:rFonts w:ascii="Times New Roman" w:hAnsi="Times New Roman" w:cs="Times New Roman"/>
          <w:sz w:val="24"/>
          <w:szCs w:val="24"/>
        </w:rPr>
        <w:t>lm Yarışması Katılım ş</w:t>
      </w:r>
      <w:r w:rsidR="00570AEB" w:rsidRPr="0042146F">
        <w:rPr>
          <w:rFonts w:ascii="Times New Roman" w:hAnsi="Times New Roman" w:cs="Times New Roman"/>
          <w:sz w:val="24"/>
          <w:szCs w:val="24"/>
        </w:rPr>
        <w:t>artnamesi</w:t>
      </w:r>
      <w:r w:rsidR="00CD4036" w:rsidRPr="0042146F">
        <w:rPr>
          <w:rFonts w:ascii="Times New Roman" w:hAnsi="Times New Roman" w:cs="Times New Roman"/>
          <w:sz w:val="24"/>
          <w:szCs w:val="24"/>
        </w:rPr>
        <w:t xml:space="preserve">nin tüm hükümlerini </w:t>
      </w:r>
      <w:r w:rsidR="00570AEB" w:rsidRPr="0042146F">
        <w:rPr>
          <w:rFonts w:ascii="Times New Roman" w:hAnsi="Times New Roman" w:cs="Times New Roman"/>
          <w:sz w:val="24"/>
          <w:szCs w:val="24"/>
        </w:rPr>
        <w:t>kabul ve taahhüt etmiş sayılır.</w:t>
      </w:r>
    </w:p>
    <w:p w:rsidR="001F6301" w:rsidRPr="0042146F" w:rsidRDefault="001F6301" w:rsidP="0013535A">
      <w:pPr>
        <w:jc w:val="both"/>
        <w:rPr>
          <w:rFonts w:ascii="Times New Roman" w:hAnsi="Times New Roman" w:cs="Times New Roman"/>
          <w:sz w:val="24"/>
          <w:szCs w:val="24"/>
        </w:rPr>
      </w:pPr>
    </w:p>
    <w:p w:rsidR="0042146F" w:rsidRDefault="0042146F" w:rsidP="0042146F">
      <w:pPr>
        <w:ind w:firstLine="708"/>
        <w:jc w:val="both"/>
        <w:rPr>
          <w:rFonts w:ascii="Times New Roman" w:hAnsi="Times New Roman" w:cs="Times New Roman"/>
          <w:b/>
          <w:sz w:val="24"/>
          <w:szCs w:val="24"/>
        </w:rPr>
      </w:pPr>
      <w:r w:rsidRPr="0042146F">
        <w:rPr>
          <w:rFonts w:ascii="Times New Roman" w:hAnsi="Times New Roman" w:cs="Times New Roman"/>
          <w:b/>
          <w:sz w:val="24"/>
          <w:szCs w:val="24"/>
        </w:rPr>
        <w:t>4.</w:t>
      </w:r>
      <w:r>
        <w:rPr>
          <w:rFonts w:ascii="Times New Roman" w:hAnsi="Times New Roman" w:cs="Times New Roman"/>
          <w:b/>
          <w:sz w:val="24"/>
          <w:szCs w:val="24"/>
        </w:rPr>
        <w:tab/>
        <w:t>DEĞERLENDİRME</w:t>
      </w:r>
    </w:p>
    <w:p w:rsidR="0042146F" w:rsidRDefault="0042146F" w:rsidP="0042146F">
      <w:pPr>
        <w:jc w:val="both"/>
        <w:rPr>
          <w:rFonts w:ascii="Times New Roman" w:hAnsi="Times New Roman" w:cs="Times New Roman"/>
          <w:sz w:val="24"/>
          <w:szCs w:val="24"/>
        </w:rPr>
      </w:pPr>
      <w:r w:rsidRPr="0042146F">
        <w:rPr>
          <w:rFonts w:ascii="Times New Roman" w:hAnsi="Times New Roman" w:cs="Times New Roman"/>
          <w:sz w:val="24"/>
          <w:szCs w:val="24"/>
        </w:rPr>
        <w:t>a.</w:t>
      </w:r>
      <w:r w:rsidRPr="0042146F">
        <w:rPr>
          <w:rFonts w:ascii="Times New Roman" w:hAnsi="Times New Roman" w:cs="Times New Roman"/>
          <w:sz w:val="24"/>
          <w:szCs w:val="24"/>
        </w:rPr>
        <w:tab/>
        <w:t xml:space="preserve">Yarışmaya katılacak filmler iki aşamada değerlendirilir. İlk aşama oylama aşamasıdır. </w:t>
      </w:r>
      <w:r>
        <w:rPr>
          <w:rFonts w:ascii="Times New Roman" w:hAnsi="Times New Roman" w:cs="Times New Roman"/>
          <w:sz w:val="24"/>
          <w:szCs w:val="24"/>
        </w:rPr>
        <w:t>Bu aşamada, şartnameye uygun olduğu tespit edilmiş</w:t>
      </w:r>
      <w:r w:rsidR="00681D67">
        <w:rPr>
          <w:rFonts w:ascii="Times New Roman" w:hAnsi="Times New Roman" w:cs="Times New Roman"/>
          <w:sz w:val="24"/>
          <w:szCs w:val="24"/>
        </w:rPr>
        <w:t xml:space="preserve"> olan filmler ilgili web sayfasına yüklenir.</w:t>
      </w:r>
      <w:r w:rsidR="00535BD3">
        <w:rPr>
          <w:rFonts w:ascii="Times New Roman" w:hAnsi="Times New Roman" w:cs="Times New Roman"/>
          <w:sz w:val="24"/>
          <w:szCs w:val="24"/>
        </w:rPr>
        <w:t xml:space="preserve"> </w:t>
      </w:r>
      <w:r w:rsidR="00535BD3" w:rsidRPr="00EE35FD">
        <w:rPr>
          <w:rFonts w:ascii="Times New Roman" w:hAnsi="Times New Roman" w:cs="Times New Roman"/>
          <w:sz w:val="24"/>
          <w:szCs w:val="24"/>
        </w:rPr>
        <w:t>İnternet üzerinden yapılacak oylamaya katılacak filmlerin belirlenmesinde d</w:t>
      </w:r>
      <w:r w:rsidR="00934BAD">
        <w:rPr>
          <w:rFonts w:ascii="Times New Roman" w:hAnsi="Times New Roman" w:cs="Times New Roman"/>
          <w:sz w:val="24"/>
          <w:szCs w:val="24"/>
        </w:rPr>
        <w:t>üzenleme kurulunun</w:t>
      </w:r>
      <w:r w:rsidR="00535BD3" w:rsidRPr="00EE35FD">
        <w:rPr>
          <w:rFonts w:ascii="Times New Roman" w:hAnsi="Times New Roman" w:cs="Times New Roman"/>
          <w:sz w:val="24"/>
          <w:szCs w:val="24"/>
        </w:rPr>
        <w:t xml:space="preserve"> hakları saklıdır.</w:t>
      </w:r>
      <w:r w:rsidR="00535BD3">
        <w:rPr>
          <w:rFonts w:ascii="Times New Roman" w:hAnsi="Times New Roman" w:cs="Times New Roman"/>
          <w:sz w:val="24"/>
          <w:szCs w:val="24"/>
        </w:rPr>
        <w:t xml:space="preserve"> Yarışma başvurusu doğrudan doğruya filmin oylama amacıyla internet sitesine yüklenmesi hakkını vermez. </w:t>
      </w:r>
    </w:p>
    <w:p w:rsidR="00681D67" w:rsidRDefault="00681D67" w:rsidP="0042146F">
      <w:pPr>
        <w:jc w:val="both"/>
        <w:rPr>
          <w:rFonts w:ascii="Times New Roman" w:hAnsi="Times New Roman" w:cs="Times New Roman"/>
          <w:sz w:val="24"/>
          <w:szCs w:val="24"/>
        </w:rPr>
      </w:pPr>
      <w:r>
        <w:rPr>
          <w:rFonts w:ascii="Times New Roman" w:hAnsi="Times New Roman" w:cs="Times New Roman"/>
          <w:sz w:val="24"/>
          <w:szCs w:val="24"/>
        </w:rPr>
        <w:lastRenderedPageBreak/>
        <w:t>b.</w:t>
      </w:r>
      <w:r>
        <w:rPr>
          <w:rFonts w:ascii="Times New Roman" w:hAnsi="Times New Roman" w:cs="Times New Roman"/>
          <w:sz w:val="24"/>
          <w:szCs w:val="24"/>
        </w:rPr>
        <w:tab/>
        <w:t>Web sayfasına yüklenilen filmler, değerlendirilmek üzere halk oylamasına sunul</w:t>
      </w:r>
      <w:r w:rsidR="00915F6C">
        <w:rPr>
          <w:rFonts w:ascii="Times New Roman" w:hAnsi="Times New Roman" w:cs="Times New Roman"/>
          <w:sz w:val="24"/>
          <w:szCs w:val="24"/>
        </w:rPr>
        <w:t xml:space="preserve">ur. </w:t>
      </w:r>
      <w:r>
        <w:rPr>
          <w:rFonts w:ascii="Times New Roman" w:hAnsi="Times New Roman" w:cs="Times New Roman"/>
          <w:sz w:val="24"/>
          <w:szCs w:val="24"/>
        </w:rPr>
        <w:t xml:space="preserve">Oylama herkese açıktır.  </w:t>
      </w:r>
    </w:p>
    <w:p w:rsidR="00681D67" w:rsidRDefault="00681D67" w:rsidP="0042146F">
      <w:pPr>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 xml:space="preserve">İkinci aşama jüri değerlendirme aşamasıdır. Bu aşamada, halk oylaması sonucunda en yüksek oyu </w:t>
      </w:r>
      <w:r w:rsidR="00535BD3">
        <w:rPr>
          <w:rFonts w:ascii="Times New Roman" w:hAnsi="Times New Roman" w:cs="Times New Roman"/>
          <w:sz w:val="24"/>
          <w:szCs w:val="24"/>
        </w:rPr>
        <w:t>alan ilk</w:t>
      </w:r>
      <w:r>
        <w:rPr>
          <w:rFonts w:ascii="Times New Roman" w:hAnsi="Times New Roman" w:cs="Times New Roman"/>
          <w:sz w:val="24"/>
          <w:szCs w:val="24"/>
        </w:rPr>
        <w:t xml:space="preserve"> 10 film, jürinin değerlendirmesine sunulur.</w:t>
      </w:r>
      <w:r w:rsidR="00535BD3">
        <w:rPr>
          <w:rFonts w:ascii="Times New Roman" w:hAnsi="Times New Roman" w:cs="Times New Roman"/>
          <w:sz w:val="24"/>
          <w:szCs w:val="24"/>
        </w:rPr>
        <w:t xml:space="preserve"> Jüri, değerlendirmesine sunulan 10 film arasından, ödül alacak olanlarını derecelendirme sıralamasına göre belirler.</w:t>
      </w:r>
    </w:p>
    <w:p w:rsidR="00535BD3" w:rsidRDefault="00535BD3" w:rsidP="0042146F">
      <w:pPr>
        <w:jc w:val="both"/>
        <w:rPr>
          <w:rFonts w:ascii="Times New Roman" w:hAnsi="Times New Roman" w:cs="Times New Roman"/>
          <w:sz w:val="24"/>
          <w:szCs w:val="24"/>
        </w:rPr>
      </w:pPr>
      <w:r>
        <w:rPr>
          <w:rFonts w:ascii="Times New Roman" w:hAnsi="Times New Roman" w:cs="Times New Roman"/>
          <w:sz w:val="24"/>
          <w:szCs w:val="24"/>
        </w:rPr>
        <w:t>ç.</w:t>
      </w:r>
      <w:r>
        <w:rPr>
          <w:rFonts w:ascii="Times New Roman" w:hAnsi="Times New Roman" w:cs="Times New Roman"/>
          <w:sz w:val="24"/>
          <w:szCs w:val="24"/>
        </w:rPr>
        <w:tab/>
        <w:t>Jüri kararları kesindir.</w:t>
      </w:r>
    </w:p>
    <w:p w:rsidR="00FB552D" w:rsidRDefault="00FB552D" w:rsidP="0042146F">
      <w:pPr>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t>Dereceye giren filmler, 18 Aralık 2017 tarihinde Ankara’da düzenlenecek galada kamuoyuna ve katılımcılara duyurulacaktır.</w:t>
      </w:r>
    </w:p>
    <w:p w:rsidR="00681D67" w:rsidRDefault="00681D67" w:rsidP="0042146F">
      <w:pPr>
        <w:jc w:val="both"/>
        <w:rPr>
          <w:rFonts w:ascii="Times New Roman" w:hAnsi="Times New Roman" w:cs="Times New Roman"/>
          <w:sz w:val="24"/>
          <w:szCs w:val="24"/>
        </w:rPr>
      </w:pPr>
    </w:p>
    <w:p w:rsidR="00535BD3" w:rsidRDefault="00535BD3" w:rsidP="00A55418">
      <w:pPr>
        <w:ind w:firstLine="708"/>
        <w:jc w:val="both"/>
        <w:rPr>
          <w:rFonts w:ascii="Times New Roman" w:hAnsi="Times New Roman" w:cs="Times New Roman"/>
          <w:b/>
          <w:sz w:val="24"/>
          <w:szCs w:val="24"/>
        </w:rPr>
      </w:pPr>
      <w:r w:rsidRPr="001F6301">
        <w:rPr>
          <w:rFonts w:ascii="Times New Roman" w:hAnsi="Times New Roman" w:cs="Times New Roman"/>
          <w:b/>
          <w:sz w:val="24"/>
          <w:szCs w:val="24"/>
        </w:rPr>
        <w:t xml:space="preserve">5. </w:t>
      </w:r>
      <w:r w:rsidR="001F6301">
        <w:rPr>
          <w:rFonts w:ascii="Times New Roman" w:hAnsi="Times New Roman" w:cs="Times New Roman"/>
          <w:b/>
          <w:sz w:val="24"/>
          <w:szCs w:val="24"/>
        </w:rPr>
        <w:tab/>
      </w:r>
      <w:r w:rsidRPr="001F6301">
        <w:rPr>
          <w:rFonts w:ascii="Times New Roman" w:hAnsi="Times New Roman" w:cs="Times New Roman"/>
          <w:b/>
          <w:sz w:val="24"/>
          <w:szCs w:val="24"/>
        </w:rPr>
        <w:t>DİĞER HÜKÜMLER</w:t>
      </w:r>
    </w:p>
    <w:p w:rsidR="001F6301" w:rsidRPr="00EE35FD" w:rsidRDefault="00535BD3" w:rsidP="001F6301">
      <w:pPr>
        <w:jc w:val="both"/>
        <w:rPr>
          <w:rFonts w:ascii="Times New Roman" w:hAnsi="Times New Roman" w:cs="Times New Roman"/>
          <w:sz w:val="24"/>
          <w:szCs w:val="24"/>
        </w:rPr>
      </w:pPr>
      <w:r>
        <w:rPr>
          <w:rFonts w:ascii="Times New Roman" w:hAnsi="Times New Roman" w:cs="Times New Roman"/>
          <w:sz w:val="24"/>
          <w:szCs w:val="24"/>
        </w:rPr>
        <w:t>a.</w:t>
      </w:r>
      <w:r w:rsidRPr="00EE35FD">
        <w:rPr>
          <w:rFonts w:ascii="Times New Roman" w:hAnsi="Times New Roman" w:cs="Times New Roman"/>
          <w:sz w:val="24"/>
          <w:szCs w:val="24"/>
        </w:rPr>
        <w:t xml:space="preserve"> İnternet üzerinden yapılacak oylamaya katılacak filmlerin belir</w:t>
      </w:r>
      <w:r w:rsidR="00934BAD">
        <w:rPr>
          <w:rFonts w:ascii="Times New Roman" w:hAnsi="Times New Roman" w:cs="Times New Roman"/>
          <w:sz w:val="24"/>
          <w:szCs w:val="24"/>
        </w:rPr>
        <w:t>lenmesinde düzenleme kurulunun</w:t>
      </w:r>
      <w:r w:rsidRPr="00EE35FD">
        <w:rPr>
          <w:rFonts w:ascii="Times New Roman" w:hAnsi="Times New Roman" w:cs="Times New Roman"/>
          <w:sz w:val="24"/>
          <w:szCs w:val="24"/>
        </w:rPr>
        <w:t xml:space="preserve"> hakları saklıdır.</w:t>
      </w:r>
    </w:p>
    <w:p w:rsidR="001F6301" w:rsidRPr="00EE35FD" w:rsidRDefault="00756DF9" w:rsidP="001F6301">
      <w:pPr>
        <w:jc w:val="both"/>
        <w:rPr>
          <w:rFonts w:ascii="Times New Roman" w:hAnsi="Times New Roman" w:cs="Times New Roman"/>
          <w:sz w:val="24"/>
          <w:szCs w:val="24"/>
        </w:rPr>
      </w:pPr>
      <w:r>
        <w:rPr>
          <w:rFonts w:ascii="Times New Roman" w:hAnsi="Times New Roman" w:cs="Times New Roman"/>
          <w:sz w:val="24"/>
          <w:szCs w:val="24"/>
        </w:rPr>
        <w:t>b</w:t>
      </w:r>
      <w:r w:rsidR="001F6301" w:rsidRPr="00EE35FD">
        <w:rPr>
          <w:rFonts w:ascii="Times New Roman" w:hAnsi="Times New Roman" w:cs="Times New Roman"/>
          <w:sz w:val="24"/>
          <w:szCs w:val="24"/>
        </w:rPr>
        <w:t>.</w:t>
      </w:r>
      <w:r w:rsidR="001F6301" w:rsidRPr="00EE35FD">
        <w:rPr>
          <w:rFonts w:ascii="Times New Roman" w:hAnsi="Times New Roman" w:cs="Times New Roman"/>
          <w:sz w:val="24"/>
          <w:szCs w:val="24"/>
        </w:rPr>
        <w:tab/>
        <w:t>Yarışma Düzenl</w:t>
      </w:r>
      <w:r w:rsidR="001F6301">
        <w:rPr>
          <w:rFonts w:ascii="Times New Roman" w:hAnsi="Times New Roman" w:cs="Times New Roman"/>
          <w:sz w:val="24"/>
          <w:szCs w:val="24"/>
        </w:rPr>
        <w:t>eme Kurulunun filmleri oylama,</w:t>
      </w:r>
      <w:r w:rsidR="001F6301" w:rsidRPr="00EE35FD">
        <w:rPr>
          <w:rFonts w:ascii="Times New Roman" w:hAnsi="Times New Roman" w:cs="Times New Roman"/>
          <w:sz w:val="24"/>
          <w:szCs w:val="24"/>
        </w:rPr>
        <w:t xml:space="preserve"> </w:t>
      </w:r>
      <w:r w:rsidR="001F6301">
        <w:rPr>
          <w:rFonts w:ascii="Times New Roman" w:hAnsi="Times New Roman" w:cs="Times New Roman"/>
          <w:sz w:val="24"/>
          <w:szCs w:val="24"/>
        </w:rPr>
        <w:t xml:space="preserve">başvuru ve </w:t>
      </w:r>
      <w:r w:rsidR="001F6301" w:rsidRPr="00EE35FD">
        <w:rPr>
          <w:rFonts w:ascii="Times New Roman" w:hAnsi="Times New Roman" w:cs="Times New Roman"/>
          <w:sz w:val="24"/>
          <w:szCs w:val="24"/>
        </w:rPr>
        <w:t>ödül töreni</w:t>
      </w:r>
      <w:r w:rsidR="001F6301">
        <w:rPr>
          <w:rFonts w:ascii="Times New Roman" w:hAnsi="Times New Roman" w:cs="Times New Roman"/>
          <w:sz w:val="24"/>
          <w:szCs w:val="24"/>
        </w:rPr>
        <w:t xml:space="preserve"> </w:t>
      </w:r>
      <w:r w:rsidR="001F6301" w:rsidRPr="00EE35FD">
        <w:rPr>
          <w:rFonts w:ascii="Times New Roman" w:hAnsi="Times New Roman" w:cs="Times New Roman"/>
          <w:sz w:val="24"/>
          <w:szCs w:val="24"/>
        </w:rPr>
        <w:t>tarihlerini belirleme ve değiştirme hakkı saklıdır.</w:t>
      </w:r>
    </w:p>
    <w:p w:rsidR="001F6301" w:rsidRPr="00EE35FD" w:rsidRDefault="00756DF9" w:rsidP="001F6301">
      <w:pPr>
        <w:jc w:val="both"/>
        <w:rPr>
          <w:rFonts w:ascii="Times New Roman" w:hAnsi="Times New Roman" w:cs="Times New Roman"/>
          <w:sz w:val="24"/>
          <w:szCs w:val="24"/>
        </w:rPr>
      </w:pPr>
      <w:r>
        <w:rPr>
          <w:rFonts w:ascii="Times New Roman" w:hAnsi="Times New Roman" w:cs="Times New Roman"/>
          <w:sz w:val="24"/>
          <w:szCs w:val="24"/>
        </w:rPr>
        <w:t>c</w:t>
      </w:r>
      <w:r w:rsidR="00A55418">
        <w:rPr>
          <w:rFonts w:ascii="Times New Roman" w:hAnsi="Times New Roman" w:cs="Times New Roman"/>
          <w:sz w:val="24"/>
          <w:szCs w:val="24"/>
        </w:rPr>
        <w:t>.</w:t>
      </w:r>
      <w:r w:rsidR="00A55418">
        <w:rPr>
          <w:rFonts w:ascii="Times New Roman" w:hAnsi="Times New Roman" w:cs="Times New Roman"/>
          <w:sz w:val="24"/>
          <w:szCs w:val="24"/>
        </w:rPr>
        <w:tab/>
        <w:t>İşbu ş</w:t>
      </w:r>
      <w:r w:rsidR="001F6301" w:rsidRPr="00EE35FD">
        <w:rPr>
          <w:rFonts w:ascii="Times New Roman" w:hAnsi="Times New Roman" w:cs="Times New Roman"/>
          <w:sz w:val="24"/>
          <w:szCs w:val="24"/>
        </w:rPr>
        <w:t xml:space="preserve">artnamede belirtilmeyen </w:t>
      </w:r>
      <w:r w:rsidR="00205606">
        <w:rPr>
          <w:rFonts w:ascii="Times New Roman" w:hAnsi="Times New Roman" w:cs="Times New Roman"/>
          <w:sz w:val="24"/>
          <w:szCs w:val="24"/>
        </w:rPr>
        <w:t xml:space="preserve">diğer hususlarda karar yetkisi </w:t>
      </w:r>
      <w:r w:rsidR="001F6301" w:rsidRPr="00EE35FD">
        <w:rPr>
          <w:rFonts w:ascii="Times New Roman" w:hAnsi="Times New Roman" w:cs="Times New Roman"/>
          <w:sz w:val="24"/>
          <w:szCs w:val="24"/>
        </w:rPr>
        <w:t>Yarı</w:t>
      </w:r>
      <w:r w:rsidR="00205606">
        <w:rPr>
          <w:rFonts w:ascii="Times New Roman" w:hAnsi="Times New Roman" w:cs="Times New Roman"/>
          <w:sz w:val="24"/>
          <w:szCs w:val="24"/>
        </w:rPr>
        <w:t>şma Düzenleme Kurulu’</w:t>
      </w:r>
      <w:r w:rsidR="001F6301" w:rsidRPr="00EE35FD">
        <w:rPr>
          <w:rFonts w:ascii="Times New Roman" w:hAnsi="Times New Roman" w:cs="Times New Roman"/>
          <w:sz w:val="24"/>
          <w:szCs w:val="24"/>
        </w:rPr>
        <w:t>na aittir.</w:t>
      </w:r>
    </w:p>
    <w:p w:rsidR="001F6301" w:rsidRPr="00EE35FD" w:rsidRDefault="002145FA" w:rsidP="001F6301">
      <w:pPr>
        <w:jc w:val="both"/>
        <w:rPr>
          <w:rFonts w:ascii="Times New Roman" w:hAnsi="Times New Roman" w:cs="Times New Roman"/>
          <w:sz w:val="24"/>
          <w:szCs w:val="24"/>
        </w:rPr>
      </w:pPr>
      <w:r>
        <w:rPr>
          <w:rFonts w:ascii="Times New Roman" w:hAnsi="Times New Roman" w:cs="Times New Roman"/>
          <w:sz w:val="24"/>
          <w:szCs w:val="24"/>
        </w:rPr>
        <w:t>ç</w:t>
      </w:r>
      <w:r w:rsidR="001F6301">
        <w:rPr>
          <w:rFonts w:ascii="Times New Roman" w:hAnsi="Times New Roman" w:cs="Times New Roman"/>
          <w:sz w:val="24"/>
          <w:szCs w:val="24"/>
        </w:rPr>
        <w:t>.</w:t>
      </w:r>
      <w:r w:rsidR="001F6301" w:rsidRPr="00EE35FD">
        <w:rPr>
          <w:rFonts w:ascii="Times New Roman" w:hAnsi="Times New Roman" w:cs="Times New Roman"/>
          <w:sz w:val="24"/>
          <w:szCs w:val="24"/>
        </w:rPr>
        <w:tab/>
        <w:t>Gönderilen filmler arasında ödüle layık eser görülmemesi nedeniyle yarışmayı iptal ve filmleri iade etme h</w:t>
      </w:r>
      <w:r w:rsidR="00205606">
        <w:rPr>
          <w:rFonts w:ascii="Times New Roman" w:hAnsi="Times New Roman" w:cs="Times New Roman"/>
          <w:sz w:val="24"/>
          <w:szCs w:val="24"/>
        </w:rPr>
        <w:t>akkı, Yarışma Düzenleme Kurulu</w:t>
      </w:r>
      <w:r w:rsidR="001F6301" w:rsidRPr="00EE35FD">
        <w:rPr>
          <w:rFonts w:ascii="Times New Roman" w:hAnsi="Times New Roman" w:cs="Times New Roman"/>
          <w:sz w:val="24"/>
          <w:szCs w:val="24"/>
        </w:rPr>
        <w:t xml:space="preserve"> tarafından saklı tutulmaktadır.</w:t>
      </w:r>
    </w:p>
    <w:p w:rsidR="001F6301" w:rsidRDefault="002145FA" w:rsidP="001F6301">
      <w:pPr>
        <w:jc w:val="both"/>
        <w:rPr>
          <w:rFonts w:ascii="Times New Roman" w:hAnsi="Times New Roman" w:cs="Times New Roman"/>
          <w:sz w:val="24"/>
          <w:szCs w:val="24"/>
        </w:rPr>
      </w:pPr>
      <w:r>
        <w:rPr>
          <w:rFonts w:ascii="Times New Roman" w:hAnsi="Times New Roman" w:cs="Times New Roman"/>
          <w:sz w:val="24"/>
          <w:szCs w:val="24"/>
        </w:rPr>
        <w:t>d</w:t>
      </w:r>
      <w:r w:rsidR="001F6301" w:rsidRPr="00EE35FD">
        <w:rPr>
          <w:rFonts w:ascii="Times New Roman" w:hAnsi="Times New Roman" w:cs="Times New Roman"/>
          <w:sz w:val="24"/>
          <w:szCs w:val="24"/>
        </w:rPr>
        <w:t xml:space="preserve">. </w:t>
      </w:r>
      <w:r w:rsidR="001F6301" w:rsidRPr="00EE35FD">
        <w:rPr>
          <w:rFonts w:ascii="Times New Roman" w:hAnsi="Times New Roman" w:cs="Times New Roman"/>
          <w:sz w:val="24"/>
          <w:szCs w:val="24"/>
        </w:rPr>
        <w:tab/>
        <w:t>Yarışmaya katılan filmlere herhangi bir katılım</w:t>
      </w:r>
      <w:r w:rsidR="001F6301">
        <w:rPr>
          <w:rFonts w:ascii="Times New Roman" w:hAnsi="Times New Roman" w:cs="Times New Roman"/>
          <w:sz w:val="24"/>
          <w:szCs w:val="24"/>
        </w:rPr>
        <w:t xml:space="preserve"> ve</w:t>
      </w:r>
      <w:r w:rsidR="001F6301" w:rsidRPr="00EE35FD">
        <w:rPr>
          <w:rFonts w:ascii="Times New Roman" w:hAnsi="Times New Roman" w:cs="Times New Roman"/>
          <w:sz w:val="24"/>
          <w:szCs w:val="24"/>
        </w:rPr>
        <w:t>ya gösterim ücreti ödenmeyecektir.</w:t>
      </w:r>
    </w:p>
    <w:p w:rsidR="00AB2AD7" w:rsidRPr="00EE35FD" w:rsidRDefault="00AB2AD7" w:rsidP="00EE35FD">
      <w:pPr>
        <w:jc w:val="both"/>
        <w:rPr>
          <w:rFonts w:ascii="Times New Roman" w:hAnsi="Times New Roman" w:cs="Times New Roman"/>
          <w:sz w:val="24"/>
          <w:szCs w:val="24"/>
        </w:rPr>
      </w:pPr>
    </w:p>
    <w:p w:rsidR="00CD4036" w:rsidRPr="00AB2AD7" w:rsidRDefault="00A55418" w:rsidP="00AB2AD7">
      <w:pPr>
        <w:ind w:firstLine="708"/>
        <w:jc w:val="both"/>
        <w:rPr>
          <w:rFonts w:ascii="Times New Roman" w:hAnsi="Times New Roman" w:cs="Times New Roman"/>
          <w:b/>
          <w:sz w:val="24"/>
          <w:szCs w:val="24"/>
        </w:rPr>
      </w:pPr>
      <w:r>
        <w:rPr>
          <w:rFonts w:ascii="Times New Roman" w:hAnsi="Times New Roman" w:cs="Times New Roman"/>
          <w:b/>
          <w:sz w:val="24"/>
          <w:szCs w:val="24"/>
        </w:rPr>
        <w:t>6</w:t>
      </w:r>
      <w:r w:rsidR="0042146F">
        <w:rPr>
          <w:rFonts w:ascii="Times New Roman" w:hAnsi="Times New Roman" w:cs="Times New Roman"/>
          <w:b/>
          <w:sz w:val="24"/>
          <w:szCs w:val="24"/>
        </w:rPr>
        <w:t>.</w:t>
      </w:r>
      <w:r w:rsidR="00AB2AD7">
        <w:rPr>
          <w:rFonts w:ascii="Times New Roman" w:hAnsi="Times New Roman" w:cs="Times New Roman"/>
          <w:b/>
          <w:sz w:val="24"/>
          <w:szCs w:val="24"/>
        </w:rPr>
        <w:tab/>
      </w:r>
      <w:r w:rsidR="00570AEB" w:rsidRPr="00AB2AD7">
        <w:rPr>
          <w:rFonts w:ascii="Times New Roman" w:hAnsi="Times New Roman" w:cs="Times New Roman"/>
          <w:b/>
          <w:sz w:val="24"/>
          <w:szCs w:val="24"/>
        </w:rPr>
        <w:t>ÖDÜLLER</w:t>
      </w:r>
    </w:p>
    <w:p w:rsidR="00EE35FD" w:rsidRPr="00EE35FD" w:rsidRDefault="00EE35FD" w:rsidP="00EE35FD">
      <w:pPr>
        <w:jc w:val="both"/>
        <w:rPr>
          <w:rFonts w:ascii="Times New Roman" w:hAnsi="Times New Roman" w:cs="Times New Roman"/>
          <w:sz w:val="24"/>
          <w:szCs w:val="24"/>
        </w:rPr>
      </w:pPr>
      <w:r w:rsidRPr="00EE35FD">
        <w:rPr>
          <w:rFonts w:ascii="Times New Roman" w:hAnsi="Times New Roman" w:cs="Times New Roman"/>
          <w:sz w:val="24"/>
          <w:szCs w:val="24"/>
        </w:rPr>
        <w:t>a.</w:t>
      </w:r>
      <w:r w:rsidRPr="00EE35FD">
        <w:rPr>
          <w:rFonts w:ascii="Times New Roman" w:hAnsi="Times New Roman" w:cs="Times New Roman"/>
          <w:sz w:val="24"/>
          <w:szCs w:val="24"/>
        </w:rPr>
        <w:tab/>
        <w:t xml:space="preserve"> Yarışma</w:t>
      </w:r>
      <w:r w:rsidR="00915F6C">
        <w:rPr>
          <w:rFonts w:ascii="Times New Roman" w:hAnsi="Times New Roman" w:cs="Times New Roman"/>
          <w:sz w:val="24"/>
          <w:szCs w:val="24"/>
        </w:rPr>
        <w:t>da dereceye girecek olan filmlere verilecek ödüller şu şekildedir:</w:t>
      </w:r>
    </w:p>
    <w:p w:rsidR="00CD4036" w:rsidRPr="00EE35FD" w:rsidRDefault="00EE35FD" w:rsidP="00EE35FD">
      <w:pPr>
        <w:ind w:left="1416"/>
        <w:jc w:val="both"/>
        <w:rPr>
          <w:rFonts w:ascii="Times New Roman" w:hAnsi="Times New Roman" w:cs="Times New Roman"/>
          <w:sz w:val="24"/>
          <w:szCs w:val="24"/>
        </w:rPr>
      </w:pPr>
      <w:r w:rsidRPr="00EE35FD">
        <w:rPr>
          <w:rFonts w:ascii="Times New Roman" w:hAnsi="Times New Roman" w:cs="Times New Roman"/>
          <w:sz w:val="24"/>
          <w:szCs w:val="24"/>
        </w:rPr>
        <w:t>Birinci</w:t>
      </w:r>
      <w:r w:rsidR="00D00176">
        <w:rPr>
          <w:rFonts w:ascii="Times New Roman" w:hAnsi="Times New Roman" w:cs="Times New Roman"/>
          <w:sz w:val="24"/>
          <w:szCs w:val="24"/>
        </w:rPr>
        <w:t>lik Ödülü</w:t>
      </w:r>
      <w:r w:rsidR="00D00176">
        <w:rPr>
          <w:rFonts w:ascii="Times New Roman" w:hAnsi="Times New Roman" w:cs="Times New Roman"/>
          <w:sz w:val="24"/>
          <w:szCs w:val="24"/>
        </w:rPr>
        <w:tab/>
      </w:r>
      <w:r w:rsidR="001F6301">
        <w:rPr>
          <w:rFonts w:ascii="Times New Roman" w:hAnsi="Times New Roman" w:cs="Times New Roman"/>
          <w:sz w:val="24"/>
          <w:szCs w:val="24"/>
        </w:rPr>
        <w:tab/>
      </w:r>
      <w:r w:rsidR="001F6301">
        <w:rPr>
          <w:rFonts w:ascii="Times New Roman" w:hAnsi="Times New Roman" w:cs="Times New Roman"/>
          <w:sz w:val="24"/>
          <w:szCs w:val="24"/>
        </w:rPr>
        <w:tab/>
      </w:r>
      <w:r w:rsidR="001F6301">
        <w:rPr>
          <w:rFonts w:ascii="Times New Roman" w:hAnsi="Times New Roman" w:cs="Times New Roman"/>
          <w:sz w:val="24"/>
          <w:szCs w:val="24"/>
        </w:rPr>
        <w:tab/>
      </w:r>
      <w:r w:rsidR="001F6301">
        <w:rPr>
          <w:rFonts w:ascii="Times New Roman" w:hAnsi="Times New Roman" w:cs="Times New Roman"/>
          <w:sz w:val="24"/>
          <w:szCs w:val="24"/>
        </w:rPr>
        <w:tab/>
      </w:r>
      <w:r w:rsidR="0042146F">
        <w:rPr>
          <w:rFonts w:ascii="Times New Roman" w:hAnsi="Times New Roman" w:cs="Times New Roman"/>
          <w:sz w:val="24"/>
          <w:szCs w:val="24"/>
        </w:rPr>
        <w:tab/>
      </w:r>
      <w:r w:rsidR="00CD4036" w:rsidRPr="00EE35FD">
        <w:rPr>
          <w:rFonts w:ascii="Times New Roman" w:hAnsi="Times New Roman" w:cs="Times New Roman"/>
          <w:sz w:val="24"/>
          <w:szCs w:val="24"/>
        </w:rPr>
        <w:t>:</w:t>
      </w:r>
      <w:r w:rsidRPr="00EE35FD">
        <w:rPr>
          <w:rFonts w:ascii="Times New Roman" w:hAnsi="Times New Roman" w:cs="Times New Roman"/>
          <w:sz w:val="24"/>
          <w:szCs w:val="24"/>
        </w:rPr>
        <w:tab/>
      </w:r>
      <w:r w:rsidR="00CD4036" w:rsidRPr="00EE35FD">
        <w:rPr>
          <w:rFonts w:ascii="Times New Roman" w:hAnsi="Times New Roman" w:cs="Times New Roman"/>
          <w:sz w:val="24"/>
          <w:szCs w:val="24"/>
        </w:rPr>
        <w:t xml:space="preserve"> 10.000 TL</w:t>
      </w:r>
    </w:p>
    <w:p w:rsidR="00CD4036" w:rsidRPr="00EE35FD" w:rsidRDefault="00EE35FD" w:rsidP="00EE35FD">
      <w:pPr>
        <w:ind w:left="1416"/>
        <w:jc w:val="both"/>
        <w:rPr>
          <w:rFonts w:ascii="Times New Roman" w:hAnsi="Times New Roman" w:cs="Times New Roman"/>
          <w:sz w:val="24"/>
          <w:szCs w:val="24"/>
        </w:rPr>
      </w:pPr>
      <w:r w:rsidRPr="00EE35FD">
        <w:rPr>
          <w:rFonts w:ascii="Times New Roman" w:hAnsi="Times New Roman" w:cs="Times New Roman"/>
          <w:sz w:val="24"/>
          <w:szCs w:val="24"/>
        </w:rPr>
        <w:t>İkinci</w:t>
      </w:r>
      <w:r w:rsidR="00D00176">
        <w:rPr>
          <w:rFonts w:ascii="Times New Roman" w:hAnsi="Times New Roman" w:cs="Times New Roman"/>
          <w:sz w:val="24"/>
          <w:szCs w:val="24"/>
        </w:rPr>
        <w:t>lik Ödülü</w:t>
      </w:r>
      <w:r w:rsidR="001F6301">
        <w:rPr>
          <w:rFonts w:ascii="Times New Roman" w:hAnsi="Times New Roman" w:cs="Times New Roman"/>
          <w:sz w:val="24"/>
          <w:szCs w:val="24"/>
        </w:rPr>
        <w:tab/>
      </w:r>
      <w:r w:rsidR="001F6301">
        <w:rPr>
          <w:rFonts w:ascii="Times New Roman" w:hAnsi="Times New Roman" w:cs="Times New Roman"/>
          <w:sz w:val="24"/>
          <w:szCs w:val="24"/>
        </w:rPr>
        <w:tab/>
      </w:r>
      <w:r w:rsidR="001F6301">
        <w:rPr>
          <w:rFonts w:ascii="Times New Roman" w:hAnsi="Times New Roman" w:cs="Times New Roman"/>
          <w:sz w:val="24"/>
          <w:szCs w:val="24"/>
        </w:rPr>
        <w:tab/>
      </w:r>
      <w:r w:rsidR="001F6301">
        <w:rPr>
          <w:rFonts w:ascii="Times New Roman" w:hAnsi="Times New Roman" w:cs="Times New Roman"/>
          <w:sz w:val="24"/>
          <w:szCs w:val="24"/>
        </w:rPr>
        <w:tab/>
      </w:r>
      <w:r w:rsidR="001F6301">
        <w:rPr>
          <w:rFonts w:ascii="Times New Roman" w:hAnsi="Times New Roman" w:cs="Times New Roman"/>
          <w:sz w:val="24"/>
          <w:szCs w:val="24"/>
        </w:rPr>
        <w:tab/>
      </w:r>
      <w:r w:rsidR="0042146F">
        <w:rPr>
          <w:rFonts w:ascii="Times New Roman" w:hAnsi="Times New Roman" w:cs="Times New Roman"/>
          <w:sz w:val="24"/>
          <w:szCs w:val="24"/>
        </w:rPr>
        <w:tab/>
      </w:r>
      <w:r w:rsidR="00CD4036" w:rsidRPr="00EE35FD">
        <w:rPr>
          <w:rFonts w:ascii="Times New Roman" w:hAnsi="Times New Roman" w:cs="Times New Roman"/>
          <w:sz w:val="24"/>
          <w:szCs w:val="24"/>
        </w:rPr>
        <w:t>:</w:t>
      </w:r>
      <w:r w:rsidRPr="00EE35FD">
        <w:rPr>
          <w:rFonts w:ascii="Times New Roman" w:hAnsi="Times New Roman" w:cs="Times New Roman"/>
          <w:sz w:val="24"/>
          <w:szCs w:val="24"/>
        </w:rPr>
        <w:tab/>
      </w:r>
      <w:r w:rsidR="00CD4036" w:rsidRPr="00EE35FD">
        <w:rPr>
          <w:rFonts w:ascii="Times New Roman" w:hAnsi="Times New Roman" w:cs="Times New Roman"/>
          <w:sz w:val="24"/>
          <w:szCs w:val="24"/>
        </w:rPr>
        <w:t xml:space="preserve"> 7.</w:t>
      </w:r>
      <w:r w:rsidR="00A25B17">
        <w:rPr>
          <w:rFonts w:ascii="Times New Roman" w:hAnsi="Times New Roman" w:cs="Times New Roman"/>
          <w:sz w:val="24"/>
          <w:szCs w:val="24"/>
        </w:rPr>
        <w:t xml:space="preserve"> </w:t>
      </w:r>
      <w:r w:rsidR="00CD4036" w:rsidRPr="00EE35FD">
        <w:rPr>
          <w:rFonts w:ascii="Times New Roman" w:hAnsi="Times New Roman" w:cs="Times New Roman"/>
          <w:sz w:val="24"/>
          <w:szCs w:val="24"/>
        </w:rPr>
        <w:t>000 TL</w:t>
      </w:r>
    </w:p>
    <w:p w:rsidR="00CD4036" w:rsidRPr="00EE35FD" w:rsidRDefault="00EE35FD" w:rsidP="00EE35FD">
      <w:pPr>
        <w:ind w:left="1416"/>
        <w:jc w:val="both"/>
        <w:rPr>
          <w:rFonts w:ascii="Times New Roman" w:hAnsi="Times New Roman" w:cs="Times New Roman"/>
          <w:sz w:val="24"/>
          <w:szCs w:val="24"/>
        </w:rPr>
      </w:pPr>
      <w:r w:rsidRPr="00EE35FD">
        <w:rPr>
          <w:rFonts w:ascii="Times New Roman" w:hAnsi="Times New Roman" w:cs="Times New Roman"/>
          <w:sz w:val="24"/>
          <w:szCs w:val="24"/>
        </w:rPr>
        <w:t>Üçüncü</w:t>
      </w:r>
      <w:r w:rsidR="00D00176">
        <w:rPr>
          <w:rFonts w:ascii="Times New Roman" w:hAnsi="Times New Roman" w:cs="Times New Roman"/>
          <w:sz w:val="24"/>
          <w:szCs w:val="24"/>
        </w:rPr>
        <w:t>lük Ödülü</w:t>
      </w:r>
      <w:r w:rsidR="00D00176">
        <w:rPr>
          <w:rFonts w:ascii="Times New Roman" w:hAnsi="Times New Roman" w:cs="Times New Roman"/>
          <w:sz w:val="24"/>
          <w:szCs w:val="24"/>
        </w:rPr>
        <w:tab/>
      </w:r>
      <w:r w:rsidR="001F6301">
        <w:rPr>
          <w:rFonts w:ascii="Times New Roman" w:hAnsi="Times New Roman" w:cs="Times New Roman"/>
          <w:sz w:val="24"/>
          <w:szCs w:val="24"/>
        </w:rPr>
        <w:tab/>
      </w:r>
      <w:r w:rsidR="001F6301">
        <w:rPr>
          <w:rFonts w:ascii="Times New Roman" w:hAnsi="Times New Roman" w:cs="Times New Roman"/>
          <w:sz w:val="24"/>
          <w:szCs w:val="24"/>
        </w:rPr>
        <w:tab/>
      </w:r>
      <w:r w:rsidR="001F6301">
        <w:rPr>
          <w:rFonts w:ascii="Times New Roman" w:hAnsi="Times New Roman" w:cs="Times New Roman"/>
          <w:sz w:val="24"/>
          <w:szCs w:val="24"/>
        </w:rPr>
        <w:tab/>
      </w:r>
      <w:r w:rsidR="001F6301">
        <w:rPr>
          <w:rFonts w:ascii="Times New Roman" w:hAnsi="Times New Roman" w:cs="Times New Roman"/>
          <w:sz w:val="24"/>
          <w:szCs w:val="24"/>
        </w:rPr>
        <w:tab/>
      </w:r>
      <w:r w:rsidR="001F6301">
        <w:rPr>
          <w:rFonts w:ascii="Times New Roman" w:hAnsi="Times New Roman" w:cs="Times New Roman"/>
          <w:sz w:val="24"/>
          <w:szCs w:val="24"/>
        </w:rPr>
        <w:tab/>
      </w:r>
      <w:r w:rsidR="00CD4036" w:rsidRPr="00EE35FD">
        <w:rPr>
          <w:rFonts w:ascii="Times New Roman" w:hAnsi="Times New Roman" w:cs="Times New Roman"/>
          <w:sz w:val="24"/>
          <w:szCs w:val="24"/>
        </w:rPr>
        <w:t>:</w:t>
      </w:r>
      <w:r w:rsidRPr="00EE35FD">
        <w:rPr>
          <w:rFonts w:ascii="Times New Roman" w:hAnsi="Times New Roman" w:cs="Times New Roman"/>
          <w:sz w:val="24"/>
          <w:szCs w:val="24"/>
        </w:rPr>
        <w:tab/>
      </w:r>
      <w:r w:rsidR="00CD4036" w:rsidRPr="00EE35FD">
        <w:rPr>
          <w:rFonts w:ascii="Times New Roman" w:hAnsi="Times New Roman" w:cs="Times New Roman"/>
          <w:sz w:val="24"/>
          <w:szCs w:val="24"/>
        </w:rPr>
        <w:t xml:space="preserve"> 5.</w:t>
      </w:r>
      <w:r w:rsidR="00A25B17">
        <w:rPr>
          <w:rFonts w:ascii="Times New Roman" w:hAnsi="Times New Roman" w:cs="Times New Roman"/>
          <w:sz w:val="24"/>
          <w:szCs w:val="24"/>
        </w:rPr>
        <w:t xml:space="preserve"> </w:t>
      </w:r>
      <w:r w:rsidR="00CD4036" w:rsidRPr="00EE35FD">
        <w:rPr>
          <w:rFonts w:ascii="Times New Roman" w:hAnsi="Times New Roman" w:cs="Times New Roman"/>
          <w:sz w:val="24"/>
          <w:szCs w:val="24"/>
        </w:rPr>
        <w:t>000 TL</w:t>
      </w:r>
    </w:p>
    <w:p w:rsidR="00CD4036" w:rsidRPr="007B39EE" w:rsidRDefault="00A55418" w:rsidP="00EE35FD">
      <w:pPr>
        <w:ind w:left="1416"/>
        <w:jc w:val="both"/>
        <w:rPr>
          <w:rFonts w:ascii="Times New Roman" w:hAnsi="Times New Roman" w:cs="Times New Roman"/>
          <w:sz w:val="24"/>
          <w:szCs w:val="24"/>
        </w:rPr>
      </w:pPr>
      <w:r w:rsidRPr="007B39EE">
        <w:rPr>
          <w:rFonts w:ascii="Times New Roman" w:hAnsi="Times New Roman" w:cs="Times New Roman"/>
          <w:sz w:val="24"/>
          <w:szCs w:val="24"/>
        </w:rPr>
        <w:t>AYBÜ</w:t>
      </w:r>
      <w:r w:rsidR="007B39EE" w:rsidRPr="007B39EE">
        <w:rPr>
          <w:rFonts w:ascii="Times New Roman" w:hAnsi="Times New Roman" w:cs="Times New Roman"/>
          <w:sz w:val="24"/>
          <w:szCs w:val="24"/>
        </w:rPr>
        <w:t xml:space="preserve"> Hukuk</w:t>
      </w:r>
      <w:r w:rsidRPr="007B39EE">
        <w:rPr>
          <w:rFonts w:ascii="Times New Roman" w:hAnsi="Times New Roman" w:cs="Times New Roman"/>
          <w:sz w:val="24"/>
          <w:szCs w:val="24"/>
        </w:rPr>
        <w:t xml:space="preserve"> Özel Ödülü</w:t>
      </w:r>
      <w:r w:rsidR="007B6FEE" w:rsidRPr="007B39EE">
        <w:rPr>
          <w:rFonts w:ascii="Times New Roman" w:hAnsi="Times New Roman" w:cs="Times New Roman"/>
          <w:sz w:val="24"/>
          <w:szCs w:val="24"/>
        </w:rPr>
        <w:t xml:space="preserve"> </w:t>
      </w:r>
      <w:r w:rsidR="007800FD" w:rsidRPr="007B39EE">
        <w:rPr>
          <w:rFonts w:ascii="Times New Roman" w:hAnsi="Times New Roman" w:cs="Times New Roman"/>
          <w:sz w:val="24"/>
          <w:szCs w:val="24"/>
        </w:rPr>
        <w:tab/>
      </w:r>
      <w:r w:rsidR="001F6301" w:rsidRPr="007B39EE">
        <w:rPr>
          <w:rFonts w:ascii="Times New Roman" w:hAnsi="Times New Roman" w:cs="Times New Roman"/>
          <w:sz w:val="24"/>
          <w:szCs w:val="24"/>
        </w:rPr>
        <w:tab/>
      </w:r>
      <w:r w:rsidR="001F6301" w:rsidRPr="007B39EE">
        <w:rPr>
          <w:rFonts w:ascii="Times New Roman" w:hAnsi="Times New Roman" w:cs="Times New Roman"/>
          <w:sz w:val="24"/>
          <w:szCs w:val="24"/>
        </w:rPr>
        <w:tab/>
      </w:r>
      <w:r w:rsidR="001F6301" w:rsidRPr="007B39EE">
        <w:rPr>
          <w:rFonts w:ascii="Times New Roman" w:hAnsi="Times New Roman" w:cs="Times New Roman"/>
          <w:sz w:val="24"/>
          <w:szCs w:val="24"/>
        </w:rPr>
        <w:tab/>
      </w:r>
      <w:r w:rsidR="001F6301" w:rsidRPr="007B39EE">
        <w:rPr>
          <w:rFonts w:ascii="Times New Roman" w:hAnsi="Times New Roman" w:cs="Times New Roman"/>
          <w:sz w:val="24"/>
          <w:szCs w:val="24"/>
        </w:rPr>
        <w:tab/>
      </w:r>
      <w:r w:rsidR="00CD4036" w:rsidRPr="007B39EE">
        <w:rPr>
          <w:rFonts w:ascii="Times New Roman" w:hAnsi="Times New Roman" w:cs="Times New Roman"/>
          <w:sz w:val="24"/>
          <w:szCs w:val="24"/>
        </w:rPr>
        <w:t xml:space="preserve">: </w:t>
      </w:r>
      <w:r w:rsidR="00EE35FD" w:rsidRPr="007B39EE">
        <w:rPr>
          <w:rFonts w:ascii="Times New Roman" w:hAnsi="Times New Roman" w:cs="Times New Roman"/>
          <w:sz w:val="24"/>
          <w:szCs w:val="24"/>
        </w:rPr>
        <w:tab/>
      </w:r>
      <w:r w:rsidR="0042146F" w:rsidRPr="007B39EE">
        <w:rPr>
          <w:rFonts w:ascii="Times New Roman" w:hAnsi="Times New Roman" w:cs="Times New Roman"/>
          <w:sz w:val="24"/>
          <w:szCs w:val="24"/>
        </w:rPr>
        <w:t xml:space="preserve"> </w:t>
      </w:r>
      <w:r w:rsidR="00CD4036" w:rsidRPr="007B39EE">
        <w:rPr>
          <w:rFonts w:ascii="Times New Roman" w:hAnsi="Times New Roman" w:cs="Times New Roman"/>
          <w:sz w:val="24"/>
          <w:szCs w:val="24"/>
        </w:rPr>
        <w:t>1.</w:t>
      </w:r>
      <w:r w:rsidR="00A25B17" w:rsidRPr="007B39EE">
        <w:rPr>
          <w:rFonts w:ascii="Times New Roman" w:hAnsi="Times New Roman" w:cs="Times New Roman"/>
          <w:sz w:val="24"/>
          <w:szCs w:val="24"/>
        </w:rPr>
        <w:t xml:space="preserve"> </w:t>
      </w:r>
      <w:r w:rsidR="00CD4036" w:rsidRPr="007B39EE">
        <w:rPr>
          <w:rFonts w:ascii="Times New Roman" w:hAnsi="Times New Roman" w:cs="Times New Roman"/>
          <w:sz w:val="24"/>
          <w:szCs w:val="24"/>
        </w:rPr>
        <w:t>500 TL</w:t>
      </w:r>
    </w:p>
    <w:p w:rsidR="001F6301" w:rsidRPr="00297162" w:rsidRDefault="00A55418" w:rsidP="00297162">
      <w:pPr>
        <w:ind w:left="1416"/>
        <w:jc w:val="both"/>
        <w:rPr>
          <w:rFonts w:ascii="Times New Roman" w:hAnsi="Times New Roman" w:cs="Times New Roman"/>
          <w:sz w:val="24"/>
          <w:szCs w:val="24"/>
        </w:rPr>
      </w:pPr>
      <w:r w:rsidRPr="007B39EE">
        <w:rPr>
          <w:rFonts w:ascii="Times New Roman" w:hAnsi="Times New Roman" w:cs="Times New Roman"/>
          <w:sz w:val="24"/>
          <w:szCs w:val="24"/>
        </w:rPr>
        <w:t>Mansiyon ödülü</w:t>
      </w:r>
      <w:r w:rsidRPr="007B39EE">
        <w:rPr>
          <w:rFonts w:ascii="Times New Roman" w:hAnsi="Times New Roman" w:cs="Times New Roman"/>
          <w:sz w:val="24"/>
          <w:szCs w:val="24"/>
        </w:rPr>
        <w:tab/>
      </w:r>
      <w:r w:rsidRPr="007B39EE">
        <w:rPr>
          <w:rFonts w:ascii="Times New Roman" w:hAnsi="Times New Roman" w:cs="Times New Roman"/>
          <w:sz w:val="24"/>
          <w:szCs w:val="24"/>
        </w:rPr>
        <w:tab/>
      </w:r>
      <w:r w:rsidRPr="007B39EE">
        <w:rPr>
          <w:rFonts w:ascii="Times New Roman" w:hAnsi="Times New Roman" w:cs="Times New Roman"/>
          <w:sz w:val="24"/>
          <w:szCs w:val="24"/>
        </w:rPr>
        <w:tab/>
      </w:r>
      <w:r w:rsidRPr="007B39EE">
        <w:rPr>
          <w:rFonts w:ascii="Times New Roman" w:hAnsi="Times New Roman" w:cs="Times New Roman"/>
          <w:sz w:val="24"/>
          <w:szCs w:val="24"/>
        </w:rPr>
        <w:tab/>
      </w:r>
      <w:r w:rsidR="001F6301" w:rsidRPr="007B39EE">
        <w:rPr>
          <w:rFonts w:ascii="Times New Roman" w:hAnsi="Times New Roman" w:cs="Times New Roman"/>
          <w:sz w:val="24"/>
          <w:szCs w:val="24"/>
        </w:rPr>
        <w:tab/>
      </w:r>
      <w:r w:rsidR="001F6301" w:rsidRPr="007B39EE">
        <w:rPr>
          <w:rFonts w:ascii="Times New Roman" w:hAnsi="Times New Roman" w:cs="Times New Roman"/>
          <w:sz w:val="24"/>
          <w:szCs w:val="24"/>
        </w:rPr>
        <w:tab/>
        <w:t>:</w:t>
      </w:r>
      <w:r w:rsidR="001F6301" w:rsidRPr="007B39EE">
        <w:rPr>
          <w:rFonts w:ascii="Times New Roman" w:hAnsi="Times New Roman" w:cs="Times New Roman"/>
          <w:sz w:val="24"/>
          <w:szCs w:val="24"/>
        </w:rPr>
        <w:tab/>
        <w:t xml:space="preserve"> 1. 500 TL</w:t>
      </w:r>
    </w:p>
    <w:p w:rsidR="00CD4036" w:rsidRDefault="007B6FEE" w:rsidP="00EE35FD">
      <w:pPr>
        <w:jc w:val="both"/>
        <w:rPr>
          <w:rFonts w:ascii="Times New Roman" w:hAnsi="Times New Roman" w:cs="Times New Roman"/>
          <w:sz w:val="24"/>
          <w:szCs w:val="24"/>
        </w:rPr>
      </w:pPr>
      <w:r>
        <w:rPr>
          <w:rFonts w:ascii="Times New Roman" w:hAnsi="Times New Roman" w:cs="Times New Roman"/>
          <w:sz w:val="24"/>
          <w:szCs w:val="24"/>
        </w:rPr>
        <w:lastRenderedPageBreak/>
        <w:t>b.</w:t>
      </w:r>
      <w:r>
        <w:rPr>
          <w:rFonts w:ascii="Times New Roman" w:hAnsi="Times New Roman" w:cs="Times New Roman"/>
          <w:sz w:val="24"/>
          <w:szCs w:val="24"/>
        </w:rPr>
        <w:tab/>
        <w:t>Oylama</w:t>
      </w:r>
      <w:r w:rsidR="00EE35FD" w:rsidRPr="00EE35FD">
        <w:rPr>
          <w:rFonts w:ascii="Times New Roman" w:hAnsi="Times New Roman" w:cs="Times New Roman"/>
          <w:sz w:val="24"/>
          <w:szCs w:val="24"/>
        </w:rPr>
        <w:t xml:space="preserve"> neticesinde ilk 10’a</w:t>
      </w:r>
      <w:r w:rsidR="00CD4036" w:rsidRPr="00EE35FD">
        <w:rPr>
          <w:rFonts w:ascii="Times New Roman" w:hAnsi="Times New Roman" w:cs="Times New Roman"/>
          <w:sz w:val="24"/>
          <w:szCs w:val="24"/>
        </w:rPr>
        <w:t xml:space="preserve"> giren filmlerin temsilcilerinin</w:t>
      </w:r>
      <w:r w:rsidR="00336064">
        <w:rPr>
          <w:rFonts w:ascii="Times New Roman" w:hAnsi="Times New Roman" w:cs="Times New Roman"/>
          <w:sz w:val="24"/>
          <w:szCs w:val="24"/>
        </w:rPr>
        <w:t xml:space="preserve"> (her bir film için bir kişi olmak üzere)</w:t>
      </w:r>
      <w:r w:rsidR="00BF07B0">
        <w:rPr>
          <w:rFonts w:ascii="Times New Roman" w:hAnsi="Times New Roman" w:cs="Times New Roman"/>
          <w:b/>
          <w:color w:val="C00000"/>
          <w:sz w:val="24"/>
          <w:szCs w:val="24"/>
        </w:rPr>
        <w:t xml:space="preserve"> </w:t>
      </w:r>
      <w:r w:rsidR="00CD4036" w:rsidRPr="00EE35FD">
        <w:rPr>
          <w:rFonts w:ascii="Times New Roman" w:hAnsi="Times New Roman" w:cs="Times New Roman"/>
          <w:sz w:val="24"/>
          <w:szCs w:val="24"/>
        </w:rPr>
        <w:t>Ankara’da gerçekleştirilecek</w:t>
      </w:r>
      <w:r w:rsidR="00336064">
        <w:rPr>
          <w:rFonts w:ascii="Times New Roman" w:hAnsi="Times New Roman" w:cs="Times New Roman"/>
          <w:sz w:val="24"/>
          <w:szCs w:val="24"/>
        </w:rPr>
        <w:t xml:space="preserve"> olan</w:t>
      </w:r>
      <w:r w:rsidR="00CD4036" w:rsidRPr="00EE35FD">
        <w:rPr>
          <w:rFonts w:ascii="Times New Roman" w:hAnsi="Times New Roman" w:cs="Times New Roman"/>
          <w:sz w:val="24"/>
          <w:szCs w:val="24"/>
        </w:rPr>
        <w:t xml:space="preserve"> gala</w:t>
      </w:r>
      <w:r w:rsidR="00336064">
        <w:rPr>
          <w:rFonts w:ascii="Times New Roman" w:hAnsi="Times New Roman" w:cs="Times New Roman"/>
          <w:sz w:val="24"/>
          <w:szCs w:val="24"/>
        </w:rPr>
        <w:t>ya katılımlarını sağlamak üzere,</w:t>
      </w:r>
      <w:r w:rsidR="00CD4036" w:rsidRPr="00EE35FD">
        <w:rPr>
          <w:rFonts w:ascii="Times New Roman" w:hAnsi="Times New Roman" w:cs="Times New Roman"/>
          <w:sz w:val="24"/>
          <w:szCs w:val="24"/>
        </w:rPr>
        <w:t xml:space="preserve"> </w:t>
      </w:r>
      <w:r w:rsidR="00BF07B0">
        <w:rPr>
          <w:rFonts w:ascii="Times New Roman" w:hAnsi="Times New Roman" w:cs="Times New Roman"/>
          <w:sz w:val="24"/>
          <w:szCs w:val="24"/>
        </w:rPr>
        <w:t xml:space="preserve">yurt içi ulaşım </w:t>
      </w:r>
      <w:r w:rsidR="00CD4036" w:rsidRPr="00EE35FD">
        <w:rPr>
          <w:rFonts w:ascii="Times New Roman" w:hAnsi="Times New Roman" w:cs="Times New Roman"/>
          <w:sz w:val="24"/>
          <w:szCs w:val="24"/>
        </w:rPr>
        <w:t xml:space="preserve">masrafları </w:t>
      </w:r>
      <w:r w:rsidR="00336064">
        <w:rPr>
          <w:rFonts w:ascii="Times New Roman" w:hAnsi="Times New Roman" w:cs="Times New Roman"/>
          <w:sz w:val="24"/>
          <w:szCs w:val="24"/>
        </w:rPr>
        <w:t xml:space="preserve">(300 TL’ye kadar) </w:t>
      </w:r>
      <w:r w:rsidR="00CD4036" w:rsidRPr="00EE35FD">
        <w:rPr>
          <w:rFonts w:ascii="Times New Roman" w:hAnsi="Times New Roman" w:cs="Times New Roman"/>
          <w:sz w:val="24"/>
          <w:szCs w:val="24"/>
        </w:rPr>
        <w:t>karşılanacaktır.</w:t>
      </w:r>
    </w:p>
    <w:p w:rsidR="00DE0815" w:rsidRPr="00EE35FD" w:rsidRDefault="00DE0815" w:rsidP="00EE35FD">
      <w:pPr>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 xml:space="preserve">Yarışma sonucunda ödüle hak kazanan yarışmacıların ödülleri, Güçtür </w:t>
      </w:r>
      <w:r w:rsidR="000B4CA9">
        <w:rPr>
          <w:rFonts w:ascii="Times New Roman" w:hAnsi="Times New Roman" w:cs="Times New Roman"/>
          <w:sz w:val="24"/>
          <w:szCs w:val="24"/>
        </w:rPr>
        <w:t>Göç Etmek Kısa Film Yarışması Projesine ilişkin Kültür ve Turizm Bakanlığı ödeneğinin Ankara Yıldırım Beyazıt Üniversitesi’ne aktarılmasına</w:t>
      </w:r>
      <w:r>
        <w:rPr>
          <w:rFonts w:ascii="Times New Roman" w:hAnsi="Times New Roman" w:cs="Times New Roman"/>
          <w:sz w:val="24"/>
          <w:szCs w:val="24"/>
        </w:rPr>
        <w:t xml:space="preserve"> müteakip, banka havalesi yoluyla verilecektir.</w:t>
      </w:r>
    </w:p>
    <w:p w:rsidR="00CD4036" w:rsidRDefault="00CD4036" w:rsidP="00EE35FD">
      <w:pPr>
        <w:jc w:val="both"/>
        <w:rPr>
          <w:rFonts w:ascii="Times New Roman" w:hAnsi="Times New Roman" w:cs="Times New Roman"/>
          <w:sz w:val="24"/>
          <w:szCs w:val="24"/>
        </w:rPr>
      </w:pPr>
    </w:p>
    <w:p w:rsidR="00CD4036" w:rsidRPr="000B4CA9" w:rsidRDefault="00A55418" w:rsidP="007800FD">
      <w:pPr>
        <w:ind w:left="708"/>
        <w:jc w:val="both"/>
        <w:rPr>
          <w:rFonts w:ascii="Times New Roman" w:hAnsi="Times New Roman" w:cs="Times New Roman"/>
          <w:b/>
          <w:sz w:val="24"/>
          <w:szCs w:val="24"/>
        </w:rPr>
      </w:pPr>
      <w:r>
        <w:rPr>
          <w:rFonts w:ascii="Times New Roman" w:hAnsi="Times New Roman" w:cs="Times New Roman"/>
          <w:b/>
          <w:sz w:val="24"/>
          <w:szCs w:val="24"/>
        </w:rPr>
        <w:t>7</w:t>
      </w:r>
      <w:r w:rsidR="00CD4036" w:rsidRPr="00A25B17">
        <w:rPr>
          <w:rFonts w:ascii="Times New Roman" w:hAnsi="Times New Roman" w:cs="Times New Roman"/>
          <w:b/>
          <w:sz w:val="24"/>
          <w:szCs w:val="24"/>
        </w:rPr>
        <w:t xml:space="preserve">. </w:t>
      </w:r>
      <w:r w:rsidR="007800FD" w:rsidRPr="00BC52F9">
        <w:rPr>
          <w:rFonts w:ascii="Times New Roman" w:hAnsi="Times New Roman" w:cs="Times New Roman"/>
          <w:b/>
          <w:color w:val="C0504D" w:themeColor="accent2"/>
          <w:sz w:val="24"/>
          <w:szCs w:val="24"/>
        </w:rPr>
        <w:tab/>
      </w:r>
      <w:r w:rsidR="00A25B17" w:rsidRPr="000B4CA9">
        <w:rPr>
          <w:rFonts w:ascii="Times New Roman" w:hAnsi="Times New Roman" w:cs="Times New Roman"/>
          <w:b/>
          <w:sz w:val="24"/>
          <w:szCs w:val="24"/>
        </w:rPr>
        <w:t>YARIŞMA DÜZENLEME KURULU</w:t>
      </w:r>
    </w:p>
    <w:p w:rsidR="00A25B17" w:rsidRPr="000B4CA9" w:rsidRDefault="00A25B17" w:rsidP="007800FD">
      <w:pPr>
        <w:ind w:left="708"/>
        <w:jc w:val="both"/>
        <w:rPr>
          <w:rFonts w:ascii="Times New Roman" w:hAnsi="Times New Roman" w:cs="Times New Roman"/>
          <w:b/>
          <w:sz w:val="24"/>
          <w:szCs w:val="24"/>
        </w:rPr>
      </w:pPr>
    </w:p>
    <w:p w:rsidR="007800FD" w:rsidRPr="000B4CA9" w:rsidRDefault="00336064" w:rsidP="000B4CA9">
      <w:pPr>
        <w:ind w:left="4248" w:hanging="3540"/>
        <w:jc w:val="both"/>
        <w:rPr>
          <w:rFonts w:ascii="Times New Roman" w:hAnsi="Times New Roman" w:cs="Times New Roman"/>
          <w:sz w:val="24"/>
          <w:szCs w:val="24"/>
        </w:rPr>
      </w:pPr>
      <w:r w:rsidRPr="000B4CA9">
        <w:rPr>
          <w:rFonts w:ascii="Times New Roman" w:hAnsi="Times New Roman" w:cs="Times New Roman"/>
          <w:sz w:val="24"/>
          <w:szCs w:val="24"/>
        </w:rPr>
        <w:t xml:space="preserve">Prof. Dr. </w:t>
      </w:r>
      <w:r w:rsidR="007800FD" w:rsidRPr="000B4CA9">
        <w:rPr>
          <w:rFonts w:ascii="Times New Roman" w:hAnsi="Times New Roman" w:cs="Times New Roman"/>
          <w:sz w:val="24"/>
          <w:szCs w:val="24"/>
        </w:rPr>
        <w:t xml:space="preserve">M. Fatih </w:t>
      </w:r>
      <w:proofErr w:type="spellStart"/>
      <w:r w:rsidR="007800FD" w:rsidRPr="000B4CA9">
        <w:rPr>
          <w:rFonts w:ascii="Times New Roman" w:hAnsi="Times New Roman" w:cs="Times New Roman"/>
          <w:sz w:val="24"/>
          <w:szCs w:val="24"/>
        </w:rPr>
        <w:t>Uşan</w:t>
      </w:r>
      <w:proofErr w:type="spellEnd"/>
      <w:r w:rsidRPr="000B4CA9">
        <w:rPr>
          <w:rFonts w:ascii="Times New Roman" w:hAnsi="Times New Roman" w:cs="Times New Roman"/>
          <w:sz w:val="24"/>
          <w:szCs w:val="24"/>
        </w:rPr>
        <w:t xml:space="preserve"> </w:t>
      </w:r>
      <w:r w:rsidR="000B4CA9">
        <w:rPr>
          <w:rFonts w:ascii="Times New Roman" w:hAnsi="Times New Roman" w:cs="Times New Roman"/>
          <w:sz w:val="24"/>
          <w:szCs w:val="24"/>
        </w:rPr>
        <w:tab/>
      </w:r>
      <w:r w:rsidRPr="000B4CA9">
        <w:rPr>
          <w:rFonts w:ascii="Times New Roman" w:hAnsi="Times New Roman" w:cs="Times New Roman"/>
          <w:sz w:val="24"/>
          <w:szCs w:val="24"/>
        </w:rPr>
        <w:t xml:space="preserve"> AYBÜ Rektör Yardımcısı/Hukuk Fakültesi </w:t>
      </w:r>
      <w:r w:rsidR="000B4CA9">
        <w:rPr>
          <w:rFonts w:ascii="Times New Roman" w:hAnsi="Times New Roman" w:cs="Times New Roman"/>
          <w:sz w:val="24"/>
          <w:szCs w:val="24"/>
        </w:rPr>
        <w:t xml:space="preserve">                      </w:t>
      </w:r>
      <w:r w:rsidRPr="000B4CA9">
        <w:rPr>
          <w:rFonts w:ascii="Times New Roman" w:hAnsi="Times New Roman" w:cs="Times New Roman"/>
          <w:sz w:val="24"/>
          <w:szCs w:val="24"/>
        </w:rPr>
        <w:t>Dekanı</w:t>
      </w:r>
    </w:p>
    <w:p w:rsidR="00AB2AD7" w:rsidRPr="000B4CA9" w:rsidRDefault="00336064" w:rsidP="00297162">
      <w:pPr>
        <w:ind w:left="4248" w:hanging="3540"/>
        <w:jc w:val="both"/>
        <w:rPr>
          <w:rFonts w:ascii="Times New Roman" w:hAnsi="Times New Roman" w:cs="Times New Roman"/>
          <w:sz w:val="24"/>
          <w:szCs w:val="24"/>
        </w:rPr>
      </w:pPr>
      <w:r w:rsidRPr="000B4CA9">
        <w:rPr>
          <w:rFonts w:ascii="Times New Roman" w:hAnsi="Times New Roman" w:cs="Times New Roman"/>
          <w:sz w:val="24"/>
          <w:szCs w:val="24"/>
        </w:rPr>
        <w:t>Yrd. Doç.</w:t>
      </w:r>
      <w:r w:rsidR="007B39EE">
        <w:rPr>
          <w:rFonts w:ascii="Times New Roman" w:hAnsi="Times New Roman" w:cs="Times New Roman"/>
          <w:sz w:val="24"/>
          <w:szCs w:val="24"/>
        </w:rPr>
        <w:t xml:space="preserve"> Dr.</w:t>
      </w:r>
      <w:r w:rsidRPr="000B4CA9">
        <w:rPr>
          <w:rFonts w:ascii="Times New Roman" w:hAnsi="Times New Roman" w:cs="Times New Roman"/>
          <w:sz w:val="24"/>
          <w:szCs w:val="24"/>
        </w:rPr>
        <w:t xml:space="preserve"> </w:t>
      </w:r>
      <w:r w:rsidR="00AB2AD7" w:rsidRPr="000B4CA9">
        <w:rPr>
          <w:rFonts w:ascii="Times New Roman" w:hAnsi="Times New Roman" w:cs="Times New Roman"/>
          <w:sz w:val="24"/>
          <w:szCs w:val="24"/>
        </w:rPr>
        <w:t>Ahmet Kılınç</w:t>
      </w:r>
      <w:r w:rsidRPr="000B4CA9">
        <w:rPr>
          <w:rFonts w:ascii="Times New Roman" w:hAnsi="Times New Roman" w:cs="Times New Roman"/>
          <w:sz w:val="24"/>
          <w:szCs w:val="24"/>
        </w:rPr>
        <w:t xml:space="preserve"> </w:t>
      </w:r>
      <w:r w:rsidR="000B4CA9">
        <w:rPr>
          <w:rFonts w:ascii="Times New Roman" w:hAnsi="Times New Roman" w:cs="Times New Roman"/>
          <w:sz w:val="24"/>
          <w:szCs w:val="24"/>
        </w:rPr>
        <w:tab/>
      </w:r>
      <w:r w:rsidRPr="000B4CA9">
        <w:rPr>
          <w:rFonts w:ascii="Times New Roman" w:hAnsi="Times New Roman" w:cs="Times New Roman"/>
          <w:sz w:val="24"/>
          <w:szCs w:val="24"/>
        </w:rPr>
        <w:t>AYBÜ Hukuk Fakültesi Dekan Yardımcısı/ Proje Yürütücüsü</w:t>
      </w:r>
    </w:p>
    <w:p w:rsidR="00AB2AD7" w:rsidRPr="000B4CA9" w:rsidRDefault="007B39EE" w:rsidP="00297162">
      <w:pPr>
        <w:ind w:left="4248" w:hanging="3540"/>
        <w:jc w:val="both"/>
        <w:rPr>
          <w:rFonts w:ascii="Times New Roman" w:hAnsi="Times New Roman" w:cs="Times New Roman"/>
          <w:sz w:val="24"/>
          <w:szCs w:val="24"/>
        </w:rPr>
      </w:pPr>
      <w:r>
        <w:rPr>
          <w:rFonts w:ascii="Times New Roman" w:hAnsi="Times New Roman" w:cs="Times New Roman"/>
          <w:sz w:val="24"/>
          <w:szCs w:val="24"/>
        </w:rPr>
        <w:t xml:space="preserve">Ar. Gör. </w:t>
      </w:r>
      <w:r w:rsidR="00DE0815" w:rsidRPr="000B4CA9">
        <w:rPr>
          <w:rFonts w:ascii="Times New Roman" w:hAnsi="Times New Roman" w:cs="Times New Roman"/>
          <w:sz w:val="24"/>
          <w:szCs w:val="24"/>
        </w:rPr>
        <w:t xml:space="preserve">Abdullah </w:t>
      </w:r>
      <w:r w:rsidR="00AB2AD7" w:rsidRPr="000B4CA9">
        <w:rPr>
          <w:rFonts w:ascii="Times New Roman" w:hAnsi="Times New Roman" w:cs="Times New Roman"/>
          <w:sz w:val="24"/>
          <w:szCs w:val="24"/>
        </w:rPr>
        <w:t>Vefa Karataş</w:t>
      </w:r>
      <w:r w:rsidR="00DE0815" w:rsidRPr="000B4CA9">
        <w:rPr>
          <w:rFonts w:ascii="Times New Roman" w:hAnsi="Times New Roman" w:cs="Times New Roman"/>
          <w:sz w:val="24"/>
          <w:szCs w:val="24"/>
        </w:rPr>
        <w:t xml:space="preserve"> </w:t>
      </w:r>
      <w:r w:rsidR="000B4CA9">
        <w:rPr>
          <w:rFonts w:ascii="Times New Roman" w:hAnsi="Times New Roman" w:cs="Times New Roman"/>
          <w:sz w:val="24"/>
          <w:szCs w:val="24"/>
        </w:rPr>
        <w:tab/>
      </w:r>
      <w:r w:rsidR="00DE0815" w:rsidRPr="000B4CA9">
        <w:rPr>
          <w:rFonts w:ascii="Times New Roman" w:hAnsi="Times New Roman" w:cs="Times New Roman"/>
          <w:sz w:val="24"/>
          <w:szCs w:val="24"/>
        </w:rPr>
        <w:t>AYBÜ Hukuk Fakültesi Hukuk Tar</w:t>
      </w:r>
      <w:r w:rsidR="00297162">
        <w:rPr>
          <w:rFonts w:ascii="Times New Roman" w:hAnsi="Times New Roman" w:cs="Times New Roman"/>
          <w:sz w:val="24"/>
          <w:szCs w:val="24"/>
        </w:rPr>
        <w:t>i</w:t>
      </w:r>
      <w:r w:rsidR="00DE0815" w:rsidRPr="000B4CA9">
        <w:rPr>
          <w:rFonts w:ascii="Times New Roman" w:hAnsi="Times New Roman" w:cs="Times New Roman"/>
          <w:sz w:val="24"/>
          <w:szCs w:val="24"/>
        </w:rPr>
        <w:t>hi ABD Araştırma Görevlisi</w:t>
      </w:r>
    </w:p>
    <w:p w:rsidR="00E566F7" w:rsidRPr="000B4CA9" w:rsidRDefault="00E566F7" w:rsidP="00E566F7">
      <w:pPr>
        <w:ind w:left="4248" w:hanging="3540"/>
        <w:jc w:val="both"/>
        <w:rPr>
          <w:rFonts w:ascii="Times New Roman" w:hAnsi="Times New Roman" w:cs="Times New Roman"/>
          <w:sz w:val="24"/>
          <w:szCs w:val="24"/>
        </w:rPr>
      </w:pPr>
      <w:r>
        <w:rPr>
          <w:rFonts w:ascii="Times New Roman" w:hAnsi="Times New Roman" w:cs="Times New Roman"/>
          <w:sz w:val="24"/>
          <w:szCs w:val="24"/>
        </w:rPr>
        <w:t xml:space="preserve">Ar. Gör. </w:t>
      </w:r>
      <w:r w:rsidRPr="000B4CA9">
        <w:rPr>
          <w:rFonts w:ascii="Times New Roman" w:hAnsi="Times New Roman" w:cs="Times New Roman"/>
          <w:sz w:val="24"/>
          <w:szCs w:val="24"/>
        </w:rPr>
        <w:t xml:space="preserve">Atacan Bozyel </w:t>
      </w:r>
      <w:r>
        <w:rPr>
          <w:rFonts w:ascii="Times New Roman" w:hAnsi="Times New Roman" w:cs="Times New Roman"/>
          <w:sz w:val="24"/>
          <w:szCs w:val="24"/>
        </w:rPr>
        <w:tab/>
      </w:r>
      <w:r w:rsidRPr="000B4CA9">
        <w:rPr>
          <w:rFonts w:ascii="Times New Roman" w:hAnsi="Times New Roman" w:cs="Times New Roman"/>
          <w:sz w:val="24"/>
          <w:szCs w:val="24"/>
        </w:rPr>
        <w:t>AYBÜ Hukuk Fakültesi Ceza Hukuku ABD Araştırma Görevlisi</w:t>
      </w:r>
    </w:p>
    <w:p w:rsidR="00E566F7" w:rsidRPr="000B4CA9" w:rsidRDefault="00E566F7" w:rsidP="00E566F7">
      <w:pPr>
        <w:ind w:left="4248" w:hanging="3540"/>
        <w:jc w:val="both"/>
        <w:rPr>
          <w:rFonts w:ascii="Times New Roman" w:hAnsi="Times New Roman" w:cs="Times New Roman"/>
          <w:sz w:val="24"/>
          <w:szCs w:val="24"/>
        </w:rPr>
      </w:pPr>
      <w:r>
        <w:rPr>
          <w:rFonts w:ascii="Times New Roman" w:hAnsi="Times New Roman" w:cs="Times New Roman"/>
          <w:sz w:val="24"/>
          <w:szCs w:val="24"/>
        </w:rPr>
        <w:t xml:space="preserve">Ar. Gör. </w:t>
      </w:r>
      <w:r w:rsidRPr="000B4CA9">
        <w:rPr>
          <w:rFonts w:ascii="Times New Roman" w:hAnsi="Times New Roman" w:cs="Times New Roman"/>
          <w:sz w:val="24"/>
          <w:szCs w:val="24"/>
        </w:rPr>
        <w:t>Murat Ekinci</w:t>
      </w:r>
      <w:r>
        <w:rPr>
          <w:rFonts w:ascii="Times New Roman" w:hAnsi="Times New Roman" w:cs="Times New Roman"/>
          <w:sz w:val="24"/>
          <w:szCs w:val="24"/>
        </w:rPr>
        <w:t xml:space="preserve"> </w:t>
      </w:r>
      <w:r>
        <w:rPr>
          <w:rFonts w:ascii="Times New Roman" w:hAnsi="Times New Roman" w:cs="Times New Roman"/>
          <w:sz w:val="24"/>
          <w:szCs w:val="24"/>
        </w:rPr>
        <w:tab/>
      </w:r>
      <w:r w:rsidRPr="000B4CA9">
        <w:rPr>
          <w:rFonts w:ascii="Times New Roman" w:hAnsi="Times New Roman" w:cs="Times New Roman"/>
          <w:sz w:val="24"/>
          <w:szCs w:val="24"/>
        </w:rPr>
        <w:t>AYBÜ Hukuk Fakültesi İdare Hukuku ABD Araştırma Görevlisi</w:t>
      </w:r>
    </w:p>
    <w:p w:rsidR="00E566F7" w:rsidRPr="000B4CA9" w:rsidRDefault="00E566F7" w:rsidP="00E566F7">
      <w:pPr>
        <w:ind w:left="4248" w:hanging="3540"/>
        <w:jc w:val="both"/>
        <w:rPr>
          <w:rFonts w:ascii="Times New Roman" w:hAnsi="Times New Roman" w:cs="Times New Roman"/>
          <w:sz w:val="24"/>
          <w:szCs w:val="24"/>
        </w:rPr>
      </w:pPr>
      <w:r>
        <w:rPr>
          <w:rFonts w:ascii="Times New Roman" w:hAnsi="Times New Roman" w:cs="Times New Roman"/>
          <w:sz w:val="24"/>
          <w:szCs w:val="24"/>
        </w:rPr>
        <w:t xml:space="preserve">Ar. Gör. </w:t>
      </w:r>
      <w:r w:rsidRPr="000B4CA9">
        <w:rPr>
          <w:rFonts w:ascii="Times New Roman" w:hAnsi="Times New Roman" w:cs="Times New Roman"/>
          <w:sz w:val="24"/>
          <w:szCs w:val="24"/>
        </w:rPr>
        <w:t>Neslihan Özeler</w:t>
      </w:r>
      <w:r>
        <w:rPr>
          <w:rFonts w:ascii="Times New Roman" w:hAnsi="Times New Roman" w:cs="Times New Roman"/>
          <w:sz w:val="24"/>
          <w:szCs w:val="24"/>
        </w:rPr>
        <w:t xml:space="preserve"> </w:t>
      </w:r>
      <w:r>
        <w:rPr>
          <w:rFonts w:ascii="Times New Roman" w:hAnsi="Times New Roman" w:cs="Times New Roman"/>
          <w:sz w:val="24"/>
          <w:szCs w:val="24"/>
        </w:rPr>
        <w:tab/>
        <w:t>A</w:t>
      </w:r>
      <w:r w:rsidRPr="000B4CA9">
        <w:rPr>
          <w:rFonts w:ascii="Times New Roman" w:hAnsi="Times New Roman" w:cs="Times New Roman"/>
          <w:sz w:val="24"/>
          <w:szCs w:val="24"/>
        </w:rPr>
        <w:t>YBÜ Hukuk Fakültesi Hukuk Felsefesi ve Sosyolojisi ABD Araştırma Görevlisi</w:t>
      </w:r>
    </w:p>
    <w:p w:rsidR="00E566F7" w:rsidRPr="000B4CA9" w:rsidRDefault="00E566F7" w:rsidP="00E566F7">
      <w:pPr>
        <w:ind w:left="4248" w:hanging="3540"/>
        <w:jc w:val="both"/>
        <w:rPr>
          <w:rFonts w:ascii="Times New Roman" w:hAnsi="Times New Roman" w:cs="Times New Roman"/>
          <w:sz w:val="24"/>
          <w:szCs w:val="24"/>
        </w:rPr>
      </w:pPr>
      <w:r>
        <w:rPr>
          <w:rFonts w:ascii="Times New Roman" w:hAnsi="Times New Roman" w:cs="Times New Roman"/>
          <w:sz w:val="24"/>
          <w:szCs w:val="24"/>
        </w:rPr>
        <w:t xml:space="preserve">Ar. Gör. </w:t>
      </w:r>
      <w:r w:rsidRPr="000B4CA9">
        <w:rPr>
          <w:rFonts w:ascii="Times New Roman" w:hAnsi="Times New Roman" w:cs="Times New Roman"/>
          <w:sz w:val="24"/>
          <w:szCs w:val="24"/>
        </w:rPr>
        <w:t>Kemalettin Ahmet Aksoy</w:t>
      </w:r>
      <w:r>
        <w:rPr>
          <w:rFonts w:ascii="Times New Roman" w:hAnsi="Times New Roman" w:cs="Times New Roman"/>
          <w:sz w:val="24"/>
          <w:szCs w:val="24"/>
        </w:rPr>
        <w:tab/>
      </w:r>
      <w:r w:rsidRPr="000B4CA9">
        <w:rPr>
          <w:rFonts w:ascii="Times New Roman" w:hAnsi="Times New Roman" w:cs="Times New Roman"/>
          <w:sz w:val="24"/>
          <w:szCs w:val="24"/>
        </w:rPr>
        <w:t>AYBÜ Hukuk Fakültesi Ticaret Hukuku ABD Araştırma Görevlisi</w:t>
      </w:r>
    </w:p>
    <w:p w:rsidR="00DF22B2" w:rsidRPr="000B4CA9" w:rsidRDefault="00205606" w:rsidP="007800FD">
      <w:pPr>
        <w:ind w:left="708"/>
        <w:jc w:val="both"/>
        <w:rPr>
          <w:rFonts w:ascii="Times New Roman" w:hAnsi="Times New Roman" w:cs="Times New Roman"/>
          <w:sz w:val="24"/>
          <w:szCs w:val="24"/>
        </w:rPr>
      </w:pPr>
      <w:r>
        <w:rPr>
          <w:rFonts w:ascii="Times New Roman" w:hAnsi="Times New Roman" w:cs="Times New Roman"/>
          <w:sz w:val="24"/>
          <w:szCs w:val="24"/>
        </w:rPr>
        <w:t xml:space="preserve">Miraç Sıla İpek </w:t>
      </w:r>
      <w:r w:rsidR="000B4CA9">
        <w:rPr>
          <w:rFonts w:ascii="Times New Roman" w:hAnsi="Times New Roman" w:cs="Times New Roman"/>
          <w:sz w:val="24"/>
          <w:szCs w:val="24"/>
        </w:rPr>
        <w:tab/>
      </w:r>
      <w:r w:rsidR="000B4CA9">
        <w:rPr>
          <w:rFonts w:ascii="Times New Roman" w:hAnsi="Times New Roman" w:cs="Times New Roman"/>
          <w:sz w:val="24"/>
          <w:szCs w:val="24"/>
        </w:rPr>
        <w:tab/>
      </w:r>
      <w:r w:rsidR="000B4CA9">
        <w:rPr>
          <w:rFonts w:ascii="Times New Roman" w:hAnsi="Times New Roman" w:cs="Times New Roman"/>
          <w:sz w:val="24"/>
          <w:szCs w:val="24"/>
        </w:rPr>
        <w:tab/>
      </w:r>
      <w:r w:rsidR="00DE0815" w:rsidRPr="000B4CA9">
        <w:rPr>
          <w:rFonts w:ascii="Times New Roman" w:hAnsi="Times New Roman" w:cs="Times New Roman"/>
          <w:sz w:val="24"/>
          <w:szCs w:val="24"/>
        </w:rPr>
        <w:t>AYBÜ Hukuk Fakültesi Lisans Öğrencisi</w:t>
      </w:r>
    </w:p>
    <w:p w:rsidR="00DF22B2" w:rsidRPr="000B4CA9" w:rsidRDefault="00DF22B2" w:rsidP="007800FD">
      <w:pPr>
        <w:ind w:left="708"/>
        <w:jc w:val="both"/>
        <w:rPr>
          <w:rFonts w:ascii="Times New Roman" w:hAnsi="Times New Roman" w:cs="Times New Roman"/>
          <w:sz w:val="24"/>
          <w:szCs w:val="24"/>
        </w:rPr>
      </w:pPr>
      <w:r w:rsidRPr="000B4CA9">
        <w:rPr>
          <w:rFonts w:ascii="Times New Roman" w:hAnsi="Times New Roman" w:cs="Times New Roman"/>
          <w:sz w:val="24"/>
          <w:szCs w:val="24"/>
        </w:rPr>
        <w:t>Serap Özen</w:t>
      </w:r>
      <w:r w:rsidR="00205606">
        <w:rPr>
          <w:rFonts w:ascii="Times New Roman" w:hAnsi="Times New Roman" w:cs="Times New Roman"/>
          <w:sz w:val="24"/>
          <w:szCs w:val="24"/>
        </w:rPr>
        <w:t xml:space="preserve"> </w:t>
      </w:r>
      <w:r w:rsidR="000B4CA9">
        <w:rPr>
          <w:rFonts w:ascii="Times New Roman" w:hAnsi="Times New Roman" w:cs="Times New Roman"/>
          <w:sz w:val="24"/>
          <w:szCs w:val="24"/>
        </w:rPr>
        <w:tab/>
      </w:r>
      <w:r w:rsidR="000B4CA9">
        <w:rPr>
          <w:rFonts w:ascii="Times New Roman" w:hAnsi="Times New Roman" w:cs="Times New Roman"/>
          <w:sz w:val="24"/>
          <w:szCs w:val="24"/>
        </w:rPr>
        <w:tab/>
      </w:r>
      <w:r w:rsidR="000B4CA9">
        <w:rPr>
          <w:rFonts w:ascii="Times New Roman" w:hAnsi="Times New Roman" w:cs="Times New Roman"/>
          <w:sz w:val="24"/>
          <w:szCs w:val="24"/>
        </w:rPr>
        <w:tab/>
      </w:r>
      <w:r w:rsidR="000B4CA9">
        <w:rPr>
          <w:rFonts w:ascii="Times New Roman" w:hAnsi="Times New Roman" w:cs="Times New Roman"/>
          <w:sz w:val="24"/>
          <w:szCs w:val="24"/>
        </w:rPr>
        <w:tab/>
      </w:r>
      <w:r w:rsidR="00DE0815" w:rsidRPr="000B4CA9">
        <w:rPr>
          <w:rFonts w:ascii="Times New Roman" w:hAnsi="Times New Roman" w:cs="Times New Roman"/>
          <w:sz w:val="24"/>
          <w:szCs w:val="24"/>
        </w:rPr>
        <w:t>AYBÜ Hukuk Fakültesi Lisans Öğrencisi</w:t>
      </w:r>
    </w:p>
    <w:p w:rsidR="007800FD" w:rsidRDefault="00DF22B2" w:rsidP="007800FD">
      <w:pPr>
        <w:ind w:left="708"/>
        <w:jc w:val="both"/>
        <w:rPr>
          <w:rFonts w:ascii="Times New Roman" w:hAnsi="Times New Roman" w:cs="Times New Roman"/>
          <w:sz w:val="24"/>
          <w:szCs w:val="24"/>
        </w:rPr>
      </w:pPr>
      <w:r w:rsidRPr="000B4CA9">
        <w:rPr>
          <w:rFonts w:ascii="Times New Roman" w:hAnsi="Times New Roman" w:cs="Times New Roman"/>
          <w:sz w:val="24"/>
          <w:szCs w:val="24"/>
        </w:rPr>
        <w:t>Vildan Erdoğan</w:t>
      </w:r>
      <w:r w:rsidR="00205606">
        <w:rPr>
          <w:rFonts w:ascii="Times New Roman" w:hAnsi="Times New Roman" w:cs="Times New Roman"/>
          <w:sz w:val="24"/>
          <w:szCs w:val="24"/>
        </w:rPr>
        <w:t xml:space="preserve"> </w:t>
      </w:r>
      <w:r w:rsidR="000B4CA9">
        <w:rPr>
          <w:rFonts w:ascii="Times New Roman" w:hAnsi="Times New Roman" w:cs="Times New Roman"/>
          <w:sz w:val="24"/>
          <w:szCs w:val="24"/>
        </w:rPr>
        <w:tab/>
      </w:r>
      <w:r w:rsidR="000B4CA9">
        <w:rPr>
          <w:rFonts w:ascii="Times New Roman" w:hAnsi="Times New Roman" w:cs="Times New Roman"/>
          <w:sz w:val="24"/>
          <w:szCs w:val="24"/>
        </w:rPr>
        <w:tab/>
      </w:r>
      <w:r w:rsidR="000B4CA9">
        <w:rPr>
          <w:rFonts w:ascii="Times New Roman" w:hAnsi="Times New Roman" w:cs="Times New Roman"/>
          <w:sz w:val="24"/>
          <w:szCs w:val="24"/>
        </w:rPr>
        <w:tab/>
      </w:r>
      <w:r w:rsidR="00DE0815" w:rsidRPr="000B4CA9">
        <w:rPr>
          <w:rFonts w:ascii="Times New Roman" w:hAnsi="Times New Roman" w:cs="Times New Roman"/>
          <w:sz w:val="24"/>
          <w:szCs w:val="24"/>
        </w:rPr>
        <w:t>AYBÜ Hukuk Fakültesi Lisans Öğrencisi</w:t>
      </w:r>
    </w:p>
    <w:p w:rsidR="003F792B" w:rsidRDefault="003F792B" w:rsidP="007800FD">
      <w:pPr>
        <w:ind w:left="708"/>
        <w:jc w:val="both"/>
        <w:rPr>
          <w:rFonts w:ascii="Times New Roman" w:hAnsi="Times New Roman" w:cs="Times New Roman"/>
          <w:sz w:val="24"/>
          <w:szCs w:val="24"/>
        </w:rPr>
      </w:pPr>
      <w:r>
        <w:rPr>
          <w:rFonts w:ascii="Times New Roman" w:hAnsi="Times New Roman" w:cs="Times New Roman"/>
          <w:sz w:val="24"/>
          <w:szCs w:val="24"/>
        </w:rPr>
        <w:t>Selin Yeşildal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B4CA9">
        <w:rPr>
          <w:rFonts w:ascii="Times New Roman" w:hAnsi="Times New Roman" w:cs="Times New Roman"/>
          <w:sz w:val="24"/>
          <w:szCs w:val="24"/>
        </w:rPr>
        <w:t>AYBÜ Hukuk Fakültesi Lisans Öğrencisi</w:t>
      </w:r>
    </w:p>
    <w:p w:rsidR="006943F0" w:rsidRDefault="006943F0" w:rsidP="007800FD">
      <w:pPr>
        <w:ind w:left="708"/>
        <w:jc w:val="both"/>
        <w:rPr>
          <w:rFonts w:ascii="Times New Roman" w:hAnsi="Times New Roman" w:cs="Times New Roman"/>
          <w:sz w:val="24"/>
          <w:szCs w:val="24"/>
        </w:rPr>
      </w:pPr>
      <w:r>
        <w:rPr>
          <w:rFonts w:ascii="Times New Roman" w:hAnsi="Times New Roman" w:cs="Times New Roman"/>
          <w:sz w:val="24"/>
          <w:szCs w:val="24"/>
        </w:rPr>
        <w:t>Halil Çatak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B4CA9">
        <w:rPr>
          <w:rFonts w:ascii="Times New Roman" w:hAnsi="Times New Roman" w:cs="Times New Roman"/>
          <w:sz w:val="24"/>
          <w:szCs w:val="24"/>
        </w:rPr>
        <w:t>AYBÜ Hukuk Fakültesi Lisans Öğrencisi</w:t>
      </w:r>
    </w:p>
    <w:p w:rsidR="003F792B" w:rsidRPr="000B4CA9" w:rsidRDefault="003F792B" w:rsidP="007800FD">
      <w:pPr>
        <w:ind w:left="708"/>
        <w:jc w:val="both"/>
        <w:rPr>
          <w:rFonts w:ascii="Times New Roman" w:hAnsi="Times New Roman" w:cs="Times New Roman"/>
          <w:sz w:val="24"/>
          <w:szCs w:val="24"/>
        </w:rPr>
      </w:pPr>
    </w:p>
    <w:p w:rsidR="000B4CA9" w:rsidRPr="00EE35FD" w:rsidRDefault="000B4CA9" w:rsidP="007800FD">
      <w:pPr>
        <w:ind w:left="708"/>
        <w:jc w:val="both"/>
        <w:rPr>
          <w:rFonts w:ascii="Times New Roman" w:hAnsi="Times New Roman" w:cs="Times New Roman"/>
          <w:sz w:val="24"/>
          <w:szCs w:val="24"/>
        </w:rPr>
      </w:pPr>
    </w:p>
    <w:p w:rsidR="000B4CA9" w:rsidRPr="000B4CA9" w:rsidRDefault="00A55418" w:rsidP="000B4CA9">
      <w:pPr>
        <w:ind w:left="708"/>
        <w:jc w:val="both"/>
        <w:rPr>
          <w:rFonts w:ascii="Times New Roman" w:hAnsi="Times New Roman" w:cs="Times New Roman"/>
          <w:b/>
          <w:sz w:val="24"/>
          <w:szCs w:val="24"/>
        </w:rPr>
      </w:pPr>
      <w:r>
        <w:rPr>
          <w:rFonts w:ascii="Times New Roman" w:hAnsi="Times New Roman" w:cs="Times New Roman"/>
          <w:b/>
          <w:sz w:val="24"/>
          <w:szCs w:val="24"/>
        </w:rPr>
        <w:t>8</w:t>
      </w:r>
      <w:r w:rsidR="00CD4036" w:rsidRPr="00AB2AD7">
        <w:rPr>
          <w:rFonts w:ascii="Times New Roman" w:hAnsi="Times New Roman" w:cs="Times New Roman"/>
          <w:b/>
          <w:sz w:val="24"/>
          <w:szCs w:val="24"/>
        </w:rPr>
        <w:t xml:space="preserve">. </w:t>
      </w:r>
      <w:r w:rsidR="007800FD" w:rsidRPr="00AB2AD7">
        <w:rPr>
          <w:rFonts w:ascii="Times New Roman" w:hAnsi="Times New Roman" w:cs="Times New Roman"/>
          <w:b/>
          <w:sz w:val="24"/>
          <w:szCs w:val="24"/>
        </w:rPr>
        <w:tab/>
      </w:r>
      <w:r w:rsidR="00CD4036" w:rsidRPr="00AB2AD7">
        <w:rPr>
          <w:rFonts w:ascii="Times New Roman" w:hAnsi="Times New Roman" w:cs="Times New Roman"/>
          <w:b/>
          <w:sz w:val="24"/>
          <w:szCs w:val="24"/>
        </w:rPr>
        <w:t>YARIŞMA DEĞERLENDİRME JÜRİSİ</w:t>
      </w:r>
      <w:r w:rsidR="006048AB">
        <w:rPr>
          <w:rFonts w:ascii="Times New Roman" w:hAnsi="Times New Roman" w:cs="Times New Roman"/>
          <w:b/>
          <w:sz w:val="24"/>
          <w:szCs w:val="24"/>
        </w:rPr>
        <w:t xml:space="preserve"> </w:t>
      </w:r>
    </w:p>
    <w:p w:rsidR="000B4CA9" w:rsidRPr="000B4CA9" w:rsidRDefault="00A55418" w:rsidP="007800FD">
      <w:pPr>
        <w:ind w:left="708"/>
        <w:jc w:val="both"/>
        <w:rPr>
          <w:rFonts w:ascii="Times New Roman" w:hAnsi="Times New Roman" w:cs="Times New Roman"/>
          <w:color w:val="00B0F0"/>
          <w:sz w:val="24"/>
          <w:szCs w:val="24"/>
        </w:rPr>
      </w:pPr>
      <w:r>
        <w:rPr>
          <w:rFonts w:ascii="Times New Roman" w:hAnsi="Times New Roman" w:cs="Times New Roman"/>
          <w:sz w:val="24"/>
          <w:szCs w:val="24"/>
        </w:rPr>
        <w:t>Yarış</w:t>
      </w:r>
      <w:r w:rsidR="000B4CA9" w:rsidRPr="000B4CA9">
        <w:rPr>
          <w:rFonts w:ascii="Times New Roman" w:hAnsi="Times New Roman" w:cs="Times New Roman"/>
          <w:sz w:val="24"/>
          <w:szCs w:val="24"/>
        </w:rPr>
        <w:t>ma Değerlendirme Jürisi ilgili web sitesinden ilan edilecektir.</w:t>
      </w:r>
    </w:p>
    <w:p w:rsidR="00CD4036" w:rsidRPr="00EE35FD" w:rsidRDefault="00CD4036" w:rsidP="00EE35FD">
      <w:pPr>
        <w:jc w:val="both"/>
        <w:rPr>
          <w:rFonts w:ascii="Times New Roman" w:hAnsi="Times New Roman" w:cs="Times New Roman"/>
          <w:sz w:val="24"/>
          <w:szCs w:val="24"/>
        </w:rPr>
      </w:pPr>
    </w:p>
    <w:p w:rsidR="000B4CA9" w:rsidRDefault="00A55418" w:rsidP="00205606">
      <w:pPr>
        <w:ind w:left="708"/>
        <w:jc w:val="both"/>
        <w:rPr>
          <w:rFonts w:ascii="Times New Roman" w:hAnsi="Times New Roman" w:cs="Times New Roman"/>
          <w:b/>
          <w:sz w:val="24"/>
          <w:szCs w:val="24"/>
        </w:rPr>
      </w:pPr>
      <w:r>
        <w:rPr>
          <w:rFonts w:ascii="Times New Roman" w:hAnsi="Times New Roman" w:cs="Times New Roman"/>
          <w:b/>
          <w:sz w:val="24"/>
          <w:szCs w:val="24"/>
        </w:rPr>
        <w:t>9</w:t>
      </w:r>
      <w:r w:rsidR="00CD4036" w:rsidRPr="00AB2AD7">
        <w:rPr>
          <w:rFonts w:ascii="Times New Roman" w:hAnsi="Times New Roman" w:cs="Times New Roman"/>
          <w:b/>
          <w:sz w:val="24"/>
          <w:szCs w:val="24"/>
        </w:rPr>
        <w:t xml:space="preserve">. </w:t>
      </w:r>
      <w:r w:rsidR="007800FD" w:rsidRPr="00AB2AD7">
        <w:rPr>
          <w:rFonts w:ascii="Times New Roman" w:hAnsi="Times New Roman" w:cs="Times New Roman"/>
          <w:b/>
          <w:sz w:val="24"/>
          <w:szCs w:val="24"/>
        </w:rPr>
        <w:tab/>
      </w:r>
      <w:r w:rsidR="00CD4036" w:rsidRPr="00AB2AD7">
        <w:rPr>
          <w:rFonts w:ascii="Times New Roman" w:hAnsi="Times New Roman" w:cs="Times New Roman"/>
          <w:b/>
          <w:sz w:val="24"/>
          <w:szCs w:val="24"/>
        </w:rPr>
        <w:t>İLETİŞİM</w:t>
      </w:r>
    </w:p>
    <w:p w:rsidR="000B4CA9" w:rsidRDefault="000B4CA9" w:rsidP="007800FD">
      <w:pPr>
        <w:ind w:left="708"/>
        <w:jc w:val="both"/>
        <w:rPr>
          <w:rFonts w:ascii="Times New Roman" w:hAnsi="Times New Roman" w:cs="Times New Roman"/>
          <w:sz w:val="24"/>
          <w:szCs w:val="24"/>
        </w:rPr>
      </w:pPr>
      <w:r>
        <w:rPr>
          <w:rFonts w:ascii="Times New Roman" w:hAnsi="Times New Roman" w:cs="Times New Roman"/>
          <w:b/>
          <w:sz w:val="24"/>
          <w:szCs w:val="24"/>
        </w:rPr>
        <w:t xml:space="preserve">Adres: </w:t>
      </w:r>
      <w:r>
        <w:rPr>
          <w:rFonts w:ascii="Times New Roman" w:hAnsi="Times New Roman" w:cs="Times New Roman"/>
          <w:b/>
          <w:sz w:val="24"/>
          <w:szCs w:val="24"/>
        </w:rPr>
        <w:tab/>
      </w:r>
      <w:r w:rsidRPr="000B4CA9">
        <w:rPr>
          <w:rFonts w:ascii="Times New Roman" w:hAnsi="Times New Roman" w:cs="Times New Roman"/>
          <w:sz w:val="24"/>
          <w:szCs w:val="24"/>
        </w:rPr>
        <w:t>Ankara Yıldırım Beyazıt Üniversitesi Hukuk Fakültesi, Ayvalı Mah. Halil Sezai Erkut Cad. 150. Sok. Etlik/ANKARA</w:t>
      </w:r>
    </w:p>
    <w:p w:rsidR="000B4CA9" w:rsidRPr="000B4CA9" w:rsidRDefault="000B4CA9" w:rsidP="007800FD">
      <w:pPr>
        <w:ind w:left="708"/>
        <w:jc w:val="both"/>
        <w:rPr>
          <w:rFonts w:ascii="Times New Roman" w:hAnsi="Times New Roman" w:cs="Times New Roman"/>
          <w:b/>
          <w:sz w:val="24"/>
          <w:szCs w:val="24"/>
        </w:rPr>
      </w:pPr>
      <w:r w:rsidRPr="000B4CA9">
        <w:rPr>
          <w:rFonts w:ascii="Times New Roman" w:hAnsi="Times New Roman" w:cs="Times New Roman"/>
          <w:b/>
          <w:sz w:val="24"/>
          <w:szCs w:val="24"/>
        </w:rPr>
        <w:t>E-posta:</w:t>
      </w:r>
      <w:r>
        <w:rPr>
          <w:rFonts w:ascii="Times New Roman" w:hAnsi="Times New Roman" w:cs="Times New Roman"/>
          <w:b/>
          <w:sz w:val="24"/>
          <w:szCs w:val="24"/>
        </w:rPr>
        <w:t xml:space="preserve"> </w:t>
      </w:r>
      <w:r>
        <w:rPr>
          <w:rFonts w:ascii="Times New Roman" w:hAnsi="Times New Roman" w:cs="Times New Roman"/>
          <w:b/>
          <w:sz w:val="24"/>
          <w:szCs w:val="24"/>
        </w:rPr>
        <w:tab/>
      </w:r>
      <w:r w:rsidRPr="000B4CA9">
        <w:rPr>
          <w:rFonts w:ascii="Times New Roman" w:hAnsi="Times New Roman" w:cs="Times New Roman"/>
          <w:sz w:val="24"/>
          <w:szCs w:val="24"/>
        </w:rPr>
        <w:t>yarismahukuk@ybu.edu.tr</w:t>
      </w:r>
    </w:p>
    <w:p w:rsidR="000B4CA9" w:rsidRDefault="000B4CA9" w:rsidP="000B4CA9">
      <w:pPr>
        <w:ind w:left="708"/>
        <w:jc w:val="both"/>
        <w:rPr>
          <w:rFonts w:ascii="Times New Roman" w:hAnsi="Times New Roman" w:cs="Times New Roman"/>
          <w:sz w:val="24"/>
          <w:szCs w:val="24"/>
        </w:rPr>
      </w:pPr>
      <w:r>
        <w:rPr>
          <w:rFonts w:ascii="Times New Roman" w:hAnsi="Times New Roman" w:cs="Times New Roman"/>
          <w:b/>
          <w:sz w:val="24"/>
          <w:szCs w:val="24"/>
        </w:rPr>
        <w:t>Web Sitesi:</w:t>
      </w:r>
      <w:r>
        <w:rPr>
          <w:rFonts w:ascii="Times New Roman" w:hAnsi="Times New Roman" w:cs="Times New Roman"/>
          <w:sz w:val="24"/>
          <w:szCs w:val="24"/>
        </w:rPr>
        <w:t xml:space="preserve"> </w:t>
      </w:r>
      <w:r>
        <w:rPr>
          <w:rFonts w:ascii="Times New Roman" w:hAnsi="Times New Roman" w:cs="Times New Roman"/>
          <w:sz w:val="24"/>
          <w:szCs w:val="24"/>
        </w:rPr>
        <w:tab/>
      </w:r>
      <w:r w:rsidRPr="000B4CA9">
        <w:rPr>
          <w:rFonts w:ascii="Times New Roman" w:hAnsi="Times New Roman" w:cs="Times New Roman"/>
          <w:sz w:val="24"/>
          <w:szCs w:val="24"/>
        </w:rPr>
        <w:t>www.ybu.edu.tr/hukuk</w:t>
      </w:r>
    </w:p>
    <w:p w:rsidR="00AB2AD7" w:rsidRPr="00EE35FD" w:rsidRDefault="000B4CA9" w:rsidP="00875C94">
      <w:pPr>
        <w:ind w:left="708"/>
        <w:jc w:val="both"/>
        <w:rPr>
          <w:rFonts w:ascii="Times New Roman" w:hAnsi="Times New Roman" w:cs="Times New Roman"/>
          <w:sz w:val="24"/>
          <w:szCs w:val="24"/>
        </w:rPr>
      </w:pPr>
      <w:r w:rsidRPr="000B4CA9">
        <w:rPr>
          <w:rFonts w:ascii="Times New Roman" w:hAnsi="Times New Roman" w:cs="Times New Roman"/>
          <w:b/>
          <w:sz w:val="24"/>
          <w:szCs w:val="24"/>
        </w:rPr>
        <w:t>Telefon:</w:t>
      </w:r>
      <w:r>
        <w:rPr>
          <w:rFonts w:ascii="Times New Roman" w:hAnsi="Times New Roman" w:cs="Times New Roman"/>
          <w:sz w:val="24"/>
          <w:szCs w:val="24"/>
        </w:rPr>
        <w:t xml:space="preserve"> </w:t>
      </w:r>
      <w:r>
        <w:rPr>
          <w:rFonts w:ascii="Times New Roman" w:hAnsi="Times New Roman" w:cs="Times New Roman"/>
          <w:sz w:val="24"/>
          <w:szCs w:val="24"/>
        </w:rPr>
        <w:tab/>
        <w:t>0312 906 21 02</w:t>
      </w:r>
    </w:p>
    <w:sectPr w:rsidR="00AB2AD7" w:rsidRPr="00EE35FD" w:rsidSect="00CD193F">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142B" w:rsidRDefault="007F142B" w:rsidP="00D00176">
      <w:pPr>
        <w:spacing w:after="0" w:line="240" w:lineRule="auto"/>
      </w:pPr>
      <w:r>
        <w:separator/>
      </w:r>
    </w:p>
  </w:endnote>
  <w:endnote w:type="continuationSeparator" w:id="0">
    <w:p w:rsidR="007F142B" w:rsidRDefault="007F142B" w:rsidP="00D00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142B" w:rsidRDefault="007F142B" w:rsidP="00D00176">
      <w:pPr>
        <w:spacing w:after="0" w:line="240" w:lineRule="auto"/>
      </w:pPr>
      <w:r>
        <w:separator/>
      </w:r>
    </w:p>
  </w:footnote>
  <w:footnote w:type="continuationSeparator" w:id="0">
    <w:p w:rsidR="007F142B" w:rsidRDefault="007F142B" w:rsidP="00D001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0176" w:rsidRDefault="00D00176" w:rsidP="00D00176">
    <w:pPr>
      <w:pStyle w:val="stBilgi"/>
    </w:pPr>
    <w:r>
      <w:rPr>
        <w:noProof/>
        <w:lang w:eastAsia="tr-TR"/>
      </w:rPr>
      <w:drawing>
        <wp:inline distT="0" distB="0" distL="0" distR="0">
          <wp:extent cx="1557820" cy="1057275"/>
          <wp:effectExtent l="19050" t="0" r="4280" b="0"/>
          <wp:docPr id="3" name="Resim 1" descr="C:\Users\Arif\Desktop\Hukuk-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f\Desktop\Hukuk-3.tif"/>
                  <pic:cNvPicPr>
                    <a:picLocks noChangeAspect="1" noChangeArrowheads="1"/>
                  </pic:cNvPicPr>
                </pic:nvPicPr>
                <pic:blipFill>
                  <a:blip r:embed="rId1"/>
                  <a:srcRect/>
                  <a:stretch>
                    <a:fillRect/>
                  </a:stretch>
                </pic:blipFill>
                <pic:spPr bwMode="auto">
                  <a:xfrm>
                    <a:off x="0" y="0"/>
                    <a:ext cx="1557820" cy="1057275"/>
                  </a:xfrm>
                  <a:prstGeom prst="rect">
                    <a:avLst/>
                  </a:prstGeom>
                  <a:noFill/>
                  <a:ln w="9525">
                    <a:noFill/>
                    <a:miter lim="800000"/>
                    <a:headEnd/>
                    <a:tailEnd/>
                  </a:ln>
                </pic:spPr>
              </pic:pic>
            </a:graphicData>
          </a:graphic>
        </wp:inline>
      </w:drawing>
    </w:r>
    <w:r>
      <w:tab/>
    </w:r>
    <w:r>
      <w:tab/>
    </w:r>
    <w:r>
      <w:rPr>
        <w:noProof/>
        <w:lang w:eastAsia="tr-TR"/>
      </w:rPr>
      <w:drawing>
        <wp:inline distT="0" distB="0" distL="0" distR="0">
          <wp:extent cx="1703752" cy="1106256"/>
          <wp:effectExtent l="19050" t="0" r="0" b="0"/>
          <wp:docPr id="4" name="Resim 2" descr="C:\Users\Arif\Desktop\kt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if\Desktop\ktblogo.jpg"/>
                  <pic:cNvPicPr>
                    <a:picLocks noChangeAspect="1" noChangeArrowheads="1"/>
                  </pic:cNvPicPr>
                </pic:nvPicPr>
                <pic:blipFill>
                  <a:blip r:embed="rId2"/>
                  <a:srcRect/>
                  <a:stretch>
                    <a:fillRect/>
                  </a:stretch>
                </pic:blipFill>
                <pic:spPr bwMode="auto">
                  <a:xfrm>
                    <a:off x="0" y="0"/>
                    <a:ext cx="1715467" cy="1113863"/>
                  </a:xfrm>
                  <a:prstGeom prst="rect">
                    <a:avLst/>
                  </a:prstGeom>
                  <a:noFill/>
                  <a:ln w="9525">
                    <a:noFill/>
                    <a:miter lim="800000"/>
                    <a:headEnd/>
                    <a:tailEnd/>
                  </a:ln>
                </pic:spPr>
              </pic:pic>
            </a:graphicData>
          </a:graphic>
        </wp:inline>
      </w:drawing>
    </w:r>
  </w:p>
  <w:p w:rsidR="00D00176" w:rsidRDefault="00D00176" w:rsidP="00D00176">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6211AE"/>
    <w:multiLevelType w:val="hybridMultilevel"/>
    <w:tmpl w:val="1A8CB780"/>
    <w:lvl w:ilvl="0" w:tplc="041F0019">
      <w:start w:val="3"/>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521F45F1"/>
    <w:multiLevelType w:val="hybridMultilevel"/>
    <w:tmpl w:val="3A60F2D8"/>
    <w:lvl w:ilvl="0" w:tplc="BBA419C0">
      <w:start w:val="1"/>
      <w:numFmt w:val="lowerLetter"/>
      <w:lvlText w:val="%1."/>
      <w:lvlJc w:val="left"/>
      <w:pPr>
        <w:ind w:left="465" w:hanging="360"/>
      </w:pPr>
      <w:rPr>
        <w:rFonts w:hint="default"/>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2" w15:restartNumberingAfterBreak="0">
    <w:nsid w:val="6A273660"/>
    <w:multiLevelType w:val="hybridMultilevel"/>
    <w:tmpl w:val="E87ECA84"/>
    <w:lvl w:ilvl="0" w:tplc="768093EA">
      <w:start w:val="1"/>
      <w:numFmt w:val="decimal"/>
      <w:lvlText w:val="%1."/>
      <w:lvlJc w:val="left"/>
      <w:pPr>
        <w:ind w:left="1413" w:hanging="705"/>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15:restartNumberingAfterBreak="0">
    <w:nsid w:val="708C6E28"/>
    <w:multiLevelType w:val="hybridMultilevel"/>
    <w:tmpl w:val="1E16A4E2"/>
    <w:lvl w:ilvl="0" w:tplc="041F0019">
      <w:start w:val="3"/>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75DC4770"/>
    <w:multiLevelType w:val="hybridMultilevel"/>
    <w:tmpl w:val="71CAB4D4"/>
    <w:lvl w:ilvl="0" w:tplc="A5DC8BEC">
      <w:start w:val="1"/>
      <w:numFmt w:val="lowerLetter"/>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163"/>
    <w:rsid w:val="000050D8"/>
    <w:rsid w:val="00057A4F"/>
    <w:rsid w:val="000600B0"/>
    <w:rsid w:val="0006411B"/>
    <w:rsid w:val="00093475"/>
    <w:rsid w:val="000A6F2F"/>
    <w:rsid w:val="000B4CA9"/>
    <w:rsid w:val="000B76EF"/>
    <w:rsid w:val="000D7F34"/>
    <w:rsid w:val="0013535A"/>
    <w:rsid w:val="001B3696"/>
    <w:rsid w:val="001F6301"/>
    <w:rsid w:val="00205606"/>
    <w:rsid w:val="002145FA"/>
    <w:rsid w:val="00245AA9"/>
    <w:rsid w:val="00275E81"/>
    <w:rsid w:val="00291F1F"/>
    <w:rsid w:val="00297162"/>
    <w:rsid w:val="002B1780"/>
    <w:rsid w:val="002B3C0A"/>
    <w:rsid w:val="002C390B"/>
    <w:rsid w:val="003136E9"/>
    <w:rsid w:val="00336064"/>
    <w:rsid w:val="00387F27"/>
    <w:rsid w:val="00392805"/>
    <w:rsid w:val="003960BB"/>
    <w:rsid w:val="003E6AC6"/>
    <w:rsid w:val="003F792B"/>
    <w:rsid w:val="0042146F"/>
    <w:rsid w:val="00440AC9"/>
    <w:rsid w:val="004561F3"/>
    <w:rsid w:val="0046605F"/>
    <w:rsid w:val="004B5160"/>
    <w:rsid w:val="004D29C6"/>
    <w:rsid w:val="00535BD3"/>
    <w:rsid w:val="00560D4D"/>
    <w:rsid w:val="0056776D"/>
    <w:rsid w:val="00570AEB"/>
    <w:rsid w:val="005716C7"/>
    <w:rsid w:val="005757EF"/>
    <w:rsid w:val="006048AB"/>
    <w:rsid w:val="00670241"/>
    <w:rsid w:val="00681D67"/>
    <w:rsid w:val="006943F0"/>
    <w:rsid w:val="006E0F1D"/>
    <w:rsid w:val="0071168B"/>
    <w:rsid w:val="007367BE"/>
    <w:rsid w:val="00746894"/>
    <w:rsid w:val="00756DF9"/>
    <w:rsid w:val="007800FD"/>
    <w:rsid w:val="007B39EE"/>
    <w:rsid w:val="007B6FEE"/>
    <w:rsid w:val="007F1267"/>
    <w:rsid w:val="007F142B"/>
    <w:rsid w:val="00875C94"/>
    <w:rsid w:val="008B5163"/>
    <w:rsid w:val="00915F6C"/>
    <w:rsid w:val="00934BAD"/>
    <w:rsid w:val="00A25796"/>
    <w:rsid w:val="00A25B17"/>
    <w:rsid w:val="00A303B3"/>
    <w:rsid w:val="00A55418"/>
    <w:rsid w:val="00A81BF3"/>
    <w:rsid w:val="00AB048B"/>
    <w:rsid w:val="00AB2AD7"/>
    <w:rsid w:val="00AF1586"/>
    <w:rsid w:val="00B27AB3"/>
    <w:rsid w:val="00B37F4D"/>
    <w:rsid w:val="00BC52F9"/>
    <w:rsid w:val="00BF07B0"/>
    <w:rsid w:val="00C00B8A"/>
    <w:rsid w:val="00C65150"/>
    <w:rsid w:val="00C876E4"/>
    <w:rsid w:val="00CD193F"/>
    <w:rsid w:val="00CD4036"/>
    <w:rsid w:val="00CD645D"/>
    <w:rsid w:val="00CE059A"/>
    <w:rsid w:val="00D00176"/>
    <w:rsid w:val="00D35090"/>
    <w:rsid w:val="00D63350"/>
    <w:rsid w:val="00D640A7"/>
    <w:rsid w:val="00DB3216"/>
    <w:rsid w:val="00DE0815"/>
    <w:rsid w:val="00DF22B2"/>
    <w:rsid w:val="00E211EF"/>
    <w:rsid w:val="00E25872"/>
    <w:rsid w:val="00E566F7"/>
    <w:rsid w:val="00E579EE"/>
    <w:rsid w:val="00E7520D"/>
    <w:rsid w:val="00EE35FD"/>
    <w:rsid w:val="00F00D83"/>
    <w:rsid w:val="00F05608"/>
    <w:rsid w:val="00F07ED3"/>
    <w:rsid w:val="00F83B2B"/>
    <w:rsid w:val="00F84637"/>
    <w:rsid w:val="00F97D40"/>
    <w:rsid w:val="00FB552D"/>
    <w:rsid w:val="00FC0A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671451-0825-4992-B3A0-82899C764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next w:val="Normal"/>
    <w:link w:val="Balk1Char"/>
    <w:uiPriority w:val="9"/>
    <w:qFormat/>
    <w:rsid w:val="0042146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B048B"/>
    <w:pPr>
      <w:ind w:left="720"/>
      <w:contextualSpacing/>
    </w:pPr>
  </w:style>
  <w:style w:type="paragraph" w:styleId="BalonMetni">
    <w:name w:val="Balloon Text"/>
    <w:basedOn w:val="Normal"/>
    <w:link w:val="BalonMetniChar"/>
    <w:uiPriority w:val="99"/>
    <w:semiHidden/>
    <w:unhideWhenUsed/>
    <w:rsid w:val="00AB048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B048B"/>
    <w:rPr>
      <w:rFonts w:ascii="Tahoma" w:hAnsi="Tahoma" w:cs="Tahoma"/>
      <w:sz w:val="16"/>
      <w:szCs w:val="16"/>
    </w:rPr>
  </w:style>
  <w:style w:type="character" w:customStyle="1" w:styleId="Balk1Char">
    <w:name w:val="Başlık 1 Char"/>
    <w:basedOn w:val="VarsaylanParagrafYazTipi"/>
    <w:link w:val="Balk1"/>
    <w:uiPriority w:val="9"/>
    <w:rsid w:val="0042146F"/>
    <w:rPr>
      <w:rFonts w:asciiTheme="majorHAnsi" w:eastAsiaTheme="majorEastAsia" w:hAnsiTheme="majorHAnsi" w:cstheme="majorBidi"/>
      <w:color w:val="365F91" w:themeColor="accent1" w:themeShade="BF"/>
      <w:sz w:val="32"/>
      <w:szCs w:val="32"/>
    </w:rPr>
  </w:style>
  <w:style w:type="character" w:styleId="Kpr">
    <w:name w:val="Hyperlink"/>
    <w:basedOn w:val="VarsaylanParagrafYazTipi"/>
    <w:uiPriority w:val="99"/>
    <w:unhideWhenUsed/>
    <w:rsid w:val="000B4CA9"/>
    <w:rPr>
      <w:color w:val="0000FF" w:themeColor="hyperlink"/>
      <w:u w:val="single"/>
    </w:rPr>
  </w:style>
  <w:style w:type="character" w:customStyle="1" w:styleId="zmlenmeyenBahsetme1">
    <w:name w:val="Çözümlenmeyen Bahsetme1"/>
    <w:basedOn w:val="VarsaylanParagrafYazTipi"/>
    <w:uiPriority w:val="99"/>
    <w:semiHidden/>
    <w:unhideWhenUsed/>
    <w:rsid w:val="000B4CA9"/>
    <w:rPr>
      <w:color w:val="808080"/>
      <w:shd w:val="clear" w:color="auto" w:fill="E6E6E6"/>
    </w:rPr>
  </w:style>
  <w:style w:type="paragraph" w:styleId="stBilgi">
    <w:name w:val="header"/>
    <w:basedOn w:val="Normal"/>
    <w:link w:val="stBilgiChar"/>
    <w:uiPriority w:val="99"/>
    <w:unhideWhenUsed/>
    <w:rsid w:val="00D0017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00176"/>
  </w:style>
  <w:style w:type="paragraph" w:styleId="AltBilgi">
    <w:name w:val="footer"/>
    <w:basedOn w:val="Normal"/>
    <w:link w:val="AltBilgiChar"/>
    <w:uiPriority w:val="99"/>
    <w:semiHidden/>
    <w:unhideWhenUsed/>
    <w:rsid w:val="00D00176"/>
    <w:pPr>
      <w:tabs>
        <w:tab w:val="center" w:pos="4536"/>
        <w:tab w:val="right" w:pos="9072"/>
      </w:tabs>
      <w:spacing w:after="0" w:line="240" w:lineRule="auto"/>
    </w:pPr>
  </w:style>
  <w:style w:type="character" w:customStyle="1" w:styleId="AltBilgiChar">
    <w:name w:val="Alt Bilgi Char"/>
    <w:basedOn w:val="VarsaylanParagrafYazTipi"/>
    <w:link w:val="AltBilgi"/>
    <w:uiPriority w:val="99"/>
    <w:semiHidden/>
    <w:rsid w:val="00D001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1460</Words>
  <Characters>8327</Characters>
  <Application>Microsoft Office Word</Application>
  <DocSecurity>0</DocSecurity>
  <Lines>69</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yd</cp:lastModifiedBy>
  <cp:revision>2</cp:revision>
  <dcterms:created xsi:type="dcterms:W3CDTF">2017-08-01T12:07:00Z</dcterms:created>
  <dcterms:modified xsi:type="dcterms:W3CDTF">2017-08-01T12:07:00Z</dcterms:modified>
</cp:coreProperties>
</file>