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4C66C7" w14:textId="77777777" w:rsidR="00AF0919" w:rsidRPr="007E700F" w:rsidRDefault="007F1DDE" w:rsidP="007F1DDE">
      <w:pPr>
        <w:jc w:val="both"/>
        <w:rPr>
          <w:rFonts w:ascii="Arial" w:hAnsi="Arial" w:cs="Arial"/>
          <w:b/>
          <w:color w:val="365F91" w:themeColor="accent1" w:themeShade="BF"/>
        </w:rPr>
      </w:pPr>
      <w:r w:rsidRPr="007E700F">
        <w:rPr>
          <w:rFonts w:ascii="Arial" w:hAnsi="Arial" w:cs="Arial"/>
          <w:b/>
          <w:noProof/>
          <w:color w:val="365F91" w:themeColor="accent1" w:themeShade="BF"/>
        </w:rPr>
        <w:drawing>
          <wp:inline distT="0" distB="0" distL="0" distR="0" wp14:anchorId="7BEBD8E5" wp14:editId="21ECB757">
            <wp:extent cx="5909524" cy="2991916"/>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glık hizmetleri meslek yuksekokuluLogo-5.png"/>
                    <pic:cNvPicPr/>
                  </pic:nvPicPr>
                  <pic:blipFill>
                    <a:blip r:embed="rId8">
                      <a:extLst>
                        <a:ext uri="{28A0092B-C50C-407E-A947-70E740481C1C}">
                          <a14:useLocalDpi xmlns:a14="http://schemas.microsoft.com/office/drawing/2010/main" val="0"/>
                        </a:ext>
                      </a:extLst>
                    </a:blip>
                    <a:stretch>
                      <a:fillRect/>
                    </a:stretch>
                  </pic:blipFill>
                  <pic:spPr>
                    <a:xfrm>
                      <a:off x="0" y="0"/>
                      <a:ext cx="5909524" cy="2991916"/>
                    </a:xfrm>
                    <a:prstGeom prst="rect">
                      <a:avLst/>
                    </a:prstGeom>
                  </pic:spPr>
                </pic:pic>
              </a:graphicData>
            </a:graphic>
          </wp:inline>
        </w:drawing>
      </w:r>
    </w:p>
    <w:p w14:paraId="7F0FB5EF" w14:textId="77777777" w:rsidR="00AF0919" w:rsidRPr="007E700F" w:rsidRDefault="00AF0919" w:rsidP="007F1DDE">
      <w:pPr>
        <w:jc w:val="both"/>
        <w:rPr>
          <w:rFonts w:ascii="Arial" w:hAnsi="Arial" w:cs="Arial"/>
          <w:b/>
          <w:color w:val="365F91" w:themeColor="accent1" w:themeShade="BF"/>
        </w:rPr>
      </w:pPr>
    </w:p>
    <w:p w14:paraId="18C38345" w14:textId="77777777" w:rsidR="007F1DDE" w:rsidRPr="007E700F" w:rsidRDefault="007F1DDE" w:rsidP="007F1DDE">
      <w:pPr>
        <w:jc w:val="both"/>
        <w:rPr>
          <w:rFonts w:ascii="Arial" w:hAnsi="Arial" w:cs="Arial"/>
          <w:b/>
          <w:color w:val="365F91" w:themeColor="accent1" w:themeShade="BF"/>
        </w:rPr>
      </w:pPr>
    </w:p>
    <w:p w14:paraId="1F8FA1D8" w14:textId="77777777" w:rsidR="007F1DDE" w:rsidRPr="007E700F" w:rsidRDefault="007F1DDE" w:rsidP="007F1DDE">
      <w:pPr>
        <w:jc w:val="both"/>
        <w:rPr>
          <w:rFonts w:ascii="Arial" w:hAnsi="Arial" w:cs="Arial"/>
          <w:b/>
          <w:color w:val="365F91" w:themeColor="accent1" w:themeShade="BF"/>
        </w:rPr>
      </w:pPr>
    </w:p>
    <w:p w14:paraId="6440A2A6" w14:textId="77777777" w:rsidR="007F1DDE" w:rsidRPr="007E700F" w:rsidRDefault="007F1DDE" w:rsidP="007F1DDE">
      <w:pPr>
        <w:jc w:val="both"/>
        <w:rPr>
          <w:rFonts w:ascii="Arial" w:hAnsi="Arial" w:cs="Arial"/>
          <w:b/>
          <w:color w:val="365F91" w:themeColor="accent1" w:themeShade="BF"/>
        </w:rPr>
      </w:pPr>
    </w:p>
    <w:p w14:paraId="1EACA993" w14:textId="77777777" w:rsidR="007F1DDE" w:rsidRPr="007E700F" w:rsidRDefault="007F1DDE" w:rsidP="007F1DDE">
      <w:pPr>
        <w:jc w:val="both"/>
        <w:rPr>
          <w:rFonts w:ascii="Arial" w:hAnsi="Arial" w:cs="Arial"/>
          <w:b/>
          <w:color w:val="365F91" w:themeColor="accent1" w:themeShade="BF"/>
        </w:rPr>
      </w:pPr>
    </w:p>
    <w:p w14:paraId="60F23C20" w14:textId="77777777" w:rsidR="007F1DDE" w:rsidRPr="007E700F" w:rsidRDefault="007F1DDE" w:rsidP="007F1DDE">
      <w:pPr>
        <w:jc w:val="both"/>
        <w:rPr>
          <w:rFonts w:ascii="Arial" w:hAnsi="Arial" w:cs="Arial"/>
          <w:b/>
          <w:color w:val="365F91" w:themeColor="accent1" w:themeShade="BF"/>
        </w:rPr>
      </w:pPr>
    </w:p>
    <w:p w14:paraId="11A4BF71" w14:textId="77777777" w:rsidR="008419E4" w:rsidRDefault="008419E4" w:rsidP="008419E4">
      <w:pPr>
        <w:jc w:val="center"/>
        <w:rPr>
          <w:rFonts w:eastAsia="Yu Gothic UI Semibold"/>
          <w:b/>
          <w:color w:val="365F91" w:themeColor="accent1" w:themeShade="BF"/>
          <w:sz w:val="40"/>
        </w:rPr>
      </w:pPr>
    </w:p>
    <w:p w14:paraId="495787B1" w14:textId="77777777" w:rsidR="00DA7F6D" w:rsidRDefault="00DA7F6D" w:rsidP="008419E4">
      <w:pPr>
        <w:jc w:val="center"/>
        <w:rPr>
          <w:rFonts w:eastAsia="Yu Gothic UI Semibold"/>
          <w:b/>
          <w:color w:val="365F91" w:themeColor="accent1" w:themeShade="BF"/>
          <w:sz w:val="40"/>
        </w:rPr>
      </w:pPr>
    </w:p>
    <w:p w14:paraId="3DFD648C" w14:textId="77777777" w:rsidR="00DA7F6D" w:rsidRPr="007E700F" w:rsidRDefault="00DA7F6D" w:rsidP="008419E4">
      <w:pPr>
        <w:jc w:val="center"/>
        <w:rPr>
          <w:rFonts w:eastAsia="Yu Gothic UI Semibold"/>
          <w:b/>
          <w:color w:val="365F91" w:themeColor="accent1" w:themeShade="BF"/>
          <w:sz w:val="40"/>
        </w:rPr>
      </w:pPr>
    </w:p>
    <w:p w14:paraId="7851067F" w14:textId="32172A38" w:rsidR="008419E4" w:rsidRPr="00960461" w:rsidRDefault="00D22C88" w:rsidP="008419E4">
      <w:pPr>
        <w:jc w:val="center"/>
        <w:rPr>
          <w:rFonts w:eastAsia="Yu Gothic UI Semibold"/>
          <w:b/>
          <w:color w:val="365F91" w:themeColor="accent1" w:themeShade="BF"/>
          <w:sz w:val="72"/>
        </w:rPr>
      </w:pPr>
      <w:r w:rsidRPr="00960461">
        <w:rPr>
          <w:rFonts w:eastAsia="Yu Gothic UI Semibold"/>
          <w:b/>
          <w:color w:val="365F91" w:themeColor="accent1" w:themeShade="BF"/>
          <w:sz w:val="72"/>
        </w:rPr>
        <w:t>20</w:t>
      </w:r>
      <w:r w:rsidR="00DD42B2" w:rsidRPr="00960461">
        <w:rPr>
          <w:rFonts w:eastAsia="Yu Gothic UI Semibold"/>
          <w:b/>
          <w:color w:val="365F91" w:themeColor="accent1" w:themeShade="BF"/>
          <w:sz w:val="72"/>
        </w:rPr>
        <w:t>2</w:t>
      </w:r>
      <w:r w:rsidR="005C2590">
        <w:rPr>
          <w:rFonts w:eastAsia="Yu Gothic UI Semibold"/>
          <w:b/>
          <w:color w:val="365F91" w:themeColor="accent1" w:themeShade="BF"/>
          <w:sz w:val="72"/>
        </w:rPr>
        <w:t>5</w:t>
      </w:r>
      <w:r w:rsidR="00AF0919" w:rsidRPr="00960461">
        <w:rPr>
          <w:rFonts w:eastAsia="Yu Gothic UI Semibold"/>
          <w:b/>
          <w:color w:val="365F91" w:themeColor="accent1" w:themeShade="BF"/>
          <w:sz w:val="72"/>
        </w:rPr>
        <w:t xml:space="preserve"> YILI </w:t>
      </w:r>
    </w:p>
    <w:p w14:paraId="57733C08" w14:textId="77777777" w:rsidR="00AC76AC" w:rsidRPr="00960461" w:rsidRDefault="00AC76AC" w:rsidP="008419E4">
      <w:pPr>
        <w:jc w:val="center"/>
        <w:rPr>
          <w:rFonts w:eastAsia="Yu Gothic UI Semibold"/>
          <w:b/>
          <w:color w:val="365F91" w:themeColor="accent1" w:themeShade="BF"/>
          <w:sz w:val="72"/>
        </w:rPr>
      </w:pPr>
    </w:p>
    <w:p w14:paraId="7AD2EF85" w14:textId="77777777" w:rsidR="00AF0919" w:rsidRPr="00960461" w:rsidRDefault="00AF0919" w:rsidP="008419E4">
      <w:pPr>
        <w:jc w:val="center"/>
        <w:rPr>
          <w:rFonts w:eastAsia="Yu Gothic UI Semibold"/>
          <w:b/>
          <w:color w:val="365F91" w:themeColor="accent1" w:themeShade="BF"/>
          <w:sz w:val="72"/>
        </w:rPr>
      </w:pPr>
      <w:r w:rsidRPr="00960461">
        <w:rPr>
          <w:rFonts w:eastAsia="Yu Gothic UI Semibold"/>
          <w:b/>
          <w:color w:val="365F91" w:themeColor="accent1" w:themeShade="BF"/>
          <w:sz w:val="72"/>
        </w:rPr>
        <w:t>FAALİYET RAPORU</w:t>
      </w:r>
    </w:p>
    <w:p w14:paraId="093BC1BF" w14:textId="77777777" w:rsidR="00AF0919" w:rsidRPr="007E700F" w:rsidRDefault="00AF0919" w:rsidP="007F1DDE">
      <w:pPr>
        <w:jc w:val="both"/>
        <w:rPr>
          <w:rFonts w:ascii="Arial" w:hAnsi="Arial" w:cs="Arial"/>
          <w:color w:val="365F91" w:themeColor="accent1" w:themeShade="BF"/>
        </w:rPr>
      </w:pPr>
    </w:p>
    <w:p w14:paraId="54847CC0" w14:textId="77777777" w:rsidR="00AF0919" w:rsidRPr="007E700F" w:rsidRDefault="00AF0919" w:rsidP="007F1DDE">
      <w:pPr>
        <w:jc w:val="both"/>
        <w:rPr>
          <w:rFonts w:ascii="Arial" w:hAnsi="Arial" w:cs="Arial"/>
          <w:color w:val="365F91" w:themeColor="accent1" w:themeShade="BF"/>
        </w:rPr>
      </w:pPr>
    </w:p>
    <w:p w14:paraId="79B2ACB6" w14:textId="24592F44" w:rsidR="00F003B0" w:rsidRDefault="00F003B0">
      <w:pPr>
        <w:rPr>
          <w:rFonts w:ascii="Arial" w:hAnsi="Arial" w:cs="Arial"/>
          <w:b/>
          <w:color w:val="365F91" w:themeColor="accent1" w:themeShade="BF"/>
        </w:rPr>
      </w:pPr>
      <w:r>
        <w:rPr>
          <w:rFonts w:ascii="Arial" w:hAnsi="Arial" w:cs="Arial"/>
          <w:b/>
          <w:color w:val="365F91" w:themeColor="accent1" w:themeShade="BF"/>
        </w:rPr>
        <w:br w:type="page"/>
      </w:r>
    </w:p>
    <w:p w14:paraId="164F2E67" w14:textId="436A6CC8" w:rsidR="009C11E5" w:rsidRDefault="009C11E5" w:rsidP="00F003B0">
      <w:pPr>
        <w:jc w:val="both"/>
        <w:rPr>
          <w:rFonts w:ascii="Arial" w:hAnsi="Arial" w:cs="Arial"/>
          <w:b/>
          <w:color w:val="365F91" w:themeColor="accent1" w:themeShade="BF"/>
        </w:rPr>
      </w:pPr>
      <w:r w:rsidRPr="007E700F">
        <w:rPr>
          <w:noProof/>
          <w:color w:val="365F91" w:themeColor="accent1" w:themeShade="BF"/>
        </w:rPr>
        <w:lastRenderedPageBreak/>
        <mc:AlternateContent>
          <mc:Choice Requires="wps">
            <w:drawing>
              <wp:anchor distT="0" distB="0" distL="114300" distR="114300" simplePos="0" relativeHeight="251673600" behindDoc="0" locked="0" layoutInCell="1" allowOverlap="1" wp14:anchorId="114238AF" wp14:editId="34854E44">
                <wp:simplePos x="0" y="0"/>
                <wp:positionH relativeFrom="margin">
                  <wp:align>left</wp:align>
                </wp:positionH>
                <wp:positionV relativeFrom="paragraph">
                  <wp:posOffset>167005</wp:posOffset>
                </wp:positionV>
                <wp:extent cx="1828800" cy="1828800"/>
                <wp:effectExtent l="0" t="0" r="0" b="0"/>
                <wp:wrapSquare wrapText="bothSides"/>
                <wp:docPr id="10" name="Metin Kutusu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C470EB4" w14:textId="77777777" w:rsidR="00B32B31" w:rsidRPr="009C11E5" w:rsidRDefault="00B32B31" w:rsidP="009C11E5">
                            <w:pPr>
                              <w:rPr>
                                <w:rFonts w:ascii="Arial" w:hAnsi="Arial" w:cs="Arial"/>
                                <w:b/>
                                <w:color w:val="4BACC6" w:themeColor="accent5"/>
                                <w:sz w:val="48"/>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Arial" w:hAnsi="Arial" w:cs="Arial"/>
                                <w:b/>
                                <w:color w:val="4BACC6" w:themeColor="accent5"/>
                                <w:sz w:val="48"/>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İÇİNDEKİLER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14238AF" id="_x0000_t202" coordsize="21600,21600" o:spt="202" path="m,l,21600r21600,l21600,xe">
                <v:stroke joinstyle="miter"/>
                <v:path gradientshapeok="t" o:connecttype="rect"/>
              </v:shapetype>
              <v:shape id="Metin Kutusu 10" o:spid="_x0000_s1026" type="#_x0000_t202" style="position:absolute;left:0;text-align:left;margin-left:0;margin-top:13.15pt;width:2in;height:2in;z-index:251673600;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" filled="f" stroked="f">
                <v:textbox style="mso-fit-shape-to-text:t">
                  <w:txbxContent>
                    <w:p w14:paraId="5C470EB4" w14:textId="77777777" w:rsidR="00B32B31" w:rsidRPr="009C11E5" w:rsidRDefault="00B32B31" w:rsidP="009C11E5">
                      <w:pPr>
                        <w:rPr>
                          <w:rFonts w:ascii="Arial" w:hAnsi="Arial" w:cs="Arial"/>
                          <w:b/>
                          <w:color w:val="4BACC6" w:themeColor="accent5"/>
                          <w:sz w:val="48"/>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Arial" w:hAnsi="Arial" w:cs="Arial"/>
                          <w:b/>
                          <w:color w:val="4BACC6" w:themeColor="accent5"/>
                          <w:sz w:val="48"/>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İÇİNDEKİLER</w:t>
                      </w:r>
                    </w:p>
                  </w:txbxContent>
                </v:textbox>
                <w10:wrap type="square" anchorx="margin"/>
              </v:shape>
            </w:pict>
          </mc:Fallback>
        </mc:AlternateContent>
      </w:r>
    </w:p>
    <w:p w14:paraId="64DC0294" w14:textId="77777777" w:rsidR="00F003B0" w:rsidRPr="007E700F" w:rsidRDefault="00F003B0" w:rsidP="00F003B0">
      <w:pPr>
        <w:jc w:val="both"/>
        <w:rPr>
          <w:rFonts w:ascii="Arial" w:hAnsi="Arial" w:cs="Arial"/>
          <w:b/>
          <w:color w:val="365F91" w:themeColor="accent1" w:themeShade="BF"/>
        </w:rPr>
      </w:pPr>
    </w:p>
    <w:p w14:paraId="76B3EFAB" w14:textId="77777777" w:rsidR="00CC3745" w:rsidRPr="007E700F" w:rsidRDefault="00CC3745" w:rsidP="009C11E5">
      <w:pPr>
        <w:pStyle w:val="ListeParagraf"/>
        <w:spacing w:after="0" w:line="240" w:lineRule="auto"/>
        <w:ind w:left="360"/>
        <w:jc w:val="both"/>
        <w:rPr>
          <w:rFonts w:ascii="Arial" w:hAnsi="Arial" w:cs="Arial"/>
          <w:b/>
          <w:color w:val="365F91" w:themeColor="accent1" w:themeShade="BF"/>
          <w:sz w:val="24"/>
          <w:szCs w:val="24"/>
          <w:lang w:eastAsia="tr-TR"/>
        </w:rPr>
      </w:pPr>
    </w:p>
    <w:p w14:paraId="6FFE738C" w14:textId="77777777" w:rsidR="009C11E5" w:rsidRPr="007E700F" w:rsidRDefault="009C11E5" w:rsidP="009C11E5">
      <w:pPr>
        <w:pStyle w:val="ListeParagraf"/>
        <w:spacing w:after="0" w:line="240" w:lineRule="auto"/>
        <w:ind w:left="360"/>
        <w:jc w:val="both"/>
        <w:rPr>
          <w:rFonts w:ascii="Arial" w:hAnsi="Arial" w:cs="Arial"/>
          <w:b/>
          <w:color w:val="365F91" w:themeColor="accent1" w:themeShade="BF"/>
          <w:sz w:val="24"/>
          <w:szCs w:val="24"/>
          <w:lang w:eastAsia="tr-TR"/>
        </w:rPr>
      </w:pPr>
    </w:p>
    <w:p w14:paraId="0FA3A897" w14:textId="64684848" w:rsidR="00AF0919" w:rsidRPr="00BD140A" w:rsidRDefault="00BD140A" w:rsidP="00BD140A">
      <w:pPr>
        <w:jc w:val="both"/>
        <w:rPr>
          <w:rStyle w:val="GlVurgulama"/>
          <w:color w:val="365F91" w:themeColor="accent1" w:themeShade="BF"/>
        </w:rPr>
      </w:pPr>
      <w:r w:rsidRPr="00BD140A">
        <w:rPr>
          <w:rStyle w:val="GlVurgulama"/>
          <w:color w:val="365F91" w:themeColor="accent1" w:themeShade="BF"/>
        </w:rPr>
        <w:t xml:space="preserve">BİRİM </w:t>
      </w:r>
      <w:r w:rsidR="00392B36" w:rsidRPr="00BD140A">
        <w:rPr>
          <w:rStyle w:val="GlVurgulama"/>
          <w:color w:val="365F91" w:themeColor="accent1" w:themeShade="BF"/>
        </w:rPr>
        <w:t>YÖNETİCİ SUNUŞU</w:t>
      </w:r>
    </w:p>
    <w:p w14:paraId="403233F4" w14:textId="77777777" w:rsidR="00BD140A" w:rsidRPr="00BD140A" w:rsidRDefault="00BD140A" w:rsidP="00AD361C">
      <w:pPr>
        <w:numPr>
          <w:ilvl w:val="0"/>
          <w:numId w:val="17"/>
        </w:numPr>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GENEL BİLGİLER</w:t>
      </w:r>
    </w:p>
    <w:p w14:paraId="1B8BD8A3" w14:textId="77777777" w:rsidR="00BD140A" w:rsidRDefault="00BD140A" w:rsidP="00AD361C">
      <w:pPr>
        <w:pStyle w:val="ListeParagraf"/>
        <w:numPr>
          <w:ilvl w:val="0"/>
          <w:numId w:val="19"/>
        </w:numPr>
        <w:jc w:val="both"/>
        <w:rPr>
          <w:i/>
          <w:iCs/>
          <w:color w:val="365F91" w:themeColor="accent1" w:themeShade="BF"/>
        </w:rPr>
      </w:pPr>
      <w:r>
        <w:rPr>
          <w:i/>
          <w:iCs/>
          <w:color w:val="365F91" w:themeColor="accent1" w:themeShade="BF"/>
        </w:rPr>
        <w:t xml:space="preserve"> Misyon ve Vizyon</w:t>
      </w:r>
    </w:p>
    <w:p w14:paraId="533E5DCE" w14:textId="77777777" w:rsidR="00BD140A" w:rsidRDefault="00BD140A" w:rsidP="00AD361C">
      <w:pPr>
        <w:pStyle w:val="ListeParagraf"/>
        <w:numPr>
          <w:ilvl w:val="0"/>
          <w:numId w:val="19"/>
        </w:numPr>
        <w:jc w:val="both"/>
        <w:rPr>
          <w:i/>
          <w:iCs/>
          <w:color w:val="365F91" w:themeColor="accent1" w:themeShade="BF"/>
        </w:rPr>
      </w:pPr>
      <w:r w:rsidRPr="00BD140A">
        <w:rPr>
          <w:i/>
          <w:iCs/>
          <w:color w:val="365F91" w:themeColor="accent1" w:themeShade="BF"/>
        </w:rPr>
        <w:t xml:space="preserve">Yetki, Görev ve Sorumluluklar </w:t>
      </w:r>
    </w:p>
    <w:p w14:paraId="7FC3F1EF" w14:textId="1E70A4F1" w:rsidR="00BD140A" w:rsidRPr="00BD140A" w:rsidRDefault="00BD140A" w:rsidP="00AD361C">
      <w:pPr>
        <w:pStyle w:val="ListeParagraf"/>
        <w:numPr>
          <w:ilvl w:val="0"/>
          <w:numId w:val="19"/>
        </w:numPr>
        <w:jc w:val="both"/>
        <w:rPr>
          <w:i/>
          <w:iCs/>
          <w:color w:val="365F91" w:themeColor="accent1" w:themeShade="BF"/>
        </w:rPr>
      </w:pPr>
      <w:r w:rsidRPr="00BD140A">
        <w:rPr>
          <w:i/>
          <w:iCs/>
          <w:color w:val="365F91" w:themeColor="accent1" w:themeShade="BF"/>
        </w:rPr>
        <w:t>İdareye İlişkin Bilgiler</w:t>
      </w:r>
    </w:p>
    <w:p w14:paraId="1B254CA5" w14:textId="77777777" w:rsidR="00BD140A" w:rsidRPr="00BD140A" w:rsidRDefault="00BD140A" w:rsidP="00AD361C">
      <w:pPr>
        <w:numPr>
          <w:ilvl w:val="1"/>
          <w:numId w:val="17"/>
        </w:numPr>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Fiziksel Yapı</w:t>
      </w:r>
    </w:p>
    <w:p w14:paraId="00FA224C" w14:textId="77777777" w:rsidR="00BD140A" w:rsidRPr="00BD140A" w:rsidRDefault="00BD140A" w:rsidP="00AD361C">
      <w:pPr>
        <w:numPr>
          <w:ilvl w:val="1"/>
          <w:numId w:val="17"/>
        </w:numPr>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Teşkilat Yapısı</w:t>
      </w:r>
    </w:p>
    <w:p w14:paraId="1702749C" w14:textId="77777777" w:rsidR="00BD140A" w:rsidRPr="00BD140A" w:rsidRDefault="00BD140A" w:rsidP="00AD361C">
      <w:pPr>
        <w:numPr>
          <w:ilvl w:val="1"/>
          <w:numId w:val="17"/>
        </w:numPr>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Teknoloji ve Bilişim Altyapısı</w:t>
      </w:r>
    </w:p>
    <w:p w14:paraId="54404496" w14:textId="77777777" w:rsidR="00BD140A" w:rsidRPr="00BD140A" w:rsidRDefault="00BD140A" w:rsidP="00AD361C">
      <w:pPr>
        <w:numPr>
          <w:ilvl w:val="1"/>
          <w:numId w:val="17"/>
        </w:numPr>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İnsan Kaynakları</w:t>
      </w:r>
    </w:p>
    <w:p w14:paraId="40941183" w14:textId="77777777" w:rsidR="00BD140A" w:rsidRPr="00BD140A" w:rsidRDefault="00BD140A" w:rsidP="00AD361C">
      <w:pPr>
        <w:numPr>
          <w:ilvl w:val="1"/>
          <w:numId w:val="17"/>
        </w:numPr>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Sunulan Hizmetler</w:t>
      </w:r>
    </w:p>
    <w:p w14:paraId="1BC912DB" w14:textId="77777777" w:rsidR="00BD140A" w:rsidRDefault="00BD140A" w:rsidP="00AD361C">
      <w:pPr>
        <w:numPr>
          <w:ilvl w:val="1"/>
          <w:numId w:val="17"/>
        </w:numPr>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 xml:space="preserve">Yönetim ve İç Kontrol Sistemi </w:t>
      </w:r>
    </w:p>
    <w:p w14:paraId="0B7096AD" w14:textId="4A8911B2" w:rsidR="00BD140A" w:rsidRPr="00BD140A" w:rsidRDefault="00BD140A" w:rsidP="00AD361C">
      <w:pPr>
        <w:pStyle w:val="ListeParagraf"/>
        <w:numPr>
          <w:ilvl w:val="0"/>
          <w:numId w:val="19"/>
        </w:numPr>
        <w:jc w:val="both"/>
        <w:rPr>
          <w:i/>
          <w:iCs/>
          <w:color w:val="365F91" w:themeColor="accent1" w:themeShade="BF"/>
        </w:rPr>
      </w:pPr>
      <w:r w:rsidRPr="00BD140A">
        <w:rPr>
          <w:i/>
          <w:iCs/>
          <w:color w:val="365F91" w:themeColor="accent1" w:themeShade="BF"/>
        </w:rPr>
        <w:t>Diğer Hususlar</w:t>
      </w:r>
    </w:p>
    <w:p w14:paraId="79511448" w14:textId="77777777" w:rsidR="00BD140A" w:rsidRPr="00BD140A" w:rsidRDefault="00BD140A" w:rsidP="00AD361C">
      <w:pPr>
        <w:numPr>
          <w:ilvl w:val="0"/>
          <w:numId w:val="17"/>
        </w:numPr>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AMAÇLAR ve HEDEFLER</w:t>
      </w:r>
    </w:p>
    <w:p w14:paraId="3683F928" w14:textId="77777777" w:rsidR="00BD140A" w:rsidRPr="00BD140A" w:rsidRDefault="00BD140A" w:rsidP="00BD140A">
      <w:pPr>
        <w:ind w:left="361"/>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A- Temel Politika ve Öncelikler</w:t>
      </w:r>
    </w:p>
    <w:p w14:paraId="04CB85EC" w14:textId="77777777" w:rsidR="00BD140A" w:rsidRDefault="00BD140A" w:rsidP="00BD140A">
      <w:pPr>
        <w:ind w:left="361"/>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 xml:space="preserve">B- İdarenin Stratejik Planında Yer Alan Amaç ve Hedefler </w:t>
      </w:r>
    </w:p>
    <w:p w14:paraId="7FFA35B0" w14:textId="57CA3E79" w:rsidR="00BD140A" w:rsidRPr="00BD140A" w:rsidRDefault="00BD140A" w:rsidP="00BD140A">
      <w:pPr>
        <w:ind w:left="361"/>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C- Diğer Hususlar</w:t>
      </w:r>
    </w:p>
    <w:p w14:paraId="3CEAB00D" w14:textId="77777777" w:rsidR="00BD140A" w:rsidRPr="00BD140A" w:rsidRDefault="00BD140A" w:rsidP="00AD361C">
      <w:pPr>
        <w:numPr>
          <w:ilvl w:val="0"/>
          <w:numId w:val="17"/>
        </w:numPr>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FAALİYETLERE İLİŞKİN BİLGİ VE DEĞERLENDİRMELER</w:t>
      </w:r>
    </w:p>
    <w:p w14:paraId="61690A09" w14:textId="0D0346EE" w:rsidR="00BD140A" w:rsidRPr="000A6841" w:rsidRDefault="00BD140A" w:rsidP="00AD361C">
      <w:pPr>
        <w:pStyle w:val="ListeParagraf"/>
        <w:numPr>
          <w:ilvl w:val="0"/>
          <w:numId w:val="20"/>
        </w:numPr>
        <w:jc w:val="both"/>
        <w:rPr>
          <w:i/>
          <w:iCs/>
          <w:color w:val="365F91" w:themeColor="accent1" w:themeShade="BF"/>
        </w:rPr>
      </w:pPr>
      <w:r w:rsidRPr="000A6841">
        <w:rPr>
          <w:i/>
          <w:iCs/>
          <w:color w:val="365F91" w:themeColor="accent1" w:themeShade="BF"/>
        </w:rPr>
        <w:t>Malî Bilgiler</w:t>
      </w:r>
    </w:p>
    <w:p w14:paraId="6ECE5941" w14:textId="77777777" w:rsidR="00BD140A" w:rsidRDefault="00BD140A" w:rsidP="00AD361C">
      <w:pPr>
        <w:pStyle w:val="ListeParagraf"/>
        <w:numPr>
          <w:ilvl w:val="0"/>
          <w:numId w:val="21"/>
        </w:numPr>
        <w:spacing w:line="240" w:lineRule="auto"/>
        <w:jc w:val="both"/>
        <w:rPr>
          <w:i/>
          <w:iCs/>
          <w:color w:val="365F91" w:themeColor="accent1" w:themeShade="BF"/>
        </w:rPr>
      </w:pPr>
      <w:r w:rsidRPr="00BD140A">
        <w:rPr>
          <w:i/>
          <w:iCs/>
          <w:color w:val="365F91" w:themeColor="accent1" w:themeShade="BF"/>
        </w:rPr>
        <w:t>Bütçe Uygulama Sonuçları</w:t>
      </w:r>
    </w:p>
    <w:p w14:paraId="276DF1CF" w14:textId="77777777" w:rsidR="00BD140A" w:rsidRDefault="00BD140A" w:rsidP="00AD361C">
      <w:pPr>
        <w:pStyle w:val="ListeParagraf"/>
        <w:numPr>
          <w:ilvl w:val="0"/>
          <w:numId w:val="21"/>
        </w:numPr>
        <w:spacing w:line="240" w:lineRule="auto"/>
        <w:jc w:val="both"/>
        <w:rPr>
          <w:i/>
          <w:iCs/>
          <w:color w:val="365F91" w:themeColor="accent1" w:themeShade="BF"/>
        </w:rPr>
      </w:pPr>
      <w:r w:rsidRPr="00BD140A">
        <w:rPr>
          <w:i/>
          <w:iCs/>
          <w:color w:val="365F91" w:themeColor="accent1" w:themeShade="BF"/>
        </w:rPr>
        <w:t xml:space="preserve">Temel Malî Tablolara İlişkin Açıklamalar </w:t>
      </w:r>
    </w:p>
    <w:p w14:paraId="4AA2D293" w14:textId="77777777" w:rsidR="00BD140A" w:rsidRDefault="00BD140A" w:rsidP="00AD361C">
      <w:pPr>
        <w:pStyle w:val="ListeParagraf"/>
        <w:numPr>
          <w:ilvl w:val="0"/>
          <w:numId w:val="21"/>
        </w:numPr>
        <w:spacing w:line="240" w:lineRule="auto"/>
        <w:jc w:val="both"/>
        <w:rPr>
          <w:i/>
          <w:iCs/>
          <w:color w:val="365F91" w:themeColor="accent1" w:themeShade="BF"/>
        </w:rPr>
      </w:pPr>
      <w:r w:rsidRPr="00BD140A">
        <w:rPr>
          <w:i/>
          <w:iCs/>
          <w:color w:val="365F91" w:themeColor="accent1" w:themeShade="BF"/>
        </w:rPr>
        <w:t>Malî Denetim Sonuçları</w:t>
      </w:r>
    </w:p>
    <w:p w14:paraId="3FAA739B" w14:textId="541F2A33" w:rsidR="00BD140A" w:rsidRPr="00BD140A" w:rsidRDefault="00BD140A" w:rsidP="00AD361C">
      <w:pPr>
        <w:pStyle w:val="ListeParagraf"/>
        <w:numPr>
          <w:ilvl w:val="0"/>
          <w:numId w:val="21"/>
        </w:numPr>
        <w:spacing w:line="240" w:lineRule="auto"/>
        <w:jc w:val="both"/>
        <w:rPr>
          <w:i/>
          <w:iCs/>
          <w:color w:val="365F91" w:themeColor="accent1" w:themeShade="BF"/>
        </w:rPr>
      </w:pPr>
      <w:r w:rsidRPr="00BD140A">
        <w:rPr>
          <w:i/>
          <w:iCs/>
          <w:color w:val="365F91" w:themeColor="accent1" w:themeShade="BF"/>
        </w:rPr>
        <w:t xml:space="preserve">Diğer Hususlar </w:t>
      </w:r>
    </w:p>
    <w:p w14:paraId="06D763EE" w14:textId="4AA2B493" w:rsidR="00BD140A" w:rsidRPr="00BD140A" w:rsidRDefault="00BD140A" w:rsidP="000158F7">
      <w:pPr>
        <w:pStyle w:val="ListeParagraf"/>
        <w:numPr>
          <w:ilvl w:val="0"/>
          <w:numId w:val="20"/>
        </w:numPr>
        <w:spacing w:after="0"/>
        <w:jc w:val="both"/>
        <w:rPr>
          <w:i/>
          <w:iCs/>
          <w:color w:val="365F91" w:themeColor="accent1" w:themeShade="BF"/>
        </w:rPr>
      </w:pPr>
      <w:r w:rsidRPr="00BD140A">
        <w:rPr>
          <w:i/>
          <w:iCs/>
          <w:color w:val="365F91" w:themeColor="accent1" w:themeShade="BF"/>
        </w:rPr>
        <w:t xml:space="preserve"> Performans Bilgileri</w:t>
      </w:r>
    </w:p>
    <w:p w14:paraId="10214475" w14:textId="77777777" w:rsidR="00BD140A" w:rsidRPr="00BD140A" w:rsidRDefault="00BD140A" w:rsidP="000158F7">
      <w:pPr>
        <w:numPr>
          <w:ilvl w:val="0"/>
          <w:numId w:val="18"/>
        </w:numPr>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Program, Alt Program, Faaliyet Bilgileri</w:t>
      </w:r>
    </w:p>
    <w:p w14:paraId="674BE94F" w14:textId="77777777" w:rsidR="00BD140A" w:rsidRPr="00BD140A" w:rsidRDefault="00BD140A" w:rsidP="00AD361C">
      <w:pPr>
        <w:numPr>
          <w:ilvl w:val="0"/>
          <w:numId w:val="18"/>
        </w:numPr>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Performans Sonuçlarının Değerlendirilmesi</w:t>
      </w:r>
    </w:p>
    <w:p w14:paraId="66426D5D" w14:textId="77777777" w:rsidR="00BD140A" w:rsidRPr="00BD140A" w:rsidRDefault="00BD140A" w:rsidP="00AD361C">
      <w:pPr>
        <w:numPr>
          <w:ilvl w:val="1"/>
          <w:numId w:val="18"/>
        </w:numPr>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Alt program hedef ve göstergeleriyle ilgili gerçekleşme sonuçları ve değerlendirmeler</w:t>
      </w:r>
    </w:p>
    <w:p w14:paraId="1D6A77AE" w14:textId="77777777" w:rsidR="00BD140A" w:rsidRPr="00BD140A" w:rsidRDefault="00BD140A" w:rsidP="00AD361C">
      <w:pPr>
        <w:numPr>
          <w:ilvl w:val="1"/>
          <w:numId w:val="18"/>
        </w:numPr>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Performans denetim sonuçları</w:t>
      </w:r>
    </w:p>
    <w:p w14:paraId="187E2176" w14:textId="77777777" w:rsidR="00BD140A" w:rsidRPr="00BD140A" w:rsidRDefault="00BD140A" w:rsidP="00AD361C">
      <w:pPr>
        <w:numPr>
          <w:ilvl w:val="0"/>
          <w:numId w:val="18"/>
        </w:numPr>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Stratejik Plan Değerlendirme Tabloları</w:t>
      </w:r>
    </w:p>
    <w:p w14:paraId="7CF72235" w14:textId="77777777" w:rsidR="000A6841" w:rsidRDefault="00BD140A" w:rsidP="00AD361C">
      <w:pPr>
        <w:numPr>
          <w:ilvl w:val="0"/>
          <w:numId w:val="18"/>
        </w:numPr>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 xml:space="preserve">Performans Bilgi Sisteminin Değerlendirilmesi </w:t>
      </w:r>
    </w:p>
    <w:p w14:paraId="39D657C7" w14:textId="4C0528B2" w:rsidR="00BD140A" w:rsidRPr="00BD140A" w:rsidRDefault="00BD140A" w:rsidP="00AD361C">
      <w:pPr>
        <w:numPr>
          <w:ilvl w:val="0"/>
          <w:numId w:val="18"/>
        </w:numPr>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5- Diğer Hususlar</w:t>
      </w:r>
    </w:p>
    <w:p w14:paraId="6EF231B3" w14:textId="77777777" w:rsidR="00BD140A" w:rsidRPr="00BD140A" w:rsidRDefault="00BD140A" w:rsidP="00AD361C">
      <w:pPr>
        <w:numPr>
          <w:ilvl w:val="0"/>
          <w:numId w:val="17"/>
        </w:numPr>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KURUMSAL KABİLİYET VE KAPASİTENİN DEĞERLENDİRİLMESİ</w:t>
      </w:r>
    </w:p>
    <w:p w14:paraId="4EACF729" w14:textId="073F51C5" w:rsidR="000A6841" w:rsidRPr="000A6841" w:rsidRDefault="00BD140A" w:rsidP="00AD361C">
      <w:pPr>
        <w:pStyle w:val="ListeParagraf"/>
        <w:numPr>
          <w:ilvl w:val="0"/>
          <w:numId w:val="22"/>
        </w:numPr>
        <w:jc w:val="both"/>
        <w:rPr>
          <w:i/>
          <w:iCs/>
          <w:color w:val="365F91" w:themeColor="accent1" w:themeShade="BF"/>
        </w:rPr>
      </w:pPr>
      <w:r w:rsidRPr="000A6841">
        <w:rPr>
          <w:i/>
          <w:iCs/>
          <w:color w:val="365F91" w:themeColor="accent1" w:themeShade="BF"/>
        </w:rPr>
        <w:t>Üstünlükler</w:t>
      </w:r>
    </w:p>
    <w:p w14:paraId="72C5318C" w14:textId="77777777" w:rsidR="000A6841" w:rsidRDefault="00BD140A" w:rsidP="00AD361C">
      <w:pPr>
        <w:pStyle w:val="ListeParagraf"/>
        <w:numPr>
          <w:ilvl w:val="0"/>
          <w:numId w:val="22"/>
        </w:numPr>
        <w:jc w:val="both"/>
        <w:rPr>
          <w:i/>
          <w:iCs/>
          <w:color w:val="365F91" w:themeColor="accent1" w:themeShade="BF"/>
        </w:rPr>
      </w:pPr>
      <w:r w:rsidRPr="000A6841">
        <w:rPr>
          <w:i/>
          <w:iCs/>
          <w:color w:val="365F91" w:themeColor="accent1" w:themeShade="BF"/>
        </w:rPr>
        <w:t xml:space="preserve"> </w:t>
      </w:r>
      <w:r w:rsidR="000A6841">
        <w:rPr>
          <w:i/>
          <w:iCs/>
          <w:color w:val="365F91" w:themeColor="accent1" w:themeShade="BF"/>
        </w:rPr>
        <w:t>Z</w:t>
      </w:r>
      <w:r w:rsidRPr="000A6841">
        <w:rPr>
          <w:i/>
          <w:iCs/>
          <w:color w:val="365F91" w:themeColor="accent1" w:themeShade="BF"/>
        </w:rPr>
        <w:t>ayıflıklar</w:t>
      </w:r>
    </w:p>
    <w:p w14:paraId="5A4633D7" w14:textId="39DD1D98" w:rsidR="00BD140A" w:rsidRPr="000A6841" w:rsidRDefault="00BD140A" w:rsidP="00AD361C">
      <w:pPr>
        <w:pStyle w:val="ListeParagraf"/>
        <w:numPr>
          <w:ilvl w:val="0"/>
          <w:numId w:val="22"/>
        </w:numPr>
        <w:jc w:val="both"/>
        <w:rPr>
          <w:i/>
          <w:iCs/>
          <w:color w:val="365F91" w:themeColor="accent1" w:themeShade="BF"/>
        </w:rPr>
      </w:pPr>
      <w:r w:rsidRPr="000A6841">
        <w:rPr>
          <w:i/>
          <w:iCs/>
          <w:color w:val="365F91" w:themeColor="accent1" w:themeShade="BF"/>
        </w:rPr>
        <w:t>Değerlendirme</w:t>
      </w:r>
    </w:p>
    <w:p w14:paraId="523F9546" w14:textId="77777777" w:rsidR="00BD140A" w:rsidRPr="00BD140A" w:rsidRDefault="00BD140A" w:rsidP="00AD361C">
      <w:pPr>
        <w:numPr>
          <w:ilvl w:val="0"/>
          <w:numId w:val="17"/>
        </w:numPr>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ÖNERİ VE TEDBİRLER EKLER (İç Kontrol Güvence Beyanı)</w:t>
      </w:r>
    </w:p>
    <w:p w14:paraId="75AE9AC4" w14:textId="77777777" w:rsidR="00AF0919" w:rsidRPr="007E700F" w:rsidRDefault="00AF0919" w:rsidP="007F1DDE">
      <w:pPr>
        <w:jc w:val="both"/>
        <w:rPr>
          <w:rFonts w:ascii="Arial" w:hAnsi="Arial" w:cs="Arial"/>
          <w:b/>
          <w:color w:val="365F91" w:themeColor="accent1" w:themeShade="BF"/>
        </w:rPr>
      </w:pPr>
    </w:p>
    <w:p w14:paraId="467452FB" w14:textId="77777777" w:rsidR="00AF0919" w:rsidRPr="007E700F" w:rsidRDefault="00AF0919" w:rsidP="007F1DDE">
      <w:pPr>
        <w:jc w:val="both"/>
        <w:rPr>
          <w:rFonts w:ascii="Arial" w:hAnsi="Arial" w:cs="Arial"/>
          <w:b/>
          <w:color w:val="365F91" w:themeColor="accent1" w:themeShade="BF"/>
        </w:rPr>
      </w:pPr>
    </w:p>
    <w:p w14:paraId="57A0EF3C" w14:textId="77777777" w:rsidR="00F3438B" w:rsidRPr="007E700F" w:rsidRDefault="00F3438B" w:rsidP="007F1DDE">
      <w:pPr>
        <w:jc w:val="both"/>
        <w:rPr>
          <w:rFonts w:ascii="Arial" w:hAnsi="Arial" w:cs="Arial"/>
          <w:b/>
          <w:color w:val="365F91" w:themeColor="accent1" w:themeShade="BF"/>
        </w:rPr>
      </w:pPr>
    </w:p>
    <w:p w14:paraId="7AAC4D33" w14:textId="77777777" w:rsidR="009A4527" w:rsidRDefault="009A4527" w:rsidP="007F1DDE">
      <w:pPr>
        <w:jc w:val="both"/>
        <w:rPr>
          <w:rStyle w:val="GlVurgulama"/>
          <w:color w:val="365F91" w:themeColor="accent1" w:themeShade="BF"/>
          <w:sz w:val="18"/>
        </w:rPr>
      </w:pPr>
    </w:p>
    <w:p w14:paraId="5BC3666C" w14:textId="1B6F7DF7" w:rsidR="009A4527" w:rsidRDefault="009E710A" w:rsidP="009A4527">
      <w:pPr>
        <w:jc w:val="both"/>
        <w:rPr>
          <w:rStyle w:val="GlVurgulama"/>
          <w:color w:val="365F91" w:themeColor="accent1" w:themeShade="BF"/>
          <w:sz w:val="18"/>
        </w:rPr>
      </w:pPr>
      <w:r w:rsidRPr="007E700F">
        <w:rPr>
          <w:rStyle w:val="GlVurgulama"/>
          <w:color w:val="365F91" w:themeColor="accent1" w:themeShade="BF"/>
          <w:sz w:val="18"/>
        </w:rPr>
        <w:t>BU FAALİYET RAPORU 17.03.2016 TARİH VE 26111 SAYILI RESMİ GAZETEDE YAYINLANAN KAMU İDARELERİNCE HAZIRLANACAK FAALİYET RAPORLARI HAKKINDA YÖNETMELİKTE BELİRTİLEN USUL VE ESASLARINA GÖRE HAZIRLA</w:t>
      </w:r>
      <w:r w:rsidR="009A4527">
        <w:rPr>
          <w:rStyle w:val="GlVurgulama"/>
          <w:color w:val="365F91" w:themeColor="accent1" w:themeShade="BF"/>
          <w:sz w:val="18"/>
        </w:rPr>
        <w:t>NMIŞTIR.</w:t>
      </w:r>
    </w:p>
    <w:p w14:paraId="6B77FF0C" w14:textId="6AADA7DB" w:rsidR="00F732F1" w:rsidRDefault="00F732F1" w:rsidP="00F732F1">
      <w:pPr>
        <w:rPr>
          <w:b/>
          <w:noProof/>
          <w:color w:val="365F91" w:themeColor="accent1" w:themeShade="BF"/>
          <w:sz w:val="3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4EAA3AE2" w14:textId="3F721DFE" w:rsidR="009A4527" w:rsidRPr="009A4527" w:rsidRDefault="009A4527" w:rsidP="00F732F1">
      <w:pPr>
        <w:rPr>
          <w:i/>
          <w:iCs/>
          <w:color w:val="365F91" w:themeColor="accent1" w:themeShade="BF"/>
          <w:sz w:val="4"/>
        </w:rPr>
      </w:pPr>
      <w:r w:rsidRPr="009A4527">
        <w:rPr>
          <w:b/>
          <w:noProof/>
          <w:color w:val="365F91" w:themeColor="accent1" w:themeShade="BF"/>
          <w:sz w:val="3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lastRenderedPageBreak/>
        <w:t>ÜST YÖNETİCİ SUNUŞU</w:t>
      </w:r>
    </w:p>
    <w:p w14:paraId="5C957939" w14:textId="6086018E" w:rsidR="00D278CF" w:rsidRDefault="00D278CF" w:rsidP="005A42C4">
      <w:pPr>
        <w:pStyle w:val="AralkYok"/>
        <w:ind w:firstLine="708"/>
        <w:jc w:val="both"/>
        <w:rPr>
          <w:noProof/>
          <w:color w:val="365F91" w:themeColor="accent1" w:themeShade="BF"/>
          <w:lang w:eastAsia="tr-TR"/>
        </w:rPr>
      </w:pPr>
    </w:p>
    <w:p w14:paraId="6D587052" w14:textId="69CA1B31" w:rsidR="00D278CF" w:rsidRDefault="00D278CF" w:rsidP="005A42C4">
      <w:pPr>
        <w:pStyle w:val="AralkYok"/>
        <w:ind w:firstLine="708"/>
        <w:jc w:val="both"/>
        <w:rPr>
          <w:noProof/>
          <w:color w:val="365F91" w:themeColor="accent1" w:themeShade="BF"/>
          <w:lang w:eastAsia="tr-TR"/>
        </w:rPr>
      </w:pPr>
    </w:p>
    <w:p w14:paraId="76D19C15" w14:textId="06D61C68" w:rsidR="009A4527" w:rsidRDefault="009A4527" w:rsidP="005A42C4">
      <w:pPr>
        <w:pStyle w:val="AralkYok"/>
        <w:ind w:firstLine="708"/>
        <w:jc w:val="both"/>
        <w:rPr>
          <w:rStyle w:val="GlVurgulama"/>
          <w:color w:val="365F91" w:themeColor="accent1" w:themeShade="BF"/>
        </w:rPr>
      </w:pPr>
    </w:p>
    <w:p w14:paraId="1A2EA51B" w14:textId="62B94514" w:rsidR="005A42C4" w:rsidRPr="007E700F" w:rsidRDefault="00D0003F" w:rsidP="005A42C4">
      <w:pPr>
        <w:pStyle w:val="AralkYok"/>
        <w:ind w:firstLine="708"/>
        <w:jc w:val="both"/>
        <w:rPr>
          <w:rStyle w:val="GlVurgulama"/>
          <w:color w:val="365F91" w:themeColor="accent1" w:themeShade="BF"/>
        </w:rPr>
      </w:pPr>
      <w:r w:rsidRPr="00D0003F">
        <w:rPr>
          <w:rStyle w:val="GlVurgulama"/>
          <w:noProof/>
          <w:color w:val="365F91" w:themeColor="accent1" w:themeShade="BF"/>
          <w:lang w:eastAsia="tr-TR"/>
        </w:rPr>
        <mc:AlternateContent>
          <mc:Choice Requires="wps">
            <w:drawing>
              <wp:anchor distT="45720" distB="45720" distL="114300" distR="114300" simplePos="0" relativeHeight="251811840" behindDoc="0" locked="0" layoutInCell="1" allowOverlap="1" wp14:anchorId="34B0DE61" wp14:editId="0DE5A4C3">
                <wp:simplePos x="0" y="0"/>
                <wp:positionH relativeFrom="column">
                  <wp:posOffset>3338830</wp:posOffset>
                </wp:positionH>
                <wp:positionV relativeFrom="paragraph">
                  <wp:posOffset>12700</wp:posOffset>
                </wp:positionV>
                <wp:extent cx="2672715" cy="2400300"/>
                <wp:effectExtent l="0" t="0" r="0" b="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2400300"/>
                        </a:xfrm>
                        <a:prstGeom prst="rect">
                          <a:avLst/>
                        </a:prstGeom>
                        <a:solidFill>
                          <a:srgbClr val="FFFFFF"/>
                        </a:solidFill>
                        <a:ln w="9525">
                          <a:noFill/>
                          <a:miter lim="800000"/>
                          <a:headEnd/>
                          <a:tailEnd/>
                        </a:ln>
                      </wps:spPr>
                      <wps:txbx>
                        <w:txbxContent>
                          <w:p w14:paraId="42139B8C" w14:textId="1384A426" w:rsidR="00B32B31" w:rsidRDefault="00B32B31">
                            <w:r w:rsidRPr="00EF159D">
                              <w:rPr>
                                <w:noProof/>
                              </w:rPr>
                              <w:drawing>
                                <wp:inline distT="0" distB="0" distL="0" distR="0" wp14:anchorId="1915191D" wp14:editId="25090068">
                                  <wp:extent cx="2466975" cy="2453537"/>
                                  <wp:effectExtent l="0" t="0" r="0" b="4445"/>
                                  <wp:docPr id="38"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36104" cy="252229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B0DE61" id="Metin Kutusu 2" o:spid="_x0000_s1027" type="#_x0000_t202" style="position:absolute;left:0;text-align:left;margin-left:262.9pt;margin-top:1pt;width:210.45pt;height:189pt;z-index:251811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" stroked="f">
                <v:textbox>
                  <w:txbxContent>
                    <w:p w14:paraId="42139B8C" w14:textId="1384A426" w:rsidR="00B32B31" w:rsidRDefault="00B32B31">
                      <w:r w:rsidRPr="00EF159D">
                        <w:rPr>
                          <w:noProof/>
                        </w:rPr>
                        <w:drawing>
                          <wp:inline distT="0" distB="0" distL="0" distR="0" wp14:anchorId="1915191D" wp14:editId="25090068">
                            <wp:extent cx="2466975" cy="2453537"/>
                            <wp:effectExtent l="0" t="0" r="0" b="4445"/>
                            <wp:docPr id="38"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6104" cy="2522290"/>
                                    </a:xfrm>
                                    <a:prstGeom prst="rect">
                                      <a:avLst/>
                                    </a:prstGeom>
                                    <a:noFill/>
                                    <a:ln>
                                      <a:noFill/>
                                    </a:ln>
                                  </pic:spPr>
                                </pic:pic>
                              </a:graphicData>
                            </a:graphic>
                          </wp:inline>
                        </w:drawing>
                      </w:r>
                    </w:p>
                  </w:txbxContent>
                </v:textbox>
                <w10:wrap type="square"/>
              </v:shape>
            </w:pict>
          </mc:Fallback>
        </mc:AlternateContent>
      </w:r>
      <w:r w:rsidR="005A42C4" w:rsidRPr="007E700F">
        <w:rPr>
          <w:rStyle w:val="GlVurgulama"/>
          <w:color w:val="365F91" w:themeColor="accent1" w:themeShade="BF"/>
        </w:rPr>
        <w:t xml:space="preserve">Etkili bir sağlık eğitimi sunabilmek için uygun fiziki mekânlara, yeterli araç ve gerece ihtiyaç olmakla birlikte bu hizmetlerin sunumunda temel unsur insandır. Sağlık eğitiminin ve hizmetlerinin toplumun değişen ihtiyaçlarına göre sürdürülebilmesinde en önemli güç insan gücüdür. İnsan gücünden etkili bir şekilde faydalanmanın en önemli yolu, iyi bir eğitimden geçer. Sağlık alanındaki eğitimin amacı, ihtiyaç duyulan yetişmiş teknik elemanın sağlık sektöründe sürekli istihdamını ve ülke ihtiyacını gidermede etkin rol oynamalarını sağlamaktır. Bu bağlamda sağlık eğitiminin verilmesinde öğrencilerimizin donanımlı yetişmelerini sağlamanın yolunun, iyi bir planlama ile kaynakların etkin ve verimli bir şekilde kullanılmasından geçtiği inancındayız. </w:t>
      </w:r>
    </w:p>
    <w:p w14:paraId="0A80BA54" w14:textId="77777777" w:rsidR="005A42C4" w:rsidRPr="007E700F" w:rsidRDefault="005A42C4" w:rsidP="005A42C4">
      <w:pPr>
        <w:pStyle w:val="AralkYok"/>
        <w:jc w:val="both"/>
        <w:rPr>
          <w:rStyle w:val="GlVurgulama"/>
          <w:rFonts w:ascii="Calibri" w:hAnsi="Calibri" w:cs="Calibri"/>
          <w:color w:val="365F91" w:themeColor="accent1" w:themeShade="BF"/>
        </w:rPr>
      </w:pPr>
    </w:p>
    <w:p w14:paraId="0778E0DE" w14:textId="77777777" w:rsidR="0039529A" w:rsidRPr="007E700F" w:rsidRDefault="0039529A" w:rsidP="005A42C4">
      <w:pPr>
        <w:pStyle w:val="AralkYok"/>
        <w:ind w:firstLine="708"/>
        <w:jc w:val="both"/>
        <w:rPr>
          <w:rStyle w:val="GlVurgulama"/>
          <w:rFonts w:ascii="Calibri" w:hAnsi="Calibri" w:cs="Calibri"/>
          <w:color w:val="365F91" w:themeColor="accent1" w:themeShade="BF"/>
        </w:rPr>
      </w:pPr>
      <w:r w:rsidRPr="007E700F">
        <w:rPr>
          <w:rStyle w:val="GlVurgulama"/>
          <w:rFonts w:ascii="Calibri" w:hAnsi="Calibri" w:cs="Calibri"/>
          <w:color w:val="365F91" w:themeColor="accent1" w:themeShade="BF"/>
        </w:rPr>
        <w:t xml:space="preserve">Sağlık Hizmetleri Meslek Yüksekokulumuz bir yandan kurumsal kimliğini tamamlamaya çalışırken bir yandan da bu kimliği koruma ve kuruluş amaçları </w:t>
      </w:r>
      <w:r w:rsidR="000F18F2" w:rsidRPr="007E700F">
        <w:rPr>
          <w:rStyle w:val="GlVurgulama"/>
          <w:rFonts w:ascii="Calibri" w:hAnsi="Calibri" w:cs="Calibri"/>
          <w:color w:val="365F91" w:themeColor="accent1" w:themeShade="BF"/>
        </w:rPr>
        <w:t>doğrultusunda yüceltmeyi</w:t>
      </w:r>
      <w:r w:rsidRPr="007E700F">
        <w:rPr>
          <w:rStyle w:val="GlVurgulama"/>
          <w:rFonts w:ascii="Calibri" w:hAnsi="Calibri" w:cs="Calibri"/>
          <w:color w:val="365F91" w:themeColor="accent1" w:themeShade="BF"/>
        </w:rPr>
        <w:t xml:space="preserve"> amaçlamaktadır.</w:t>
      </w:r>
    </w:p>
    <w:p w14:paraId="4357488A" w14:textId="77777777" w:rsidR="005A42C4" w:rsidRPr="007E700F" w:rsidRDefault="005A42C4" w:rsidP="005A42C4">
      <w:pPr>
        <w:pStyle w:val="AralkYok"/>
        <w:jc w:val="both"/>
        <w:rPr>
          <w:rStyle w:val="GlVurgulama"/>
          <w:rFonts w:ascii="Calibri" w:hAnsi="Calibri" w:cs="Calibri"/>
          <w:color w:val="365F91" w:themeColor="accent1" w:themeShade="BF"/>
        </w:rPr>
      </w:pPr>
    </w:p>
    <w:p w14:paraId="0686B033" w14:textId="7DD72503" w:rsidR="0039529A" w:rsidRPr="007E700F" w:rsidRDefault="0039529A" w:rsidP="005A42C4">
      <w:pPr>
        <w:pStyle w:val="AralkYok"/>
        <w:ind w:firstLine="708"/>
        <w:jc w:val="both"/>
        <w:rPr>
          <w:rStyle w:val="GlVurgulama"/>
          <w:rFonts w:ascii="Calibri" w:hAnsi="Calibri" w:cs="Calibri"/>
          <w:color w:val="365F91" w:themeColor="accent1" w:themeShade="BF"/>
        </w:rPr>
      </w:pPr>
      <w:r w:rsidRPr="007E700F">
        <w:rPr>
          <w:rStyle w:val="GlVurgulama"/>
          <w:rFonts w:ascii="Calibri" w:hAnsi="Calibri" w:cs="Calibri"/>
          <w:color w:val="365F91" w:themeColor="accent1" w:themeShade="BF"/>
        </w:rPr>
        <w:t xml:space="preserve">Sağlık Hizmetleri Meslek Yüksekokulu olarak en temel amacımız kaliteli bir eğitim sunmak, bunun için gerekli olan altyapı, </w:t>
      </w:r>
      <w:r w:rsidR="000F18F2" w:rsidRPr="007E700F">
        <w:rPr>
          <w:rStyle w:val="GlVurgulama"/>
          <w:rFonts w:ascii="Calibri" w:hAnsi="Calibri" w:cs="Calibri"/>
          <w:color w:val="365F91" w:themeColor="accent1" w:themeShade="BF"/>
        </w:rPr>
        <w:t>imkân</w:t>
      </w:r>
      <w:r w:rsidRPr="007E700F">
        <w:rPr>
          <w:rStyle w:val="GlVurgulama"/>
          <w:rFonts w:ascii="Calibri" w:hAnsi="Calibri" w:cs="Calibri"/>
          <w:color w:val="365F91" w:themeColor="accent1" w:themeShade="BF"/>
        </w:rPr>
        <w:t xml:space="preserve"> ve eğitim ortamını sağlamak ve daha ileriye taşımaktır. Eleştirel düşünebilen, sorumluluğunun bilincinde nitelikli mezunlar yetiştirerek bu alanda ülkemizin ihtiyaç duyduğu nitelikli eleman ihtiyacına katkıda bulunmayı amaçlamaktayız. </w:t>
      </w:r>
      <w:r w:rsidR="007579CC" w:rsidRPr="007E700F">
        <w:rPr>
          <w:rStyle w:val="GlVurgulama"/>
          <w:rFonts w:ascii="Calibri" w:hAnsi="Calibri" w:cs="Calibri"/>
          <w:color w:val="365F91" w:themeColor="accent1" w:themeShade="BF"/>
        </w:rPr>
        <w:t xml:space="preserve">2015 Yılında Eğitim Öğretim faaliyetlerine başlayan Meslek Yüksekokulumuzda </w:t>
      </w:r>
      <w:r w:rsidR="000850D7">
        <w:rPr>
          <w:rStyle w:val="GlVurgulama"/>
          <w:rFonts w:ascii="Calibri" w:hAnsi="Calibri" w:cs="Calibri"/>
          <w:color w:val="365F91" w:themeColor="accent1" w:themeShade="BF"/>
        </w:rPr>
        <w:t>20</w:t>
      </w:r>
      <w:r w:rsidR="005933CD">
        <w:rPr>
          <w:rStyle w:val="GlVurgulama"/>
          <w:rFonts w:ascii="Calibri" w:hAnsi="Calibri" w:cs="Calibri"/>
          <w:color w:val="365F91" w:themeColor="accent1" w:themeShade="BF"/>
        </w:rPr>
        <w:t>2</w:t>
      </w:r>
      <w:r w:rsidR="00F003B0">
        <w:rPr>
          <w:rStyle w:val="GlVurgulama"/>
          <w:rFonts w:ascii="Calibri" w:hAnsi="Calibri" w:cs="Calibri"/>
          <w:color w:val="365F91" w:themeColor="accent1" w:themeShade="BF"/>
        </w:rPr>
        <w:t>2</w:t>
      </w:r>
      <w:r w:rsidR="000850D7">
        <w:rPr>
          <w:rStyle w:val="GlVurgulama"/>
          <w:rFonts w:ascii="Calibri" w:hAnsi="Calibri" w:cs="Calibri"/>
          <w:color w:val="365F91" w:themeColor="accent1" w:themeShade="BF"/>
        </w:rPr>
        <w:t>-202</w:t>
      </w:r>
      <w:r w:rsidR="00F003B0">
        <w:rPr>
          <w:rStyle w:val="GlVurgulama"/>
          <w:rFonts w:ascii="Calibri" w:hAnsi="Calibri" w:cs="Calibri"/>
          <w:color w:val="365F91" w:themeColor="accent1" w:themeShade="BF"/>
        </w:rPr>
        <w:t>3</w:t>
      </w:r>
      <w:r w:rsidR="007579CC" w:rsidRPr="007E700F">
        <w:rPr>
          <w:rStyle w:val="GlVurgulama"/>
          <w:rFonts w:ascii="Calibri" w:hAnsi="Calibri" w:cs="Calibri"/>
          <w:color w:val="365F91" w:themeColor="accent1" w:themeShade="BF"/>
        </w:rPr>
        <w:t xml:space="preserve"> Eğitim Öğretim yılı itibari </w:t>
      </w:r>
      <w:r w:rsidR="00F003B0" w:rsidRPr="00960461">
        <w:rPr>
          <w:rStyle w:val="GlVurgulama"/>
          <w:rFonts w:ascii="Calibri" w:hAnsi="Calibri" w:cs="Calibri"/>
          <w:color w:val="365F91" w:themeColor="accent1" w:themeShade="BF"/>
        </w:rPr>
        <w:t xml:space="preserve">Ağız ve Diş Sağlığı, Atçılık ve Antrenörlüğü, Çocuk Koruma ve Bakım Hizmetleri, Elektronörofizyoloji, Engelli Bakımı ve Rehabilitasyon, Gıda Teknolojisi, Laborant ve Veteriner Sağlık, Optisyenlik, Tıbbi Görüntüleme Teknikleri, Tıbbi Laboratuvar Teknikleri, Tıbbi ve Aromatik Bitkiler, Yaşlı Bakımı </w:t>
      </w:r>
      <w:r w:rsidR="00233A04" w:rsidRPr="00960461">
        <w:rPr>
          <w:rStyle w:val="GlVurgulama"/>
          <w:rFonts w:ascii="Calibri" w:hAnsi="Calibri" w:cs="Calibri"/>
          <w:color w:val="365F91" w:themeColor="accent1" w:themeShade="BF"/>
        </w:rPr>
        <w:t>Programı</w:t>
      </w:r>
      <w:r w:rsidR="007579CC" w:rsidRPr="007E700F">
        <w:rPr>
          <w:rStyle w:val="GlVurgulama"/>
          <w:rFonts w:ascii="Calibri" w:hAnsi="Calibri" w:cs="Calibri"/>
          <w:color w:val="365F91" w:themeColor="accent1" w:themeShade="BF"/>
        </w:rPr>
        <w:t xml:space="preserve"> olmak üzere </w:t>
      </w:r>
      <w:r w:rsidR="00F003B0">
        <w:rPr>
          <w:rStyle w:val="GlVurgulama"/>
          <w:rFonts w:ascii="Calibri" w:hAnsi="Calibri" w:cs="Calibri"/>
          <w:color w:val="365F91" w:themeColor="accent1" w:themeShade="BF"/>
        </w:rPr>
        <w:t>12</w:t>
      </w:r>
      <w:r w:rsidR="007579CC" w:rsidRPr="007E700F">
        <w:rPr>
          <w:rStyle w:val="GlVurgulama"/>
          <w:rFonts w:ascii="Calibri" w:hAnsi="Calibri" w:cs="Calibri"/>
          <w:color w:val="365F91" w:themeColor="accent1" w:themeShade="BF"/>
        </w:rPr>
        <w:t xml:space="preserve"> programda eğitim faaliyetleri</w:t>
      </w:r>
      <w:r w:rsidR="00C028D4" w:rsidRPr="007E700F">
        <w:rPr>
          <w:rStyle w:val="GlVurgulama"/>
          <w:rFonts w:ascii="Calibri" w:hAnsi="Calibri" w:cs="Calibri"/>
          <w:color w:val="365F91" w:themeColor="accent1" w:themeShade="BF"/>
        </w:rPr>
        <w:t xml:space="preserve"> devam etmektedir.</w:t>
      </w:r>
    </w:p>
    <w:p w14:paraId="782254BD" w14:textId="77777777" w:rsidR="005A42C4" w:rsidRPr="007E700F" w:rsidRDefault="005A42C4" w:rsidP="005A42C4">
      <w:pPr>
        <w:pStyle w:val="AralkYok"/>
        <w:jc w:val="both"/>
        <w:rPr>
          <w:rStyle w:val="GlVurgulama"/>
          <w:rFonts w:ascii="Calibri" w:hAnsi="Calibri" w:cs="Calibri"/>
          <w:color w:val="365F91" w:themeColor="accent1" w:themeShade="BF"/>
        </w:rPr>
      </w:pPr>
    </w:p>
    <w:p w14:paraId="5819CA0C" w14:textId="77777777" w:rsidR="0039529A" w:rsidRPr="007E700F" w:rsidRDefault="0039529A" w:rsidP="005A42C4">
      <w:pPr>
        <w:pStyle w:val="AralkYok"/>
        <w:ind w:firstLine="708"/>
        <w:jc w:val="both"/>
        <w:rPr>
          <w:rStyle w:val="GlVurgulama"/>
          <w:rFonts w:ascii="Calibri" w:hAnsi="Calibri" w:cs="Calibri"/>
          <w:color w:val="365F91" w:themeColor="accent1" w:themeShade="BF"/>
        </w:rPr>
      </w:pPr>
      <w:r w:rsidRPr="007E700F">
        <w:rPr>
          <w:rStyle w:val="GlVurgulama"/>
          <w:rFonts w:ascii="Calibri" w:hAnsi="Calibri" w:cs="Calibri"/>
          <w:color w:val="365F91" w:themeColor="accent1" w:themeShade="BF"/>
        </w:rPr>
        <w:t xml:space="preserve">Yüksekokulumuzun stratejik hedeflerini, faaliyetlerimizi ve projelerimizi, tüm çalışanlarımızla birlikte gerçekleştirmeyi amaçlamaktayız. Bu stratejik plan, zayıf ve güçlü yönlerimizin farkında olmamıza, önümüze çıkan fırsatları değerlendirmemize ve tehditlere karşı önlem almamıza ve amaçlarımıza daha sağlıklı olarak ulaşmamızı </w:t>
      </w:r>
      <w:r w:rsidR="005A42C4" w:rsidRPr="007E700F">
        <w:rPr>
          <w:rStyle w:val="GlVurgulama"/>
          <w:rFonts w:ascii="Calibri" w:hAnsi="Calibri" w:cs="Calibri"/>
          <w:color w:val="365F91" w:themeColor="accent1" w:themeShade="BF"/>
        </w:rPr>
        <w:t>imkân</w:t>
      </w:r>
      <w:r w:rsidRPr="007E700F">
        <w:rPr>
          <w:rStyle w:val="GlVurgulama"/>
          <w:rFonts w:ascii="Calibri" w:hAnsi="Calibri" w:cs="Calibri"/>
          <w:color w:val="365F91" w:themeColor="accent1" w:themeShade="BF"/>
        </w:rPr>
        <w:t xml:space="preserve"> sağlayacaktır. </w:t>
      </w:r>
    </w:p>
    <w:p w14:paraId="70692412" w14:textId="77777777" w:rsidR="005A42C4" w:rsidRPr="007E700F" w:rsidRDefault="005A42C4" w:rsidP="005A42C4">
      <w:pPr>
        <w:pStyle w:val="AralkYok"/>
        <w:jc w:val="both"/>
        <w:rPr>
          <w:rStyle w:val="GlVurgulama"/>
          <w:rFonts w:ascii="Calibri" w:hAnsi="Calibri" w:cs="Calibri"/>
          <w:color w:val="365F91" w:themeColor="accent1" w:themeShade="BF"/>
        </w:rPr>
      </w:pPr>
    </w:p>
    <w:p w14:paraId="0C99AE18" w14:textId="77777777" w:rsidR="0039529A" w:rsidRPr="007E700F" w:rsidRDefault="0039529A" w:rsidP="005A42C4">
      <w:pPr>
        <w:pStyle w:val="AralkYok"/>
        <w:ind w:firstLine="708"/>
        <w:jc w:val="both"/>
        <w:rPr>
          <w:rStyle w:val="GlVurgulama"/>
          <w:rFonts w:ascii="Calibri" w:hAnsi="Calibri" w:cs="Calibri"/>
          <w:color w:val="365F91" w:themeColor="accent1" w:themeShade="BF"/>
        </w:rPr>
      </w:pPr>
      <w:r w:rsidRPr="007E700F">
        <w:rPr>
          <w:rStyle w:val="GlVurgulama"/>
          <w:rFonts w:ascii="Calibri" w:hAnsi="Calibri" w:cs="Calibri"/>
          <w:color w:val="365F91" w:themeColor="accent1" w:themeShade="BF"/>
        </w:rPr>
        <w:t xml:space="preserve">Evrensel standartlarda ülkemiz eğitiminde, geniş vizyona sahip, güçlü ve yaratıcı bireyler yaşam boyu öğrenmeye öncülük ederek öğrenimde araştırma ve yenilikte kalite ve mükemmelliğe katkı sağlayacaklardır. </w:t>
      </w:r>
    </w:p>
    <w:p w14:paraId="7EB88364" w14:textId="77777777" w:rsidR="0039529A" w:rsidRPr="007E700F" w:rsidRDefault="0039529A" w:rsidP="007F1DDE">
      <w:pPr>
        <w:shd w:val="clear" w:color="auto" w:fill="FFFFFF"/>
        <w:spacing w:before="100" w:beforeAutospacing="1" w:after="100" w:afterAutospacing="1"/>
        <w:jc w:val="both"/>
        <w:rPr>
          <w:rStyle w:val="GlVurgulama"/>
          <w:rFonts w:cs="Calibri"/>
          <w:color w:val="365F91" w:themeColor="accent1" w:themeShade="BF"/>
        </w:rPr>
      </w:pPr>
    </w:p>
    <w:p w14:paraId="079587C5" w14:textId="62EFF49E" w:rsidR="00792B4B" w:rsidRPr="007E700F" w:rsidRDefault="008419E4" w:rsidP="005A42C4">
      <w:pPr>
        <w:pStyle w:val="AralkYok"/>
        <w:rPr>
          <w:rStyle w:val="GlVurgulama"/>
          <w:rFonts w:ascii="Calibri" w:hAnsi="Calibri" w:cs="Calibri"/>
          <w:color w:val="365F91" w:themeColor="accent1" w:themeShade="BF"/>
        </w:rPr>
      </w:pPr>
      <w:r w:rsidRPr="007E700F">
        <w:rPr>
          <w:rStyle w:val="GlVurgulama"/>
          <w:rFonts w:ascii="Calibri" w:hAnsi="Calibri" w:cs="Calibri"/>
          <w:color w:val="365F91" w:themeColor="accent1" w:themeShade="BF"/>
        </w:rPr>
        <w:t xml:space="preserve">                  </w:t>
      </w:r>
      <w:r w:rsidR="005A42C4" w:rsidRPr="007E700F">
        <w:rPr>
          <w:rStyle w:val="GlVurgulama"/>
          <w:rFonts w:ascii="Calibri" w:hAnsi="Calibri" w:cs="Calibri"/>
          <w:color w:val="365F91" w:themeColor="accent1" w:themeShade="BF"/>
        </w:rPr>
        <w:tab/>
      </w:r>
      <w:r w:rsidR="005A42C4" w:rsidRPr="007E700F">
        <w:rPr>
          <w:rStyle w:val="GlVurgulama"/>
          <w:rFonts w:ascii="Calibri" w:hAnsi="Calibri" w:cs="Calibri"/>
          <w:color w:val="365F91" w:themeColor="accent1" w:themeShade="BF"/>
        </w:rPr>
        <w:tab/>
      </w:r>
      <w:r w:rsidR="005A42C4" w:rsidRPr="007E700F">
        <w:rPr>
          <w:rStyle w:val="GlVurgulama"/>
          <w:rFonts w:ascii="Calibri" w:hAnsi="Calibri" w:cs="Calibri"/>
          <w:color w:val="365F91" w:themeColor="accent1" w:themeShade="BF"/>
        </w:rPr>
        <w:tab/>
      </w:r>
      <w:r w:rsidR="005A42C4" w:rsidRPr="007E700F">
        <w:rPr>
          <w:rStyle w:val="GlVurgulama"/>
          <w:rFonts w:ascii="Calibri" w:hAnsi="Calibri" w:cs="Calibri"/>
          <w:color w:val="365F91" w:themeColor="accent1" w:themeShade="BF"/>
        </w:rPr>
        <w:tab/>
      </w:r>
      <w:r w:rsidR="005A42C4" w:rsidRPr="007E700F">
        <w:rPr>
          <w:rStyle w:val="GlVurgulama"/>
          <w:rFonts w:ascii="Calibri" w:hAnsi="Calibri" w:cs="Calibri"/>
          <w:color w:val="365F91" w:themeColor="accent1" w:themeShade="BF"/>
        </w:rPr>
        <w:tab/>
        <w:t xml:space="preserve">    </w:t>
      </w:r>
      <w:r w:rsidR="005A42C4" w:rsidRPr="007E700F">
        <w:rPr>
          <w:rStyle w:val="GlVurgulama"/>
          <w:rFonts w:ascii="Calibri" w:hAnsi="Calibri" w:cs="Calibri"/>
          <w:color w:val="365F91" w:themeColor="accent1" w:themeShade="BF"/>
        </w:rPr>
        <w:tab/>
      </w:r>
      <w:r w:rsidR="00EF159D">
        <w:rPr>
          <w:rStyle w:val="GlVurgulama"/>
          <w:rFonts w:ascii="Calibri" w:hAnsi="Calibri" w:cs="Calibri"/>
          <w:color w:val="365F91" w:themeColor="accent1" w:themeShade="BF"/>
        </w:rPr>
        <w:t>Prof. Dr. Murat KOÇ</w:t>
      </w:r>
      <w:r w:rsidR="0039529A" w:rsidRPr="007E700F">
        <w:rPr>
          <w:rStyle w:val="GlVurgulama"/>
          <w:rFonts w:ascii="Calibri" w:hAnsi="Calibri" w:cs="Calibri"/>
          <w:color w:val="365F91" w:themeColor="accent1" w:themeShade="BF"/>
        </w:rPr>
        <w:t xml:space="preserve">                                   </w:t>
      </w:r>
    </w:p>
    <w:p w14:paraId="0E864E89" w14:textId="77777777" w:rsidR="0039529A" w:rsidRPr="007E700F" w:rsidRDefault="0039529A" w:rsidP="005A42C4">
      <w:pPr>
        <w:pStyle w:val="AralkYok"/>
        <w:rPr>
          <w:rStyle w:val="GlVurgulama"/>
          <w:color w:val="365F91" w:themeColor="accent1" w:themeShade="BF"/>
        </w:rPr>
      </w:pPr>
      <w:r w:rsidRPr="007E700F">
        <w:rPr>
          <w:rStyle w:val="GlVurgulama"/>
          <w:rFonts w:ascii="Calibri" w:hAnsi="Calibri" w:cs="Calibri"/>
          <w:color w:val="365F91" w:themeColor="accent1" w:themeShade="BF"/>
        </w:rPr>
        <w:t xml:space="preserve"> </w:t>
      </w:r>
      <w:r w:rsidR="005A42C4" w:rsidRPr="007E700F">
        <w:rPr>
          <w:rStyle w:val="GlVurgulama"/>
          <w:rFonts w:ascii="Calibri" w:hAnsi="Calibri" w:cs="Calibri"/>
          <w:color w:val="365F91" w:themeColor="accent1" w:themeShade="BF"/>
        </w:rPr>
        <w:tab/>
      </w:r>
      <w:r w:rsidR="005A42C4" w:rsidRPr="007E700F">
        <w:rPr>
          <w:rStyle w:val="GlVurgulama"/>
          <w:rFonts w:ascii="Calibri" w:hAnsi="Calibri" w:cs="Calibri"/>
          <w:color w:val="365F91" w:themeColor="accent1" w:themeShade="BF"/>
        </w:rPr>
        <w:tab/>
      </w:r>
      <w:r w:rsidR="005A42C4" w:rsidRPr="007E700F">
        <w:rPr>
          <w:rStyle w:val="GlVurgulama"/>
          <w:rFonts w:ascii="Calibri" w:hAnsi="Calibri" w:cs="Calibri"/>
          <w:color w:val="365F91" w:themeColor="accent1" w:themeShade="BF"/>
        </w:rPr>
        <w:tab/>
      </w:r>
      <w:r w:rsidR="005A42C4" w:rsidRPr="007E700F">
        <w:rPr>
          <w:rStyle w:val="GlVurgulama"/>
          <w:rFonts w:ascii="Calibri" w:hAnsi="Calibri" w:cs="Calibri"/>
          <w:color w:val="365F91" w:themeColor="accent1" w:themeShade="BF"/>
        </w:rPr>
        <w:tab/>
      </w:r>
      <w:r w:rsidR="005A42C4" w:rsidRPr="007E700F">
        <w:rPr>
          <w:rStyle w:val="GlVurgulama"/>
          <w:rFonts w:ascii="Calibri" w:hAnsi="Calibri" w:cs="Calibri"/>
          <w:color w:val="365F91" w:themeColor="accent1" w:themeShade="BF"/>
        </w:rPr>
        <w:tab/>
      </w:r>
      <w:r w:rsidR="005A42C4" w:rsidRPr="007E700F">
        <w:rPr>
          <w:rStyle w:val="GlVurgulama"/>
          <w:rFonts w:ascii="Calibri" w:hAnsi="Calibri" w:cs="Calibri"/>
          <w:color w:val="365F91" w:themeColor="accent1" w:themeShade="BF"/>
        </w:rPr>
        <w:tab/>
        <w:t xml:space="preserve"> </w:t>
      </w:r>
      <w:r w:rsidR="009C20B7" w:rsidRPr="007E700F">
        <w:rPr>
          <w:rStyle w:val="GlVurgulama"/>
          <w:rFonts w:ascii="Calibri" w:hAnsi="Calibri" w:cs="Calibri"/>
          <w:color w:val="365F91" w:themeColor="accent1" w:themeShade="BF"/>
        </w:rPr>
        <w:tab/>
      </w:r>
      <w:r w:rsidRPr="007E700F">
        <w:rPr>
          <w:rStyle w:val="GlVurgulama"/>
          <w:rFonts w:ascii="Calibri" w:hAnsi="Calibri" w:cs="Calibri"/>
          <w:color w:val="365F91" w:themeColor="accent1" w:themeShade="BF"/>
        </w:rPr>
        <w:t>Sağlık Hizmetleri M</w:t>
      </w:r>
      <w:r w:rsidR="008419E4" w:rsidRPr="007E700F">
        <w:rPr>
          <w:rStyle w:val="GlVurgulama"/>
          <w:rFonts w:ascii="Calibri" w:hAnsi="Calibri" w:cs="Calibri"/>
          <w:color w:val="365F91" w:themeColor="accent1" w:themeShade="BF"/>
        </w:rPr>
        <w:t xml:space="preserve">eslek </w:t>
      </w:r>
      <w:r w:rsidRPr="007E700F">
        <w:rPr>
          <w:rStyle w:val="GlVurgulama"/>
          <w:rFonts w:ascii="Calibri" w:hAnsi="Calibri" w:cs="Calibri"/>
          <w:color w:val="365F91" w:themeColor="accent1" w:themeShade="BF"/>
        </w:rPr>
        <w:t>Y</w:t>
      </w:r>
      <w:r w:rsidR="008419E4" w:rsidRPr="007E700F">
        <w:rPr>
          <w:rStyle w:val="GlVurgulama"/>
          <w:rFonts w:ascii="Calibri" w:hAnsi="Calibri" w:cs="Calibri"/>
          <w:color w:val="365F91" w:themeColor="accent1" w:themeShade="BF"/>
        </w:rPr>
        <w:t>üksekokulu</w:t>
      </w:r>
      <w:r w:rsidRPr="007E700F">
        <w:rPr>
          <w:rStyle w:val="GlVurgulama"/>
          <w:rFonts w:ascii="Calibri" w:hAnsi="Calibri" w:cs="Calibri"/>
          <w:color w:val="365F91" w:themeColor="accent1" w:themeShade="BF"/>
        </w:rPr>
        <w:t xml:space="preserve"> Müdürü </w:t>
      </w:r>
    </w:p>
    <w:p w14:paraId="4F486665" w14:textId="77777777" w:rsidR="00960461" w:rsidRDefault="00960461">
      <w:pPr>
        <w:rPr>
          <w:rFonts w:asciiTheme="minorHAnsi" w:hAnsiTheme="minorHAnsi"/>
          <w:b/>
          <w:noProof/>
          <w:sz w:val="3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Pr>
          <w:rFonts w:asciiTheme="minorHAnsi" w:hAnsiTheme="minorHAnsi"/>
          <w:b/>
          <w:noProof/>
          <w:sz w:val="3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br w:type="page"/>
      </w:r>
    </w:p>
    <w:p w14:paraId="615D03F1" w14:textId="791FAD4D" w:rsidR="009A4527" w:rsidRPr="00F732F1" w:rsidRDefault="009A4527" w:rsidP="009A4527">
      <w:pPr>
        <w:pStyle w:val="NormalWeb"/>
        <w:shd w:val="clear" w:color="auto" w:fill="FFFFFF" w:themeFill="background1"/>
        <w:spacing w:line="360" w:lineRule="auto"/>
        <w:jc w:val="center"/>
        <w:rPr>
          <w:rFonts w:asciiTheme="minorHAnsi" w:hAnsiTheme="minorHAnsi"/>
          <w:b/>
          <w:noProof/>
          <w:sz w:val="3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F732F1">
        <w:rPr>
          <w:rFonts w:asciiTheme="minorHAnsi" w:hAnsiTheme="minorHAnsi"/>
          <w:b/>
          <w:noProof/>
          <w:sz w:val="3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lastRenderedPageBreak/>
        <w:t>SAĞLIK HİZMETLERİ MESLEK YÜKSEKOKULU HAKKINDA GENEL BİLGİ</w:t>
      </w:r>
    </w:p>
    <w:p w14:paraId="0F540A0B" w14:textId="19E9DFC8" w:rsidR="00F33137" w:rsidRPr="005C2590" w:rsidRDefault="008419E4" w:rsidP="00F33137">
      <w:pPr>
        <w:pStyle w:val="NormalWeb"/>
        <w:shd w:val="clear" w:color="auto" w:fill="FFFFFF" w:themeFill="background1"/>
        <w:spacing w:after="0" w:afterAutospacing="0" w:line="360" w:lineRule="auto"/>
        <w:ind w:firstLine="708"/>
        <w:jc w:val="both"/>
        <w:rPr>
          <w:rStyle w:val="GlVurgulama"/>
          <w:rFonts w:asciiTheme="minorHAnsi" w:hAnsiTheme="minorHAnsi" w:cstheme="minorHAnsi"/>
          <w:color w:val="365F91" w:themeColor="accent1" w:themeShade="BF"/>
          <w:sz w:val="22"/>
          <w:szCs w:val="22"/>
        </w:rPr>
      </w:pPr>
      <w:r w:rsidRPr="005C2590">
        <w:rPr>
          <w:rStyle w:val="GlVurgulama"/>
          <w:rFonts w:asciiTheme="minorHAnsi" w:hAnsiTheme="minorHAnsi" w:cstheme="minorHAnsi"/>
          <w:color w:val="365F91" w:themeColor="accent1" w:themeShade="BF"/>
          <w:sz w:val="22"/>
          <w:szCs w:val="22"/>
        </w:rPr>
        <w:t>S</w:t>
      </w:r>
      <w:r w:rsidR="0039529A" w:rsidRPr="005C2590">
        <w:rPr>
          <w:rStyle w:val="GlVurgulama"/>
          <w:rFonts w:asciiTheme="minorHAnsi" w:hAnsiTheme="minorHAnsi" w:cstheme="minorHAnsi"/>
          <w:color w:val="365F91" w:themeColor="accent1" w:themeShade="BF"/>
          <w:sz w:val="22"/>
          <w:szCs w:val="22"/>
        </w:rPr>
        <w:t>ağlık Hizmetleri Meslek Yüksek Okulumuz 2013 yılında kurulmuş</w:t>
      </w:r>
      <w:r w:rsidR="00142D75" w:rsidRPr="005C2590">
        <w:rPr>
          <w:rStyle w:val="GlVurgulama"/>
          <w:rFonts w:asciiTheme="minorHAnsi" w:hAnsiTheme="minorHAnsi" w:cstheme="minorHAnsi"/>
          <w:color w:val="365F91" w:themeColor="accent1" w:themeShade="BF"/>
          <w:sz w:val="22"/>
          <w:szCs w:val="22"/>
        </w:rPr>
        <w:t xml:space="preserve"> olup, </w:t>
      </w:r>
      <w:r w:rsidR="0039529A" w:rsidRPr="005C2590">
        <w:rPr>
          <w:rStyle w:val="GlVurgulama"/>
          <w:rFonts w:asciiTheme="minorHAnsi" w:hAnsiTheme="minorHAnsi" w:cstheme="minorHAnsi"/>
          <w:color w:val="365F91" w:themeColor="accent1" w:themeShade="BF"/>
          <w:sz w:val="22"/>
          <w:szCs w:val="22"/>
        </w:rPr>
        <w:t>2015-2016 eğitim-öğretim yılında eğitim öğretim faaliyetlerine başlaya</w:t>
      </w:r>
      <w:r w:rsidR="00142D75" w:rsidRPr="005C2590">
        <w:rPr>
          <w:rStyle w:val="GlVurgulama"/>
          <w:rFonts w:asciiTheme="minorHAnsi" w:hAnsiTheme="minorHAnsi" w:cstheme="minorHAnsi"/>
          <w:color w:val="365F91" w:themeColor="accent1" w:themeShade="BF"/>
          <w:sz w:val="22"/>
          <w:szCs w:val="22"/>
        </w:rPr>
        <w:t>rak</w:t>
      </w:r>
      <w:r w:rsidR="0039529A" w:rsidRPr="005C2590">
        <w:rPr>
          <w:rStyle w:val="GlVurgulama"/>
          <w:rFonts w:asciiTheme="minorHAnsi" w:hAnsiTheme="minorHAnsi" w:cstheme="minorHAnsi"/>
          <w:color w:val="365F91" w:themeColor="accent1" w:themeShade="BF"/>
          <w:sz w:val="22"/>
          <w:szCs w:val="22"/>
        </w:rPr>
        <w:t>, ilk yıl Elektronörofizyoloji</w:t>
      </w:r>
      <w:r w:rsidR="00D177E3" w:rsidRPr="005C2590">
        <w:rPr>
          <w:rStyle w:val="GlVurgulama"/>
          <w:rFonts w:asciiTheme="minorHAnsi" w:hAnsiTheme="minorHAnsi" w:cstheme="minorHAnsi"/>
          <w:color w:val="365F91" w:themeColor="accent1" w:themeShade="BF"/>
          <w:sz w:val="22"/>
          <w:szCs w:val="22"/>
        </w:rPr>
        <w:t xml:space="preserve">, Tıbbi Görüntüleme Teknikleri ve </w:t>
      </w:r>
      <w:r w:rsidR="0039529A" w:rsidRPr="005C2590">
        <w:rPr>
          <w:rStyle w:val="GlVurgulama"/>
          <w:rFonts w:asciiTheme="minorHAnsi" w:hAnsiTheme="minorHAnsi" w:cstheme="minorHAnsi"/>
          <w:color w:val="365F91" w:themeColor="accent1" w:themeShade="BF"/>
          <w:sz w:val="22"/>
          <w:szCs w:val="22"/>
        </w:rPr>
        <w:t>Çocuk Koruma ve Bakım Hizmetleri programlarına öğrenci kabulü yapılmış</w:t>
      </w:r>
      <w:r w:rsidR="00A82466" w:rsidRPr="005C2590">
        <w:rPr>
          <w:rStyle w:val="GlVurgulama"/>
          <w:rFonts w:asciiTheme="minorHAnsi" w:hAnsiTheme="minorHAnsi" w:cstheme="minorHAnsi"/>
          <w:color w:val="365F91" w:themeColor="accent1" w:themeShade="BF"/>
          <w:sz w:val="22"/>
          <w:szCs w:val="22"/>
        </w:rPr>
        <w:t>,</w:t>
      </w:r>
      <w:r w:rsidR="0039529A" w:rsidRPr="005C2590">
        <w:rPr>
          <w:rStyle w:val="GlVurgulama"/>
          <w:rFonts w:asciiTheme="minorHAnsi" w:hAnsiTheme="minorHAnsi" w:cstheme="minorHAnsi"/>
          <w:color w:val="365F91" w:themeColor="accent1" w:themeShade="BF"/>
          <w:sz w:val="22"/>
          <w:szCs w:val="22"/>
        </w:rPr>
        <w:t xml:space="preserve"> </w:t>
      </w:r>
      <w:r w:rsidR="005E17E3" w:rsidRPr="005C2590">
        <w:rPr>
          <w:rStyle w:val="GlVurgulama"/>
          <w:rFonts w:asciiTheme="minorHAnsi" w:hAnsiTheme="minorHAnsi" w:cstheme="minorHAnsi"/>
          <w:color w:val="365F91" w:themeColor="accent1" w:themeShade="BF"/>
          <w:sz w:val="22"/>
          <w:szCs w:val="22"/>
        </w:rPr>
        <w:t>2017-2018 Eğitim Öğretim yılında Optisyenlik, Ağız ve Diş Sağlığı Programlarına da öğrenci kabul</w:t>
      </w:r>
      <w:r w:rsidR="009A1CDF" w:rsidRPr="005C2590">
        <w:rPr>
          <w:rStyle w:val="GlVurgulama"/>
          <w:rFonts w:asciiTheme="minorHAnsi" w:hAnsiTheme="minorHAnsi" w:cstheme="minorHAnsi"/>
          <w:color w:val="365F91" w:themeColor="accent1" w:themeShade="BF"/>
          <w:sz w:val="22"/>
          <w:szCs w:val="22"/>
        </w:rPr>
        <w:t>ü yapılmış, 2018-2019 eğitim öğretim yılında ise Engelli Bakım ve Rehabilitasyon Programı ile Yaşlı Bakımı Programında öğrenci kabulü yapıl</w:t>
      </w:r>
      <w:r w:rsidR="0082751B" w:rsidRPr="005C2590">
        <w:rPr>
          <w:rStyle w:val="GlVurgulama"/>
          <w:rFonts w:asciiTheme="minorHAnsi" w:hAnsiTheme="minorHAnsi" w:cstheme="minorHAnsi"/>
          <w:color w:val="365F91" w:themeColor="accent1" w:themeShade="BF"/>
          <w:sz w:val="22"/>
          <w:szCs w:val="22"/>
        </w:rPr>
        <w:t xml:space="preserve">mış, </w:t>
      </w:r>
      <w:r w:rsidR="00A33620" w:rsidRPr="005C2590">
        <w:rPr>
          <w:rStyle w:val="GlVurgulama"/>
          <w:rFonts w:asciiTheme="minorHAnsi" w:hAnsiTheme="minorHAnsi" w:cstheme="minorHAnsi"/>
          <w:color w:val="365F91" w:themeColor="accent1" w:themeShade="BF"/>
          <w:sz w:val="22"/>
          <w:szCs w:val="22"/>
        </w:rPr>
        <w:t xml:space="preserve">21.10.2021 tarih ve 2021/17/01 sayılı Senato kararı ile Teknik Bilimler Meslek Yüksekokulu bünyesinde yer alan </w:t>
      </w:r>
      <w:r w:rsidR="00A44AD1" w:rsidRPr="005C2590">
        <w:rPr>
          <w:rStyle w:val="GlVurgulama"/>
          <w:rFonts w:asciiTheme="minorHAnsi" w:hAnsiTheme="minorHAnsi" w:cstheme="minorHAnsi"/>
          <w:color w:val="365F91" w:themeColor="accent1" w:themeShade="BF"/>
          <w:sz w:val="22"/>
          <w:szCs w:val="22"/>
        </w:rPr>
        <w:t>Atçılık ve Antrenörlüğü Programı, Gıda Teknolojisi, Programı ve Laborant ve Veteriner Sağlık P</w:t>
      </w:r>
      <w:r w:rsidR="00A33620" w:rsidRPr="005C2590">
        <w:rPr>
          <w:rStyle w:val="GlVurgulama"/>
          <w:rFonts w:asciiTheme="minorHAnsi" w:hAnsiTheme="minorHAnsi" w:cstheme="minorHAnsi"/>
          <w:color w:val="365F91" w:themeColor="accent1" w:themeShade="BF"/>
          <w:sz w:val="22"/>
          <w:szCs w:val="22"/>
        </w:rPr>
        <w:t xml:space="preserve">rogramı ve Yüksekokulumuza devredilmiş olup, </w:t>
      </w:r>
      <w:r w:rsidR="009A1CDF" w:rsidRPr="005C2590">
        <w:rPr>
          <w:rStyle w:val="GlVurgulama"/>
          <w:rFonts w:asciiTheme="minorHAnsi" w:hAnsiTheme="minorHAnsi" w:cstheme="minorHAnsi"/>
          <w:color w:val="365F91" w:themeColor="accent1" w:themeShade="BF"/>
          <w:sz w:val="22"/>
          <w:szCs w:val="22"/>
        </w:rPr>
        <w:t xml:space="preserve"> </w:t>
      </w:r>
      <w:r w:rsidR="000C690F" w:rsidRPr="005C2590">
        <w:rPr>
          <w:rStyle w:val="GlVurgulama"/>
          <w:rFonts w:asciiTheme="minorHAnsi" w:hAnsiTheme="minorHAnsi" w:cstheme="minorHAnsi"/>
          <w:color w:val="365F91" w:themeColor="accent1" w:themeShade="BF"/>
          <w:sz w:val="22"/>
          <w:szCs w:val="22"/>
        </w:rPr>
        <w:t>t</w:t>
      </w:r>
      <w:r w:rsidR="005E17E3" w:rsidRPr="005C2590">
        <w:rPr>
          <w:rStyle w:val="GlVurgulama"/>
          <w:rFonts w:asciiTheme="minorHAnsi" w:hAnsiTheme="minorHAnsi" w:cstheme="minorHAnsi"/>
          <w:color w:val="365F91" w:themeColor="accent1" w:themeShade="BF"/>
          <w:sz w:val="22"/>
          <w:szCs w:val="22"/>
        </w:rPr>
        <w:t>oplamda</w:t>
      </w:r>
      <w:r w:rsidR="0082609B" w:rsidRPr="005C2590">
        <w:rPr>
          <w:rStyle w:val="GlVurgulama"/>
          <w:rFonts w:asciiTheme="minorHAnsi" w:hAnsiTheme="minorHAnsi" w:cstheme="minorHAnsi"/>
          <w:color w:val="365F91" w:themeColor="accent1" w:themeShade="BF"/>
          <w:sz w:val="22"/>
          <w:szCs w:val="22"/>
        </w:rPr>
        <w:t xml:space="preserve"> </w:t>
      </w:r>
      <w:r w:rsidR="0082751B" w:rsidRPr="005C2590">
        <w:rPr>
          <w:rStyle w:val="GlVurgulama"/>
          <w:rFonts w:asciiTheme="minorHAnsi" w:hAnsiTheme="minorHAnsi" w:cstheme="minorHAnsi"/>
          <w:color w:val="365F91" w:themeColor="accent1" w:themeShade="BF"/>
          <w:sz w:val="22"/>
          <w:szCs w:val="22"/>
        </w:rPr>
        <w:t xml:space="preserve">12 </w:t>
      </w:r>
      <w:r w:rsidR="005E17E3" w:rsidRPr="005C2590">
        <w:rPr>
          <w:rStyle w:val="GlVurgulama"/>
          <w:rFonts w:asciiTheme="minorHAnsi" w:hAnsiTheme="minorHAnsi" w:cstheme="minorHAnsi"/>
          <w:color w:val="365F91" w:themeColor="accent1" w:themeShade="BF"/>
          <w:sz w:val="22"/>
          <w:szCs w:val="22"/>
        </w:rPr>
        <w:t>program ile eğitim faaliyetlerine devam etmektedir.</w:t>
      </w:r>
    </w:p>
    <w:p w14:paraId="704EB5D3" w14:textId="0AB15557" w:rsidR="009A4527" w:rsidRPr="007E700F" w:rsidRDefault="009A4527" w:rsidP="00A467B0">
      <w:pPr>
        <w:pStyle w:val="NormalWeb"/>
        <w:shd w:val="clear" w:color="auto" w:fill="FFFFFF" w:themeFill="background1"/>
        <w:spacing w:line="360" w:lineRule="auto"/>
        <w:ind w:firstLine="708"/>
        <w:jc w:val="both"/>
        <w:rPr>
          <w:rStyle w:val="GlVurgulama"/>
          <w:rFonts w:asciiTheme="minorHAnsi" w:hAnsiTheme="minorHAnsi" w:cstheme="minorHAnsi"/>
          <w:i w:val="0"/>
          <w:iCs w:val="0"/>
          <w:color w:val="365F91" w:themeColor="accent1" w:themeShade="BF"/>
        </w:rPr>
      </w:pPr>
      <w:r w:rsidRPr="005C2590">
        <w:rPr>
          <w:rStyle w:val="GlVurgulama"/>
          <w:rFonts w:asciiTheme="minorHAnsi" w:hAnsiTheme="minorHAnsi" w:cstheme="minorHAnsi"/>
          <w:color w:val="365F91" w:themeColor="accent1" w:themeShade="BF"/>
        </w:rPr>
        <w:t>20</w:t>
      </w:r>
      <w:r w:rsidR="00DD42B2" w:rsidRPr="005C2590">
        <w:rPr>
          <w:rStyle w:val="GlVurgulama"/>
          <w:rFonts w:asciiTheme="minorHAnsi" w:hAnsiTheme="minorHAnsi" w:cstheme="minorHAnsi"/>
          <w:color w:val="365F91" w:themeColor="accent1" w:themeShade="BF"/>
        </w:rPr>
        <w:t>2</w:t>
      </w:r>
      <w:ins w:id="0" w:author="AYBU" w:date="2026-01-02T15:41:00Z">
        <w:r w:rsidR="00AB0107">
          <w:rPr>
            <w:rStyle w:val="GlVurgulama"/>
            <w:rFonts w:asciiTheme="minorHAnsi" w:hAnsiTheme="minorHAnsi" w:cstheme="minorHAnsi"/>
            <w:color w:val="365F91" w:themeColor="accent1" w:themeShade="BF"/>
          </w:rPr>
          <w:t>4</w:t>
        </w:r>
      </w:ins>
      <w:del w:id="1" w:author="AYBU" w:date="2025-12-22T14:42:00Z">
        <w:r w:rsidR="00276550" w:rsidRPr="005C2590" w:rsidDel="00B92320">
          <w:rPr>
            <w:rStyle w:val="GlVurgulama"/>
            <w:rFonts w:asciiTheme="minorHAnsi" w:hAnsiTheme="minorHAnsi" w:cstheme="minorHAnsi"/>
            <w:color w:val="365F91" w:themeColor="accent1" w:themeShade="BF"/>
          </w:rPr>
          <w:delText>3</w:delText>
        </w:r>
      </w:del>
      <w:r w:rsidRPr="005C2590">
        <w:rPr>
          <w:rStyle w:val="GlVurgulama"/>
          <w:rFonts w:asciiTheme="minorHAnsi" w:hAnsiTheme="minorHAnsi" w:cstheme="minorHAnsi"/>
          <w:color w:val="365F91" w:themeColor="accent1" w:themeShade="BF"/>
        </w:rPr>
        <w:t>-20</w:t>
      </w:r>
      <w:r w:rsidR="000C690F" w:rsidRPr="005C2590">
        <w:rPr>
          <w:rStyle w:val="GlVurgulama"/>
          <w:rFonts w:asciiTheme="minorHAnsi" w:hAnsiTheme="minorHAnsi" w:cstheme="minorHAnsi"/>
          <w:color w:val="365F91" w:themeColor="accent1" w:themeShade="BF"/>
        </w:rPr>
        <w:t>2</w:t>
      </w:r>
      <w:ins w:id="2" w:author="AYBU" w:date="2026-01-02T15:41:00Z">
        <w:r w:rsidR="00AB0107">
          <w:rPr>
            <w:rStyle w:val="GlVurgulama"/>
            <w:rFonts w:asciiTheme="minorHAnsi" w:hAnsiTheme="minorHAnsi" w:cstheme="minorHAnsi"/>
            <w:color w:val="365F91" w:themeColor="accent1" w:themeShade="BF"/>
          </w:rPr>
          <w:t>5</w:t>
        </w:r>
      </w:ins>
      <w:del w:id="3" w:author="AYBU" w:date="2025-12-22T14:42:00Z">
        <w:r w:rsidR="00276550" w:rsidRPr="005C2590" w:rsidDel="00B92320">
          <w:rPr>
            <w:rStyle w:val="GlVurgulama"/>
            <w:rFonts w:asciiTheme="minorHAnsi" w:hAnsiTheme="minorHAnsi" w:cstheme="minorHAnsi"/>
            <w:color w:val="365F91" w:themeColor="accent1" w:themeShade="BF"/>
          </w:rPr>
          <w:delText>4</w:delText>
        </w:r>
      </w:del>
      <w:r w:rsidRPr="005C2590">
        <w:rPr>
          <w:rStyle w:val="GlVurgulama"/>
          <w:rFonts w:asciiTheme="minorHAnsi" w:hAnsiTheme="minorHAnsi" w:cstheme="minorHAnsi"/>
          <w:color w:val="365F91" w:themeColor="accent1" w:themeShade="BF"/>
        </w:rPr>
        <w:t xml:space="preserve"> Eğitim Öğretim Dönemi Aktif Öğrenci Sayı</w:t>
      </w:r>
      <w:ins w:id="4" w:author="AYBU" w:date="2026-01-02T16:42:00Z">
        <w:r w:rsidR="00CF22E1">
          <w:rPr>
            <w:rStyle w:val="GlVurgulama"/>
            <w:rFonts w:asciiTheme="minorHAnsi" w:hAnsiTheme="minorHAnsi" w:cstheme="minorHAnsi"/>
            <w:color w:val="365F91" w:themeColor="accent1" w:themeShade="BF"/>
          </w:rPr>
          <w:t>sı</w:t>
        </w:r>
      </w:ins>
      <w:del w:id="5" w:author="AYBU" w:date="2026-01-02T16:42:00Z">
        <w:r w:rsidRPr="005C2590" w:rsidDel="00CF22E1">
          <w:rPr>
            <w:rStyle w:val="GlVurgulama"/>
            <w:rFonts w:asciiTheme="minorHAnsi" w:hAnsiTheme="minorHAnsi" w:cstheme="minorHAnsi"/>
            <w:color w:val="365F91" w:themeColor="accent1" w:themeShade="BF"/>
          </w:rPr>
          <w:delText>lısı</w:delText>
        </w:r>
      </w:del>
    </w:p>
    <w:tbl>
      <w:tblPr>
        <w:tblStyle w:val="TabloKlavuzu"/>
        <w:tblpPr w:leftFromText="141" w:rightFromText="141" w:vertAnchor="page" w:horzAnchor="margin" w:tblpY="6526"/>
        <w:tblW w:w="0" w:type="auto"/>
        <w:tblLayout w:type="fixed"/>
        <w:tblLook w:val="04A0" w:firstRow="1" w:lastRow="0" w:firstColumn="1" w:lastColumn="0" w:noHBand="0" w:noVBand="1"/>
      </w:tblPr>
      <w:tblGrid>
        <w:gridCol w:w="2263"/>
        <w:gridCol w:w="1321"/>
        <w:gridCol w:w="1759"/>
        <w:gridCol w:w="1759"/>
        <w:gridCol w:w="1055"/>
        <w:gridCol w:w="905"/>
      </w:tblGrid>
      <w:tr w:rsidR="000F09DF" w:rsidRPr="007E700F" w14:paraId="317BDEB7" w14:textId="77777777" w:rsidTr="000F09DF">
        <w:tc>
          <w:tcPr>
            <w:tcW w:w="2263" w:type="dxa"/>
          </w:tcPr>
          <w:p w14:paraId="50E39767" w14:textId="77777777" w:rsidR="000F09DF" w:rsidRDefault="000F09DF" w:rsidP="000F09DF">
            <w:pPr>
              <w:jc w:val="center"/>
              <w:rPr>
                <w:color w:val="365F91" w:themeColor="accent1" w:themeShade="BF"/>
                <w:sz w:val="18"/>
                <w:szCs w:val="18"/>
              </w:rPr>
            </w:pPr>
          </w:p>
          <w:p w14:paraId="463434D1" w14:textId="77777777" w:rsidR="000F09DF" w:rsidRDefault="000F09DF" w:rsidP="000F09DF">
            <w:pPr>
              <w:jc w:val="center"/>
              <w:rPr>
                <w:color w:val="365F91" w:themeColor="accent1" w:themeShade="BF"/>
                <w:sz w:val="18"/>
                <w:szCs w:val="18"/>
              </w:rPr>
            </w:pPr>
          </w:p>
          <w:p w14:paraId="5BDB0D11" w14:textId="77777777" w:rsidR="000F09DF" w:rsidRPr="00817E55" w:rsidRDefault="000F09DF" w:rsidP="000F09DF">
            <w:pPr>
              <w:jc w:val="center"/>
              <w:rPr>
                <w:color w:val="365F91" w:themeColor="accent1" w:themeShade="BF"/>
                <w:sz w:val="18"/>
                <w:szCs w:val="18"/>
              </w:rPr>
            </w:pPr>
            <w:r w:rsidRPr="00817E55">
              <w:rPr>
                <w:color w:val="365F91" w:themeColor="accent1" w:themeShade="BF"/>
                <w:sz w:val="18"/>
                <w:szCs w:val="18"/>
              </w:rPr>
              <w:t>Program</w:t>
            </w:r>
          </w:p>
        </w:tc>
        <w:tc>
          <w:tcPr>
            <w:tcW w:w="1321" w:type="dxa"/>
          </w:tcPr>
          <w:p w14:paraId="7D912887" w14:textId="77777777" w:rsidR="000F09DF" w:rsidRDefault="000F09DF" w:rsidP="000F09DF">
            <w:pPr>
              <w:jc w:val="center"/>
              <w:rPr>
                <w:color w:val="365F91" w:themeColor="accent1" w:themeShade="BF"/>
                <w:sz w:val="18"/>
                <w:szCs w:val="18"/>
              </w:rPr>
            </w:pPr>
          </w:p>
          <w:p w14:paraId="44CCBDB3" w14:textId="77777777" w:rsidR="000F09DF" w:rsidRPr="00817E55" w:rsidRDefault="000F09DF" w:rsidP="000F09DF">
            <w:pPr>
              <w:jc w:val="center"/>
              <w:rPr>
                <w:color w:val="365F91" w:themeColor="accent1" w:themeShade="BF"/>
                <w:sz w:val="18"/>
                <w:szCs w:val="18"/>
              </w:rPr>
            </w:pPr>
            <w:r w:rsidRPr="00817E55">
              <w:rPr>
                <w:color w:val="365F91" w:themeColor="accent1" w:themeShade="BF"/>
                <w:sz w:val="18"/>
                <w:szCs w:val="18"/>
              </w:rPr>
              <w:t>1.SINIF KONTENJANI</w:t>
            </w:r>
          </w:p>
        </w:tc>
        <w:tc>
          <w:tcPr>
            <w:tcW w:w="1759" w:type="dxa"/>
          </w:tcPr>
          <w:p w14:paraId="7D966333" w14:textId="77777777" w:rsidR="000F09DF" w:rsidRPr="00817E55" w:rsidRDefault="000F09DF" w:rsidP="00AD361C">
            <w:pPr>
              <w:pStyle w:val="ListeParagraf"/>
              <w:numPr>
                <w:ilvl w:val="0"/>
                <w:numId w:val="2"/>
              </w:numPr>
              <w:rPr>
                <w:color w:val="365F91" w:themeColor="accent1" w:themeShade="BF"/>
                <w:sz w:val="18"/>
                <w:szCs w:val="18"/>
              </w:rPr>
            </w:pPr>
            <w:r w:rsidRPr="00817E55">
              <w:rPr>
                <w:color w:val="365F91" w:themeColor="accent1" w:themeShade="BF"/>
                <w:sz w:val="18"/>
                <w:szCs w:val="18"/>
              </w:rPr>
              <w:t>Sınıf Öğrenci Sayısı</w:t>
            </w:r>
          </w:p>
          <w:p w14:paraId="0D68A04E" w14:textId="77777777" w:rsidR="000F09DF" w:rsidRPr="00817E55" w:rsidRDefault="000F09DF" w:rsidP="000F09DF">
            <w:pPr>
              <w:pStyle w:val="ListeParagraf"/>
              <w:rPr>
                <w:color w:val="365F91" w:themeColor="accent1" w:themeShade="BF"/>
                <w:sz w:val="18"/>
                <w:szCs w:val="18"/>
              </w:rPr>
            </w:pPr>
            <w:r w:rsidRPr="00817E55">
              <w:rPr>
                <w:color w:val="365F91" w:themeColor="accent1" w:themeShade="BF"/>
                <w:sz w:val="18"/>
                <w:szCs w:val="18"/>
              </w:rPr>
              <w:t>(Yabancı Uyruklu Öğr. Dahil)</w:t>
            </w:r>
          </w:p>
        </w:tc>
        <w:tc>
          <w:tcPr>
            <w:tcW w:w="1759" w:type="dxa"/>
          </w:tcPr>
          <w:p w14:paraId="01DA7EB8" w14:textId="77777777" w:rsidR="000F09DF" w:rsidRPr="00817E55" w:rsidRDefault="000F09DF" w:rsidP="00AD361C">
            <w:pPr>
              <w:pStyle w:val="ListeParagraf"/>
              <w:numPr>
                <w:ilvl w:val="0"/>
                <w:numId w:val="2"/>
              </w:numPr>
              <w:rPr>
                <w:color w:val="365F91" w:themeColor="accent1" w:themeShade="BF"/>
                <w:sz w:val="18"/>
                <w:szCs w:val="18"/>
              </w:rPr>
            </w:pPr>
            <w:r w:rsidRPr="00817E55">
              <w:rPr>
                <w:color w:val="365F91" w:themeColor="accent1" w:themeShade="BF"/>
                <w:sz w:val="18"/>
                <w:szCs w:val="18"/>
              </w:rPr>
              <w:t>Sınıf Öğrenci Sayısı</w:t>
            </w:r>
          </w:p>
          <w:p w14:paraId="363C1D08" w14:textId="77777777" w:rsidR="000F09DF" w:rsidRPr="00817E55" w:rsidRDefault="000F09DF" w:rsidP="000F09DF">
            <w:pPr>
              <w:pStyle w:val="ListeParagraf"/>
              <w:rPr>
                <w:color w:val="365F91" w:themeColor="accent1" w:themeShade="BF"/>
                <w:sz w:val="18"/>
                <w:szCs w:val="18"/>
              </w:rPr>
            </w:pPr>
            <w:r w:rsidRPr="00817E55">
              <w:rPr>
                <w:color w:val="365F91" w:themeColor="accent1" w:themeShade="BF"/>
                <w:sz w:val="18"/>
                <w:szCs w:val="18"/>
              </w:rPr>
              <w:t>(Yabancı Uyruklu Öğr. Dahil)</w:t>
            </w:r>
          </w:p>
        </w:tc>
        <w:tc>
          <w:tcPr>
            <w:tcW w:w="1055" w:type="dxa"/>
          </w:tcPr>
          <w:p w14:paraId="3B327AA0" w14:textId="77777777" w:rsidR="000F09DF" w:rsidRPr="00817E55" w:rsidRDefault="000F09DF" w:rsidP="000F09DF">
            <w:pPr>
              <w:rPr>
                <w:color w:val="365F91" w:themeColor="accent1" w:themeShade="BF"/>
                <w:sz w:val="18"/>
                <w:szCs w:val="18"/>
              </w:rPr>
            </w:pPr>
            <w:r w:rsidRPr="00817E55">
              <w:rPr>
                <w:color w:val="365F91" w:themeColor="accent1" w:themeShade="BF"/>
                <w:sz w:val="18"/>
                <w:szCs w:val="18"/>
              </w:rPr>
              <w:t>Yabancı Uyruklu Öğrenci Sayısı</w:t>
            </w:r>
          </w:p>
        </w:tc>
        <w:tc>
          <w:tcPr>
            <w:tcW w:w="905" w:type="dxa"/>
          </w:tcPr>
          <w:p w14:paraId="1A9717E1" w14:textId="77777777" w:rsidR="000F09DF" w:rsidRPr="00817E55" w:rsidRDefault="000F09DF" w:rsidP="000F09DF">
            <w:pPr>
              <w:rPr>
                <w:color w:val="365F91" w:themeColor="accent1" w:themeShade="BF"/>
                <w:sz w:val="18"/>
                <w:szCs w:val="18"/>
              </w:rPr>
            </w:pPr>
            <w:r w:rsidRPr="00817E55">
              <w:rPr>
                <w:color w:val="365F91" w:themeColor="accent1" w:themeShade="BF"/>
                <w:sz w:val="18"/>
                <w:szCs w:val="18"/>
              </w:rPr>
              <w:t>Toplam Öğrenci Sayısı</w:t>
            </w:r>
          </w:p>
        </w:tc>
      </w:tr>
      <w:tr w:rsidR="00A33620" w:rsidRPr="007E700F" w14:paraId="66C84AC5" w14:textId="77777777" w:rsidTr="000F09DF">
        <w:tc>
          <w:tcPr>
            <w:tcW w:w="2263" w:type="dxa"/>
          </w:tcPr>
          <w:p w14:paraId="781BF35C" w14:textId="77777777" w:rsidR="00A33620" w:rsidRPr="00F9693E" w:rsidRDefault="00A33620">
            <w:pPr>
              <w:jc w:val="both"/>
              <w:rPr>
                <w:rStyle w:val="GlVurgulama"/>
                <w:color w:val="365F91" w:themeColor="accent1" w:themeShade="BF"/>
                <w:rPrChange w:id="6" w:author="AYBU" w:date="2025-12-22T14:43:00Z">
                  <w:rPr>
                    <w:b/>
                    <w:color w:val="FF0000"/>
                    <w:sz w:val="18"/>
                    <w:szCs w:val="18"/>
                  </w:rPr>
                </w:rPrChange>
              </w:rPr>
              <w:pPrChange w:id="7" w:author="AYBU" w:date="2025-12-22T14:43:00Z">
                <w:pPr>
                  <w:framePr w:hSpace="141" w:wrap="around" w:vAnchor="page" w:hAnchor="margin" w:y="6526"/>
                  <w:spacing w:before="120" w:after="120"/>
                  <w:jc w:val="center"/>
                </w:pPr>
              </w:pPrChange>
            </w:pPr>
            <w:r w:rsidRPr="00F9693E">
              <w:rPr>
                <w:rStyle w:val="GlVurgulama"/>
                <w:color w:val="365F91" w:themeColor="accent1" w:themeShade="BF"/>
                <w:rPrChange w:id="8" w:author="AYBU" w:date="2025-12-22T14:43:00Z">
                  <w:rPr>
                    <w:color w:val="FF0000"/>
                    <w:sz w:val="18"/>
                    <w:szCs w:val="18"/>
                  </w:rPr>
                </w:rPrChange>
              </w:rPr>
              <w:t xml:space="preserve">Ağız ve Diş Sağlığı </w:t>
            </w:r>
          </w:p>
        </w:tc>
        <w:tc>
          <w:tcPr>
            <w:tcW w:w="1321" w:type="dxa"/>
          </w:tcPr>
          <w:p w14:paraId="63540B4D" w14:textId="79902577" w:rsidR="00A33620" w:rsidRPr="0069583C" w:rsidRDefault="00604E6E">
            <w:pPr>
              <w:jc w:val="center"/>
              <w:rPr>
                <w:rStyle w:val="GlVurgulama"/>
                <w:i w:val="0"/>
                <w:color w:val="365F91" w:themeColor="accent1" w:themeShade="BF"/>
                <w:sz w:val="22"/>
                <w:rPrChange w:id="9" w:author="AYBU" w:date="2026-01-16T09:12:00Z">
                  <w:rPr>
                    <w:b/>
                    <w:color w:val="FF0000"/>
                    <w:sz w:val="18"/>
                    <w:szCs w:val="18"/>
                  </w:rPr>
                </w:rPrChange>
              </w:rPr>
              <w:pPrChange w:id="10" w:author="AYBU" w:date="2026-01-16T09:12:00Z">
                <w:pPr>
                  <w:framePr w:hSpace="141" w:wrap="around" w:vAnchor="page" w:hAnchor="margin" w:y="6526"/>
                  <w:spacing w:before="120" w:after="120"/>
                  <w:jc w:val="center"/>
                </w:pPr>
              </w:pPrChange>
            </w:pPr>
            <w:ins w:id="11" w:author="AYBU" w:date="2026-01-02T16:39:00Z">
              <w:r w:rsidRPr="0069583C">
                <w:rPr>
                  <w:rStyle w:val="GlVurgulama"/>
                  <w:i w:val="0"/>
                  <w:color w:val="365F91" w:themeColor="accent1" w:themeShade="BF"/>
                  <w:sz w:val="22"/>
                  <w:rPrChange w:id="12" w:author="AYBU" w:date="2026-01-16T09:12:00Z">
                    <w:rPr>
                      <w:b/>
                      <w:color w:val="FF0000"/>
                      <w:sz w:val="18"/>
                      <w:szCs w:val="18"/>
                    </w:rPr>
                  </w:rPrChange>
                </w:rPr>
                <w:t>50</w:t>
              </w:r>
            </w:ins>
            <w:del w:id="13" w:author="AYBU" w:date="2025-12-22T14:42:00Z">
              <w:r w:rsidR="00CB11AF" w:rsidRPr="0069583C" w:rsidDel="00B92320">
                <w:rPr>
                  <w:rStyle w:val="GlVurgulama"/>
                  <w:i w:val="0"/>
                  <w:color w:val="365F91" w:themeColor="accent1" w:themeShade="BF"/>
                  <w:sz w:val="22"/>
                  <w:rPrChange w:id="14" w:author="AYBU" w:date="2026-01-16T09:12:00Z">
                    <w:rPr>
                      <w:b/>
                      <w:color w:val="FF0000"/>
                      <w:sz w:val="18"/>
                      <w:szCs w:val="18"/>
                    </w:rPr>
                  </w:rPrChange>
                </w:rPr>
                <w:delText>65</w:delText>
              </w:r>
            </w:del>
          </w:p>
        </w:tc>
        <w:tc>
          <w:tcPr>
            <w:tcW w:w="1759" w:type="dxa"/>
          </w:tcPr>
          <w:p w14:paraId="2A4284FB" w14:textId="391C97A4" w:rsidR="00A33620" w:rsidRPr="0069583C" w:rsidRDefault="00273D26">
            <w:pPr>
              <w:jc w:val="center"/>
              <w:rPr>
                <w:rStyle w:val="GlVurgulama"/>
                <w:i w:val="0"/>
                <w:color w:val="365F91" w:themeColor="accent1" w:themeShade="BF"/>
                <w:sz w:val="22"/>
                <w:rPrChange w:id="15" w:author="AYBU" w:date="2026-01-16T09:12:00Z">
                  <w:rPr>
                    <w:b/>
                    <w:color w:val="FF0000"/>
                    <w:sz w:val="18"/>
                    <w:szCs w:val="18"/>
                  </w:rPr>
                </w:rPrChange>
              </w:rPr>
              <w:pPrChange w:id="16" w:author="AYBU" w:date="2026-01-16T09:12:00Z">
                <w:pPr>
                  <w:framePr w:hSpace="141" w:wrap="around" w:vAnchor="page" w:hAnchor="margin" w:y="6526"/>
                  <w:spacing w:before="120" w:after="120"/>
                  <w:jc w:val="center"/>
                </w:pPr>
              </w:pPrChange>
            </w:pPr>
            <w:ins w:id="17" w:author="AYBU" w:date="2026-01-02T15:08:00Z">
              <w:r w:rsidRPr="0069583C">
                <w:rPr>
                  <w:rStyle w:val="GlVurgulama"/>
                  <w:i w:val="0"/>
                  <w:color w:val="365F91" w:themeColor="accent1" w:themeShade="BF"/>
                  <w:sz w:val="22"/>
                  <w:rPrChange w:id="18" w:author="AYBU" w:date="2026-01-16T09:12:00Z">
                    <w:rPr>
                      <w:b/>
                      <w:color w:val="FF0000"/>
                      <w:sz w:val="18"/>
                      <w:szCs w:val="18"/>
                    </w:rPr>
                  </w:rPrChange>
                </w:rPr>
                <w:t>70</w:t>
              </w:r>
            </w:ins>
            <w:del w:id="19" w:author="AYBU" w:date="2025-12-22T14:42:00Z">
              <w:r w:rsidR="00CB11AF" w:rsidRPr="0069583C" w:rsidDel="00B92320">
                <w:rPr>
                  <w:rStyle w:val="GlVurgulama"/>
                  <w:i w:val="0"/>
                  <w:color w:val="365F91" w:themeColor="accent1" w:themeShade="BF"/>
                  <w:sz w:val="22"/>
                  <w:rPrChange w:id="20" w:author="AYBU" w:date="2026-01-16T09:12:00Z">
                    <w:rPr>
                      <w:b/>
                      <w:color w:val="FF0000"/>
                      <w:sz w:val="18"/>
                      <w:szCs w:val="18"/>
                    </w:rPr>
                  </w:rPrChange>
                </w:rPr>
                <w:delText>74</w:delText>
              </w:r>
            </w:del>
          </w:p>
        </w:tc>
        <w:tc>
          <w:tcPr>
            <w:tcW w:w="1759" w:type="dxa"/>
          </w:tcPr>
          <w:p w14:paraId="54F45C43" w14:textId="2BDBCCD9" w:rsidR="00A33620" w:rsidRPr="0069583C" w:rsidRDefault="00273D26">
            <w:pPr>
              <w:jc w:val="center"/>
              <w:rPr>
                <w:rStyle w:val="GlVurgulama"/>
                <w:i w:val="0"/>
                <w:color w:val="365F91" w:themeColor="accent1" w:themeShade="BF"/>
                <w:sz w:val="22"/>
                <w:rPrChange w:id="21" w:author="AYBU" w:date="2026-01-16T09:12:00Z">
                  <w:rPr>
                    <w:b/>
                    <w:color w:val="FF0000"/>
                    <w:sz w:val="18"/>
                    <w:szCs w:val="18"/>
                  </w:rPr>
                </w:rPrChange>
              </w:rPr>
              <w:pPrChange w:id="22" w:author="AYBU" w:date="2026-01-16T09:12:00Z">
                <w:pPr>
                  <w:framePr w:hSpace="141" w:wrap="around" w:vAnchor="page" w:hAnchor="margin" w:y="6526"/>
                  <w:spacing w:before="120" w:after="120"/>
                  <w:jc w:val="center"/>
                </w:pPr>
              </w:pPrChange>
            </w:pPr>
            <w:ins w:id="23" w:author="AYBU" w:date="2026-01-02T15:07:00Z">
              <w:r w:rsidRPr="0069583C">
                <w:rPr>
                  <w:rStyle w:val="GlVurgulama"/>
                  <w:i w:val="0"/>
                  <w:color w:val="365F91" w:themeColor="accent1" w:themeShade="BF"/>
                  <w:sz w:val="22"/>
                  <w:rPrChange w:id="24" w:author="AYBU" w:date="2026-01-16T09:12:00Z">
                    <w:rPr>
                      <w:b/>
                      <w:color w:val="FF0000"/>
                      <w:sz w:val="18"/>
                      <w:szCs w:val="18"/>
                    </w:rPr>
                  </w:rPrChange>
                </w:rPr>
                <w:t>94</w:t>
              </w:r>
            </w:ins>
            <w:del w:id="25" w:author="AYBU" w:date="2025-12-22T14:42:00Z">
              <w:r w:rsidR="00CB11AF" w:rsidRPr="0069583C" w:rsidDel="00B92320">
                <w:rPr>
                  <w:rStyle w:val="GlVurgulama"/>
                  <w:i w:val="0"/>
                  <w:color w:val="365F91" w:themeColor="accent1" w:themeShade="BF"/>
                  <w:sz w:val="22"/>
                  <w:rPrChange w:id="26" w:author="AYBU" w:date="2026-01-16T09:12:00Z">
                    <w:rPr>
                      <w:b/>
                      <w:color w:val="FF0000"/>
                      <w:sz w:val="18"/>
                      <w:szCs w:val="18"/>
                    </w:rPr>
                  </w:rPrChange>
                </w:rPr>
                <w:delText>95</w:delText>
              </w:r>
            </w:del>
          </w:p>
        </w:tc>
        <w:tc>
          <w:tcPr>
            <w:tcW w:w="1055" w:type="dxa"/>
          </w:tcPr>
          <w:p w14:paraId="3D845054" w14:textId="6104F191" w:rsidR="00A33620" w:rsidRPr="0069583C" w:rsidRDefault="00273D26">
            <w:pPr>
              <w:jc w:val="center"/>
              <w:rPr>
                <w:rStyle w:val="GlVurgulama"/>
                <w:i w:val="0"/>
                <w:color w:val="365F91" w:themeColor="accent1" w:themeShade="BF"/>
                <w:sz w:val="22"/>
                <w:rPrChange w:id="27" w:author="AYBU" w:date="2026-01-16T09:12:00Z">
                  <w:rPr>
                    <w:b/>
                    <w:color w:val="FF0000"/>
                    <w:sz w:val="18"/>
                    <w:szCs w:val="18"/>
                  </w:rPr>
                </w:rPrChange>
              </w:rPr>
              <w:pPrChange w:id="28" w:author="AYBU" w:date="2026-01-16T09:12:00Z">
                <w:pPr>
                  <w:framePr w:hSpace="141" w:wrap="around" w:vAnchor="page" w:hAnchor="margin" w:y="6526"/>
                  <w:spacing w:before="120" w:after="120"/>
                  <w:jc w:val="center"/>
                </w:pPr>
              </w:pPrChange>
            </w:pPr>
            <w:ins w:id="29" w:author="AYBU" w:date="2026-01-02T15:06:00Z">
              <w:r w:rsidRPr="0069583C">
                <w:rPr>
                  <w:rStyle w:val="GlVurgulama"/>
                  <w:i w:val="0"/>
                  <w:color w:val="365F91" w:themeColor="accent1" w:themeShade="BF"/>
                  <w:sz w:val="22"/>
                  <w:rPrChange w:id="30" w:author="AYBU" w:date="2026-01-16T09:12:00Z">
                    <w:rPr>
                      <w:b/>
                      <w:color w:val="FF0000"/>
                      <w:sz w:val="18"/>
                      <w:szCs w:val="18"/>
                    </w:rPr>
                  </w:rPrChange>
                </w:rPr>
                <w:t>12</w:t>
              </w:r>
            </w:ins>
            <w:del w:id="31" w:author="AYBU" w:date="2025-12-22T14:42:00Z">
              <w:r w:rsidR="00CB11AF" w:rsidRPr="0069583C" w:rsidDel="00B92320">
                <w:rPr>
                  <w:rStyle w:val="GlVurgulama"/>
                  <w:i w:val="0"/>
                  <w:color w:val="365F91" w:themeColor="accent1" w:themeShade="BF"/>
                  <w:sz w:val="22"/>
                  <w:rPrChange w:id="32" w:author="AYBU" w:date="2026-01-16T09:12:00Z">
                    <w:rPr>
                      <w:b/>
                      <w:color w:val="FF0000"/>
                      <w:sz w:val="18"/>
                      <w:szCs w:val="18"/>
                    </w:rPr>
                  </w:rPrChange>
                </w:rPr>
                <w:delText>11</w:delText>
              </w:r>
            </w:del>
          </w:p>
        </w:tc>
        <w:tc>
          <w:tcPr>
            <w:tcW w:w="905" w:type="dxa"/>
          </w:tcPr>
          <w:p w14:paraId="180A8620" w14:textId="3BD79521" w:rsidR="00A33620" w:rsidRPr="0069583C" w:rsidRDefault="00273D26">
            <w:pPr>
              <w:jc w:val="center"/>
              <w:rPr>
                <w:rStyle w:val="GlVurgulama"/>
                <w:i w:val="0"/>
                <w:color w:val="365F91" w:themeColor="accent1" w:themeShade="BF"/>
                <w:sz w:val="22"/>
                <w:rPrChange w:id="33" w:author="AYBU" w:date="2026-01-16T09:12:00Z">
                  <w:rPr>
                    <w:b/>
                    <w:color w:val="FF0000"/>
                    <w:sz w:val="18"/>
                    <w:szCs w:val="18"/>
                  </w:rPr>
                </w:rPrChange>
              </w:rPr>
              <w:pPrChange w:id="34" w:author="AYBU" w:date="2026-01-16T09:12:00Z">
                <w:pPr>
                  <w:framePr w:hSpace="141" w:wrap="around" w:vAnchor="page" w:hAnchor="margin" w:y="6526"/>
                  <w:spacing w:before="120" w:after="120"/>
                  <w:jc w:val="center"/>
                </w:pPr>
              </w:pPrChange>
            </w:pPr>
            <w:ins w:id="35" w:author="AYBU" w:date="2026-01-02T15:06:00Z">
              <w:r w:rsidRPr="0069583C">
                <w:rPr>
                  <w:rStyle w:val="GlVurgulama"/>
                  <w:i w:val="0"/>
                  <w:color w:val="365F91" w:themeColor="accent1" w:themeShade="BF"/>
                  <w:sz w:val="22"/>
                  <w:rPrChange w:id="36" w:author="AYBU" w:date="2026-01-16T09:12:00Z">
                    <w:rPr>
                      <w:b/>
                      <w:color w:val="FF0000"/>
                      <w:sz w:val="18"/>
                      <w:szCs w:val="18"/>
                    </w:rPr>
                  </w:rPrChange>
                </w:rPr>
                <w:t>16</w:t>
              </w:r>
            </w:ins>
            <w:ins w:id="37" w:author="AYBU" w:date="2026-01-02T15:12:00Z">
              <w:r w:rsidR="001E3FC7" w:rsidRPr="0069583C">
                <w:rPr>
                  <w:rStyle w:val="GlVurgulama"/>
                  <w:i w:val="0"/>
                  <w:color w:val="365F91" w:themeColor="accent1" w:themeShade="BF"/>
                  <w:sz w:val="22"/>
                  <w:rPrChange w:id="38" w:author="AYBU" w:date="2026-01-16T09:12:00Z">
                    <w:rPr>
                      <w:b/>
                      <w:color w:val="FF0000"/>
                      <w:sz w:val="18"/>
                      <w:szCs w:val="18"/>
                    </w:rPr>
                  </w:rPrChange>
                </w:rPr>
                <w:t>4</w:t>
              </w:r>
            </w:ins>
            <w:del w:id="39" w:author="AYBU" w:date="2025-12-22T14:42:00Z">
              <w:r w:rsidR="00CB11AF" w:rsidRPr="0069583C" w:rsidDel="00B92320">
                <w:rPr>
                  <w:rStyle w:val="GlVurgulama"/>
                  <w:i w:val="0"/>
                  <w:color w:val="365F91" w:themeColor="accent1" w:themeShade="BF"/>
                  <w:sz w:val="22"/>
                  <w:rPrChange w:id="40" w:author="AYBU" w:date="2026-01-16T09:12:00Z">
                    <w:rPr>
                      <w:b/>
                      <w:color w:val="FF0000"/>
                      <w:sz w:val="18"/>
                      <w:szCs w:val="18"/>
                    </w:rPr>
                  </w:rPrChange>
                </w:rPr>
                <w:delText>180</w:delText>
              </w:r>
            </w:del>
          </w:p>
        </w:tc>
      </w:tr>
      <w:tr w:rsidR="00A33620" w:rsidRPr="007E700F" w14:paraId="618C23D4" w14:textId="77777777" w:rsidTr="000F09DF">
        <w:tc>
          <w:tcPr>
            <w:tcW w:w="2263" w:type="dxa"/>
          </w:tcPr>
          <w:p w14:paraId="2CE95CE8" w14:textId="77777777" w:rsidR="00A33620" w:rsidRPr="00F9693E" w:rsidRDefault="00A33620">
            <w:pPr>
              <w:jc w:val="both"/>
              <w:rPr>
                <w:rStyle w:val="GlVurgulama"/>
                <w:color w:val="365F91" w:themeColor="accent1" w:themeShade="BF"/>
                <w:rPrChange w:id="41" w:author="AYBU" w:date="2025-12-22T14:43:00Z">
                  <w:rPr>
                    <w:b/>
                    <w:color w:val="FF0000"/>
                    <w:sz w:val="18"/>
                    <w:szCs w:val="18"/>
                  </w:rPr>
                </w:rPrChange>
              </w:rPr>
              <w:pPrChange w:id="42" w:author="AYBU" w:date="2025-12-22T14:43:00Z">
                <w:pPr>
                  <w:framePr w:hSpace="141" w:wrap="around" w:vAnchor="page" w:hAnchor="margin" w:y="6526"/>
                  <w:spacing w:before="120" w:after="120"/>
                  <w:jc w:val="center"/>
                </w:pPr>
              </w:pPrChange>
            </w:pPr>
            <w:r w:rsidRPr="00F9693E">
              <w:rPr>
                <w:rStyle w:val="GlVurgulama"/>
                <w:color w:val="365F91" w:themeColor="accent1" w:themeShade="BF"/>
                <w:rPrChange w:id="43" w:author="AYBU" w:date="2025-12-22T14:43:00Z">
                  <w:rPr>
                    <w:color w:val="FF0000"/>
                    <w:sz w:val="18"/>
                    <w:szCs w:val="18"/>
                  </w:rPr>
                </w:rPrChange>
              </w:rPr>
              <w:t xml:space="preserve">Atçılık ve Antrenörlüğü </w:t>
            </w:r>
          </w:p>
        </w:tc>
        <w:tc>
          <w:tcPr>
            <w:tcW w:w="1321" w:type="dxa"/>
          </w:tcPr>
          <w:p w14:paraId="0F9DF4FE" w14:textId="36E98700" w:rsidR="00A33620" w:rsidRPr="0069583C" w:rsidRDefault="00604E6E">
            <w:pPr>
              <w:jc w:val="center"/>
              <w:rPr>
                <w:rStyle w:val="GlVurgulama"/>
                <w:i w:val="0"/>
                <w:color w:val="365F91" w:themeColor="accent1" w:themeShade="BF"/>
                <w:sz w:val="22"/>
                <w:rPrChange w:id="44" w:author="AYBU" w:date="2026-01-16T09:12:00Z">
                  <w:rPr>
                    <w:b/>
                    <w:color w:val="FF0000"/>
                    <w:sz w:val="18"/>
                    <w:szCs w:val="18"/>
                  </w:rPr>
                </w:rPrChange>
              </w:rPr>
              <w:pPrChange w:id="45" w:author="AYBU" w:date="2026-01-16T09:12:00Z">
                <w:pPr>
                  <w:framePr w:hSpace="141" w:wrap="around" w:vAnchor="page" w:hAnchor="margin" w:y="6526"/>
                  <w:spacing w:before="120" w:after="120"/>
                  <w:jc w:val="center"/>
                </w:pPr>
              </w:pPrChange>
            </w:pPr>
            <w:ins w:id="46" w:author="AYBU" w:date="2026-01-02T16:39:00Z">
              <w:r w:rsidRPr="0069583C">
                <w:rPr>
                  <w:rStyle w:val="GlVurgulama"/>
                  <w:i w:val="0"/>
                  <w:color w:val="365F91" w:themeColor="accent1" w:themeShade="BF"/>
                  <w:sz w:val="22"/>
                  <w:rPrChange w:id="47" w:author="AYBU" w:date="2026-01-16T09:12:00Z">
                    <w:rPr>
                      <w:b/>
                      <w:color w:val="FF0000"/>
                      <w:sz w:val="18"/>
                      <w:szCs w:val="18"/>
                    </w:rPr>
                  </w:rPrChange>
                </w:rPr>
                <w:t>45</w:t>
              </w:r>
            </w:ins>
            <w:del w:id="48" w:author="AYBU" w:date="2025-12-22T14:42:00Z">
              <w:r w:rsidR="00A33620" w:rsidRPr="0069583C" w:rsidDel="00B92320">
                <w:rPr>
                  <w:rStyle w:val="GlVurgulama"/>
                  <w:i w:val="0"/>
                  <w:color w:val="365F91" w:themeColor="accent1" w:themeShade="BF"/>
                  <w:sz w:val="22"/>
                  <w:rPrChange w:id="49" w:author="AYBU" w:date="2026-01-16T09:12:00Z">
                    <w:rPr>
                      <w:b/>
                      <w:color w:val="FF0000"/>
                      <w:sz w:val="18"/>
                      <w:szCs w:val="18"/>
                    </w:rPr>
                  </w:rPrChange>
                </w:rPr>
                <w:delText>30</w:delText>
              </w:r>
            </w:del>
          </w:p>
        </w:tc>
        <w:tc>
          <w:tcPr>
            <w:tcW w:w="1759" w:type="dxa"/>
          </w:tcPr>
          <w:p w14:paraId="39CC7D67" w14:textId="61405EBE" w:rsidR="00A33620" w:rsidRPr="0069583C" w:rsidRDefault="00273D26">
            <w:pPr>
              <w:jc w:val="center"/>
              <w:rPr>
                <w:rStyle w:val="GlVurgulama"/>
                <w:i w:val="0"/>
                <w:color w:val="365F91" w:themeColor="accent1" w:themeShade="BF"/>
                <w:sz w:val="22"/>
                <w:rPrChange w:id="50" w:author="AYBU" w:date="2026-01-16T09:12:00Z">
                  <w:rPr>
                    <w:b/>
                    <w:color w:val="FF0000"/>
                    <w:sz w:val="18"/>
                    <w:szCs w:val="18"/>
                  </w:rPr>
                </w:rPrChange>
              </w:rPr>
              <w:pPrChange w:id="51" w:author="AYBU" w:date="2026-01-16T09:12:00Z">
                <w:pPr>
                  <w:framePr w:hSpace="141" w:wrap="around" w:vAnchor="page" w:hAnchor="margin" w:y="6526"/>
                  <w:spacing w:before="120" w:after="120"/>
                  <w:jc w:val="center"/>
                </w:pPr>
              </w:pPrChange>
            </w:pPr>
            <w:ins w:id="52" w:author="AYBU" w:date="2026-01-02T15:01:00Z">
              <w:r w:rsidRPr="0069583C">
                <w:rPr>
                  <w:rStyle w:val="GlVurgulama"/>
                  <w:i w:val="0"/>
                  <w:color w:val="365F91" w:themeColor="accent1" w:themeShade="BF"/>
                  <w:sz w:val="22"/>
                  <w:rPrChange w:id="53" w:author="AYBU" w:date="2026-01-16T09:12:00Z">
                    <w:rPr>
                      <w:b/>
                      <w:color w:val="FF0000"/>
                      <w:sz w:val="18"/>
                      <w:szCs w:val="18"/>
                    </w:rPr>
                  </w:rPrChange>
                </w:rPr>
                <w:t>87</w:t>
              </w:r>
            </w:ins>
            <w:del w:id="54" w:author="AYBU" w:date="2025-12-22T14:42:00Z">
              <w:r w:rsidR="005A36B3" w:rsidRPr="0069583C" w:rsidDel="00B92320">
                <w:rPr>
                  <w:rStyle w:val="GlVurgulama"/>
                  <w:i w:val="0"/>
                  <w:color w:val="365F91" w:themeColor="accent1" w:themeShade="BF"/>
                  <w:sz w:val="22"/>
                  <w:rPrChange w:id="55" w:author="AYBU" w:date="2026-01-16T09:12:00Z">
                    <w:rPr>
                      <w:b/>
                      <w:color w:val="FF0000"/>
                      <w:sz w:val="18"/>
                      <w:szCs w:val="18"/>
                    </w:rPr>
                  </w:rPrChange>
                </w:rPr>
                <w:delText>68</w:delText>
              </w:r>
            </w:del>
          </w:p>
        </w:tc>
        <w:tc>
          <w:tcPr>
            <w:tcW w:w="1759" w:type="dxa"/>
          </w:tcPr>
          <w:p w14:paraId="74F3BD0B" w14:textId="018F8FCE" w:rsidR="00A33620" w:rsidRPr="0069583C" w:rsidRDefault="00273D26">
            <w:pPr>
              <w:jc w:val="center"/>
              <w:rPr>
                <w:rStyle w:val="GlVurgulama"/>
                <w:i w:val="0"/>
                <w:color w:val="365F91" w:themeColor="accent1" w:themeShade="BF"/>
                <w:sz w:val="22"/>
                <w:rPrChange w:id="56" w:author="AYBU" w:date="2026-01-16T09:12:00Z">
                  <w:rPr>
                    <w:b/>
                    <w:color w:val="FF0000"/>
                    <w:sz w:val="18"/>
                    <w:szCs w:val="18"/>
                  </w:rPr>
                </w:rPrChange>
              </w:rPr>
              <w:pPrChange w:id="57" w:author="AYBU" w:date="2026-01-16T09:12:00Z">
                <w:pPr>
                  <w:framePr w:hSpace="141" w:wrap="around" w:vAnchor="page" w:hAnchor="margin" w:y="6526"/>
                  <w:spacing w:before="120" w:after="120"/>
                  <w:jc w:val="center"/>
                </w:pPr>
              </w:pPrChange>
            </w:pPr>
            <w:ins w:id="58" w:author="AYBU" w:date="2026-01-02T15:01:00Z">
              <w:r w:rsidRPr="0069583C">
                <w:rPr>
                  <w:rStyle w:val="GlVurgulama"/>
                  <w:i w:val="0"/>
                  <w:color w:val="365F91" w:themeColor="accent1" w:themeShade="BF"/>
                  <w:sz w:val="22"/>
                  <w:rPrChange w:id="59" w:author="AYBU" w:date="2026-01-16T09:12:00Z">
                    <w:rPr>
                      <w:b/>
                      <w:color w:val="FF0000"/>
                      <w:sz w:val="18"/>
                      <w:szCs w:val="18"/>
                    </w:rPr>
                  </w:rPrChange>
                </w:rPr>
                <w:t>44</w:t>
              </w:r>
            </w:ins>
            <w:del w:id="60" w:author="AYBU" w:date="2025-12-22T14:42:00Z">
              <w:r w:rsidR="005A36B3" w:rsidRPr="0069583C" w:rsidDel="00B92320">
                <w:rPr>
                  <w:rStyle w:val="GlVurgulama"/>
                  <w:i w:val="0"/>
                  <w:color w:val="365F91" w:themeColor="accent1" w:themeShade="BF"/>
                  <w:sz w:val="22"/>
                  <w:rPrChange w:id="61" w:author="AYBU" w:date="2026-01-16T09:12:00Z">
                    <w:rPr>
                      <w:b/>
                      <w:color w:val="FF0000"/>
                      <w:sz w:val="18"/>
                      <w:szCs w:val="18"/>
                    </w:rPr>
                  </w:rPrChange>
                </w:rPr>
                <w:delText>34</w:delText>
              </w:r>
            </w:del>
          </w:p>
        </w:tc>
        <w:tc>
          <w:tcPr>
            <w:tcW w:w="1055" w:type="dxa"/>
          </w:tcPr>
          <w:p w14:paraId="45A84D07" w14:textId="05794C6F" w:rsidR="00A33620" w:rsidRPr="0069583C" w:rsidRDefault="00273D26">
            <w:pPr>
              <w:jc w:val="center"/>
              <w:rPr>
                <w:rStyle w:val="GlVurgulama"/>
                <w:i w:val="0"/>
                <w:color w:val="365F91" w:themeColor="accent1" w:themeShade="BF"/>
                <w:sz w:val="22"/>
                <w:rPrChange w:id="62" w:author="AYBU" w:date="2026-01-16T09:12:00Z">
                  <w:rPr>
                    <w:b/>
                    <w:color w:val="FF0000"/>
                    <w:sz w:val="18"/>
                    <w:szCs w:val="18"/>
                  </w:rPr>
                </w:rPrChange>
              </w:rPr>
              <w:pPrChange w:id="63" w:author="AYBU" w:date="2026-01-16T09:12:00Z">
                <w:pPr>
                  <w:framePr w:hSpace="141" w:wrap="around" w:vAnchor="page" w:hAnchor="margin" w:y="6526"/>
                  <w:spacing w:before="120" w:after="120"/>
                  <w:jc w:val="center"/>
                </w:pPr>
              </w:pPrChange>
            </w:pPr>
            <w:ins w:id="64" w:author="AYBU" w:date="2026-01-02T15:02:00Z">
              <w:r w:rsidRPr="0069583C">
                <w:rPr>
                  <w:rStyle w:val="GlVurgulama"/>
                  <w:i w:val="0"/>
                  <w:color w:val="365F91" w:themeColor="accent1" w:themeShade="BF"/>
                  <w:sz w:val="22"/>
                  <w:rPrChange w:id="65" w:author="AYBU" w:date="2026-01-16T09:12:00Z">
                    <w:rPr>
                      <w:b/>
                      <w:color w:val="FF0000"/>
                      <w:sz w:val="18"/>
                      <w:szCs w:val="18"/>
                    </w:rPr>
                  </w:rPrChange>
                </w:rPr>
                <w:t>0</w:t>
              </w:r>
            </w:ins>
            <w:del w:id="66" w:author="AYBU" w:date="2025-12-22T14:42:00Z">
              <w:r w:rsidR="005A36B3" w:rsidRPr="0069583C" w:rsidDel="00B92320">
                <w:rPr>
                  <w:rStyle w:val="GlVurgulama"/>
                  <w:i w:val="0"/>
                  <w:color w:val="365F91" w:themeColor="accent1" w:themeShade="BF"/>
                  <w:sz w:val="22"/>
                  <w:rPrChange w:id="67" w:author="AYBU" w:date="2026-01-16T09:12:00Z">
                    <w:rPr>
                      <w:b/>
                      <w:color w:val="FF0000"/>
                      <w:sz w:val="18"/>
                      <w:szCs w:val="18"/>
                    </w:rPr>
                  </w:rPrChange>
                </w:rPr>
                <w:delText>-</w:delText>
              </w:r>
            </w:del>
          </w:p>
        </w:tc>
        <w:tc>
          <w:tcPr>
            <w:tcW w:w="905" w:type="dxa"/>
          </w:tcPr>
          <w:p w14:paraId="649FCD19" w14:textId="5A77FEF0" w:rsidR="00A33620" w:rsidRPr="0069583C" w:rsidRDefault="00273D26">
            <w:pPr>
              <w:jc w:val="center"/>
              <w:rPr>
                <w:rStyle w:val="GlVurgulama"/>
                <w:i w:val="0"/>
                <w:color w:val="365F91" w:themeColor="accent1" w:themeShade="BF"/>
                <w:sz w:val="22"/>
                <w:rPrChange w:id="68" w:author="AYBU" w:date="2026-01-16T09:12:00Z">
                  <w:rPr>
                    <w:b/>
                    <w:color w:val="FF0000"/>
                    <w:sz w:val="18"/>
                    <w:szCs w:val="18"/>
                  </w:rPr>
                </w:rPrChange>
              </w:rPr>
              <w:pPrChange w:id="69" w:author="AYBU" w:date="2026-01-16T09:12:00Z">
                <w:pPr>
                  <w:framePr w:hSpace="141" w:wrap="around" w:vAnchor="page" w:hAnchor="margin" w:y="6526"/>
                  <w:spacing w:before="120" w:after="120"/>
                  <w:jc w:val="center"/>
                </w:pPr>
              </w:pPrChange>
            </w:pPr>
            <w:ins w:id="70" w:author="AYBU" w:date="2026-01-02T15:05:00Z">
              <w:r w:rsidRPr="0069583C">
                <w:rPr>
                  <w:rStyle w:val="GlVurgulama"/>
                  <w:i w:val="0"/>
                  <w:color w:val="365F91" w:themeColor="accent1" w:themeShade="BF"/>
                  <w:sz w:val="22"/>
                  <w:rPrChange w:id="71" w:author="AYBU" w:date="2026-01-16T09:12:00Z">
                    <w:rPr>
                      <w:b/>
                      <w:color w:val="FF0000"/>
                      <w:sz w:val="18"/>
                      <w:szCs w:val="18"/>
                    </w:rPr>
                  </w:rPrChange>
                </w:rPr>
                <w:t>131</w:t>
              </w:r>
            </w:ins>
            <w:del w:id="72" w:author="AYBU" w:date="2025-12-22T14:42:00Z">
              <w:r w:rsidR="005A36B3" w:rsidRPr="0069583C" w:rsidDel="00B92320">
                <w:rPr>
                  <w:rStyle w:val="GlVurgulama"/>
                  <w:i w:val="0"/>
                  <w:color w:val="365F91" w:themeColor="accent1" w:themeShade="BF"/>
                  <w:sz w:val="22"/>
                  <w:rPrChange w:id="73" w:author="AYBU" w:date="2026-01-16T09:12:00Z">
                    <w:rPr>
                      <w:b/>
                      <w:color w:val="FF0000"/>
                      <w:sz w:val="18"/>
                      <w:szCs w:val="18"/>
                    </w:rPr>
                  </w:rPrChange>
                </w:rPr>
                <w:delText>102</w:delText>
              </w:r>
            </w:del>
          </w:p>
        </w:tc>
      </w:tr>
      <w:tr w:rsidR="00A33620" w:rsidRPr="007E700F" w14:paraId="6997EA62" w14:textId="77777777" w:rsidTr="000F09DF">
        <w:tc>
          <w:tcPr>
            <w:tcW w:w="2263" w:type="dxa"/>
          </w:tcPr>
          <w:p w14:paraId="58475D7F" w14:textId="77777777" w:rsidR="00A33620" w:rsidRPr="00F9693E" w:rsidRDefault="00A33620">
            <w:pPr>
              <w:jc w:val="both"/>
              <w:rPr>
                <w:rStyle w:val="GlVurgulama"/>
                <w:color w:val="365F91" w:themeColor="accent1" w:themeShade="BF"/>
                <w:rPrChange w:id="74" w:author="AYBU" w:date="2025-12-22T14:43:00Z">
                  <w:rPr>
                    <w:b/>
                    <w:color w:val="FF0000"/>
                    <w:sz w:val="18"/>
                    <w:szCs w:val="18"/>
                  </w:rPr>
                </w:rPrChange>
              </w:rPr>
              <w:pPrChange w:id="75" w:author="AYBU" w:date="2025-12-22T14:43:00Z">
                <w:pPr>
                  <w:framePr w:hSpace="141" w:wrap="around" w:vAnchor="page" w:hAnchor="margin" w:y="6526"/>
                  <w:spacing w:before="120" w:after="120"/>
                  <w:jc w:val="center"/>
                </w:pPr>
              </w:pPrChange>
            </w:pPr>
            <w:r w:rsidRPr="00F9693E">
              <w:rPr>
                <w:rStyle w:val="GlVurgulama"/>
                <w:color w:val="365F91" w:themeColor="accent1" w:themeShade="BF"/>
                <w:rPrChange w:id="76" w:author="AYBU" w:date="2025-12-22T14:43:00Z">
                  <w:rPr>
                    <w:color w:val="FF0000"/>
                    <w:sz w:val="18"/>
                    <w:szCs w:val="18"/>
                  </w:rPr>
                </w:rPrChange>
              </w:rPr>
              <w:t>Çocuk Koruma ve Bakım Hizmetleri</w:t>
            </w:r>
          </w:p>
        </w:tc>
        <w:tc>
          <w:tcPr>
            <w:tcW w:w="1321" w:type="dxa"/>
          </w:tcPr>
          <w:p w14:paraId="44DAB70A" w14:textId="462AD55A" w:rsidR="00A33620" w:rsidRPr="0069583C" w:rsidRDefault="00604E6E">
            <w:pPr>
              <w:jc w:val="center"/>
              <w:rPr>
                <w:rStyle w:val="GlVurgulama"/>
                <w:i w:val="0"/>
                <w:color w:val="365F91" w:themeColor="accent1" w:themeShade="BF"/>
                <w:sz w:val="22"/>
                <w:rPrChange w:id="77" w:author="AYBU" w:date="2026-01-16T09:12:00Z">
                  <w:rPr>
                    <w:b/>
                    <w:color w:val="FF0000"/>
                    <w:sz w:val="18"/>
                    <w:szCs w:val="18"/>
                  </w:rPr>
                </w:rPrChange>
              </w:rPr>
              <w:pPrChange w:id="78" w:author="AYBU" w:date="2026-01-08T09:46:00Z">
                <w:pPr>
                  <w:framePr w:hSpace="141" w:wrap="around" w:vAnchor="page" w:hAnchor="margin" w:y="6526"/>
                  <w:spacing w:before="120" w:after="120"/>
                  <w:jc w:val="center"/>
                </w:pPr>
              </w:pPrChange>
            </w:pPr>
            <w:ins w:id="79" w:author="AYBU" w:date="2026-01-02T16:40:00Z">
              <w:r w:rsidRPr="0069583C">
                <w:rPr>
                  <w:rStyle w:val="GlVurgulama"/>
                  <w:i w:val="0"/>
                  <w:color w:val="365F91" w:themeColor="accent1" w:themeShade="BF"/>
                  <w:sz w:val="22"/>
                  <w:rPrChange w:id="80" w:author="AYBU" w:date="2026-01-16T09:12:00Z">
                    <w:rPr>
                      <w:b/>
                      <w:color w:val="FF0000"/>
                      <w:sz w:val="18"/>
                      <w:szCs w:val="18"/>
                    </w:rPr>
                  </w:rPrChange>
                </w:rPr>
                <w:t>60+1</w:t>
              </w:r>
            </w:ins>
            <w:del w:id="81" w:author="AYBU" w:date="2025-12-22T14:42:00Z">
              <w:r w:rsidR="00A33620" w:rsidRPr="0069583C" w:rsidDel="00B92320">
                <w:rPr>
                  <w:rStyle w:val="GlVurgulama"/>
                  <w:i w:val="0"/>
                  <w:color w:val="365F91" w:themeColor="accent1" w:themeShade="BF"/>
                  <w:sz w:val="22"/>
                  <w:rPrChange w:id="82" w:author="AYBU" w:date="2026-01-16T09:12:00Z">
                    <w:rPr>
                      <w:b/>
                      <w:color w:val="FF0000"/>
                      <w:sz w:val="18"/>
                      <w:szCs w:val="18"/>
                    </w:rPr>
                  </w:rPrChange>
                </w:rPr>
                <w:delText>60</w:delText>
              </w:r>
            </w:del>
          </w:p>
        </w:tc>
        <w:tc>
          <w:tcPr>
            <w:tcW w:w="1759" w:type="dxa"/>
          </w:tcPr>
          <w:p w14:paraId="15ACD5AC" w14:textId="02AEF3F9" w:rsidR="00A33620" w:rsidRPr="0069583C" w:rsidRDefault="00273D26">
            <w:pPr>
              <w:jc w:val="center"/>
              <w:rPr>
                <w:rStyle w:val="GlVurgulama"/>
                <w:i w:val="0"/>
                <w:color w:val="365F91" w:themeColor="accent1" w:themeShade="BF"/>
                <w:sz w:val="22"/>
                <w:rPrChange w:id="83" w:author="AYBU" w:date="2026-01-16T09:12:00Z">
                  <w:rPr>
                    <w:b/>
                    <w:color w:val="FF0000"/>
                    <w:sz w:val="18"/>
                    <w:szCs w:val="18"/>
                  </w:rPr>
                </w:rPrChange>
              </w:rPr>
              <w:pPrChange w:id="84" w:author="AYBU" w:date="2026-01-08T09:46:00Z">
                <w:pPr>
                  <w:framePr w:hSpace="141" w:wrap="around" w:vAnchor="page" w:hAnchor="margin" w:y="6526"/>
                  <w:spacing w:before="120" w:after="120"/>
                  <w:jc w:val="center"/>
                </w:pPr>
              </w:pPrChange>
            </w:pPr>
            <w:ins w:id="85" w:author="AYBU" w:date="2026-01-02T15:05:00Z">
              <w:r w:rsidRPr="0069583C">
                <w:rPr>
                  <w:rStyle w:val="GlVurgulama"/>
                  <w:i w:val="0"/>
                  <w:color w:val="365F91" w:themeColor="accent1" w:themeShade="BF"/>
                  <w:sz w:val="22"/>
                  <w:rPrChange w:id="86" w:author="AYBU" w:date="2026-01-16T09:12:00Z">
                    <w:rPr>
                      <w:b/>
                      <w:color w:val="FF0000"/>
                      <w:sz w:val="18"/>
                      <w:szCs w:val="18"/>
                    </w:rPr>
                  </w:rPrChange>
                </w:rPr>
                <w:t>92</w:t>
              </w:r>
            </w:ins>
            <w:del w:id="87" w:author="AYBU" w:date="2025-12-22T14:42:00Z">
              <w:r w:rsidR="00AF5F7B" w:rsidRPr="0069583C" w:rsidDel="00B92320">
                <w:rPr>
                  <w:rStyle w:val="GlVurgulama"/>
                  <w:i w:val="0"/>
                  <w:color w:val="365F91" w:themeColor="accent1" w:themeShade="BF"/>
                  <w:sz w:val="22"/>
                  <w:rPrChange w:id="88" w:author="AYBU" w:date="2026-01-16T09:12:00Z">
                    <w:rPr>
                      <w:b/>
                      <w:color w:val="FF0000"/>
                      <w:sz w:val="18"/>
                      <w:szCs w:val="18"/>
                    </w:rPr>
                  </w:rPrChange>
                </w:rPr>
                <w:delText>82</w:delText>
              </w:r>
            </w:del>
          </w:p>
        </w:tc>
        <w:tc>
          <w:tcPr>
            <w:tcW w:w="1759" w:type="dxa"/>
          </w:tcPr>
          <w:p w14:paraId="228DF590" w14:textId="21371C8B" w:rsidR="00A33620" w:rsidRPr="0069583C" w:rsidRDefault="00273D26">
            <w:pPr>
              <w:jc w:val="center"/>
              <w:rPr>
                <w:rStyle w:val="GlVurgulama"/>
                <w:i w:val="0"/>
                <w:color w:val="365F91" w:themeColor="accent1" w:themeShade="BF"/>
                <w:sz w:val="22"/>
                <w:rPrChange w:id="89" w:author="AYBU" w:date="2026-01-16T09:12:00Z">
                  <w:rPr>
                    <w:b/>
                    <w:color w:val="FF0000"/>
                    <w:sz w:val="18"/>
                    <w:szCs w:val="18"/>
                  </w:rPr>
                </w:rPrChange>
              </w:rPr>
              <w:pPrChange w:id="90" w:author="AYBU" w:date="2026-01-08T09:46:00Z">
                <w:pPr>
                  <w:framePr w:hSpace="141" w:wrap="around" w:vAnchor="page" w:hAnchor="margin" w:y="6526"/>
                  <w:spacing w:before="120" w:after="120"/>
                  <w:jc w:val="center"/>
                </w:pPr>
              </w:pPrChange>
            </w:pPr>
            <w:ins w:id="91" w:author="AYBU" w:date="2026-01-02T15:05:00Z">
              <w:r w:rsidRPr="0069583C">
                <w:rPr>
                  <w:rStyle w:val="GlVurgulama"/>
                  <w:i w:val="0"/>
                  <w:color w:val="365F91" w:themeColor="accent1" w:themeShade="BF"/>
                  <w:sz w:val="22"/>
                  <w:rPrChange w:id="92" w:author="AYBU" w:date="2026-01-16T09:12:00Z">
                    <w:rPr>
                      <w:b/>
                      <w:color w:val="FF0000"/>
                      <w:sz w:val="18"/>
                      <w:szCs w:val="18"/>
                    </w:rPr>
                  </w:rPrChange>
                </w:rPr>
                <w:t>82</w:t>
              </w:r>
            </w:ins>
            <w:del w:id="93" w:author="AYBU" w:date="2025-12-22T14:42:00Z">
              <w:r w:rsidR="00AF5F7B" w:rsidRPr="0069583C" w:rsidDel="00B92320">
                <w:rPr>
                  <w:rStyle w:val="GlVurgulama"/>
                  <w:i w:val="0"/>
                  <w:color w:val="365F91" w:themeColor="accent1" w:themeShade="BF"/>
                  <w:sz w:val="22"/>
                  <w:rPrChange w:id="94" w:author="AYBU" w:date="2026-01-16T09:12:00Z">
                    <w:rPr>
                      <w:b/>
                      <w:color w:val="FF0000"/>
                      <w:sz w:val="18"/>
                      <w:szCs w:val="18"/>
                    </w:rPr>
                  </w:rPrChange>
                </w:rPr>
                <w:delText>81</w:delText>
              </w:r>
            </w:del>
          </w:p>
        </w:tc>
        <w:tc>
          <w:tcPr>
            <w:tcW w:w="1055" w:type="dxa"/>
          </w:tcPr>
          <w:p w14:paraId="3B125321" w14:textId="7065F7D8" w:rsidR="00A33620" w:rsidRPr="0069583C" w:rsidRDefault="00273D26">
            <w:pPr>
              <w:jc w:val="center"/>
              <w:rPr>
                <w:rStyle w:val="GlVurgulama"/>
                <w:i w:val="0"/>
                <w:color w:val="365F91" w:themeColor="accent1" w:themeShade="BF"/>
                <w:sz w:val="22"/>
                <w:rPrChange w:id="95" w:author="AYBU" w:date="2026-01-16T09:12:00Z">
                  <w:rPr>
                    <w:b/>
                    <w:color w:val="FF0000"/>
                    <w:sz w:val="18"/>
                    <w:szCs w:val="18"/>
                  </w:rPr>
                </w:rPrChange>
              </w:rPr>
              <w:pPrChange w:id="96" w:author="AYBU" w:date="2026-01-08T09:46:00Z">
                <w:pPr>
                  <w:framePr w:hSpace="141" w:wrap="around" w:vAnchor="page" w:hAnchor="margin" w:y="6526"/>
                  <w:spacing w:before="120" w:after="120"/>
                  <w:jc w:val="center"/>
                </w:pPr>
              </w:pPrChange>
            </w:pPr>
            <w:ins w:id="97" w:author="AYBU" w:date="2026-01-02T15:04:00Z">
              <w:r w:rsidRPr="0069583C">
                <w:rPr>
                  <w:rStyle w:val="GlVurgulama"/>
                  <w:i w:val="0"/>
                  <w:color w:val="365F91" w:themeColor="accent1" w:themeShade="BF"/>
                  <w:sz w:val="22"/>
                  <w:rPrChange w:id="98" w:author="AYBU" w:date="2026-01-16T09:12:00Z">
                    <w:rPr>
                      <w:b/>
                      <w:color w:val="FF0000"/>
                      <w:sz w:val="18"/>
                      <w:szCs w:val="18"/>
                    </w:rPr>
                  </w:rPrChange>
                </w:rPr>
                <w:t>1</w:t>
              </w:r>
            </w:ins>
            <w:del w:id="99" w:author="AYBU" w:date="2025-12-22T14:42:00Z">
              <w:r w:rsidR="00AF5F7B" w:rsidRPr="0069583C" w:rsidDel="00B92320">
                <w:rPr>
                  <w:rStyle w:val="GlVurgulama"/>
                  <w:i w:val="0"/>
                  <w:color w:val="365F91" w:themeColor="accent1" w:themeShade="BF"/>
                  <w:sz w:val="22"/>
                  <w:rPrChange w:id="100" w:author="AYBU" w:date="2026-01-16T09:12:00Z">
                    <w:rPr>
                      <w:b/>
                      <w:color w:val="FF0000"/>
                      <w:sz w:val="18"/>
                      <w:szCs w:val="18"/>
                    </w:rPr>
                  </w:rPrChange>
                </w:rPr>
                <w:delText>3</w:delText>
              </w:r>
            </w:del>
          </w:p>
        </w:tc>
        <w:tc>
          <w:tcPr>
            <w:tcW w:w="905" w:type="dxa"/>
          </w:tcPr>
          <w:p w14:paraId="490BED35" w14:textId="400CC454" w:rsidR="00A33620" w:rsidRPr="0069583C" w:rsidRDefault="00273D26">
            <w:pPr>
              <w:jc w:val="center"/>
              <w:rPr>
                <w:rStyle w:val="GlVurgulama"/>
                <w:i w:val="0"/>
                <w:color w:val="365F91" w:themeColor="accent1" w:themeShade="BF"/>
                <w:sz w:val="22"/>
                <w:rPrChange w:id="101" w:author="AYBU" w:date="2026-01-16T09:12:00Z">
                  <w:rPr>
                    <w:b/>
                    <w:color w:val="FF0000"/>
                    <w:sz w:val="18"/>
                    <w:szCs w:val="18"/>
                  </w:rPr>
                </w:rPrChange>
              </w:rPr>
              <w:pPrChange w:id="102" w:author="AYBU" w:date="2026-01-08T09:46:00Z">
                <w:pPr>
                  <w:framePr w:hSpace="141" w:wrap="around" w:vAnchor="page" w:hAnchor="margin" w:y="6526"/>
                  <w:spacing w:before="120" w:after="120"/>
                  <w:jc w:val="center"/>
                </w:pPr>
              </w:pPrChange>
            </w:pPr>
            <w:ins w:id="103" w:author="AYBU" w:date="2026-01-02T15:04:00Z">
              <w:r w:rsidRPr="0069583C">
                <w:rPr>
                  <w:rStyle w:val="GlVurgulama"/>
                  <w:i w:val="0"/>
                  <w:color w:val="365F91" w:themeColor="accent1" w:themeShade="BF"/>
                  <w:sz w:val="22"/>
                  <w:rPrChange w:id="104" w:author="AYBU" w:date="2026-01-16T09:12:00Z">
                    <w:rPr>
                      <w:b/>
                      <w:color w:val="FF0000"/>
                      <w:sz w:val="18"/>
                      <w:szCs w:val="18"/>
                    </w:rPr>
                  </w:rPrChange>
                </w:rPr>
                <w:t>17</w:t>
              </w:r>
            </w:ins>
            <w:ins w:id="105" w:author="AYBU" w:date="2026-01-02T15:12:00Z">
              <w:r w:rsidR="001E3FC7" w:rsidRPr="0069583C">
                <w:rPr>
                  <w:rStyle w:val="GlVurgulama"/>
                  <w:i w:val="0"/>
                  <w:color w:val="365F91" w:themeColor="accent1" w:themeShade="BF"/>
                  <w:sz w:val="22"/>
                  <w:rPrChange w:id="106" w:author="AYBU" w:date="2026-01-16T09:12:00Z">
                    <w:rPr>
                      <w:b/>
                      <w:color w:val="FF0000"/>
                      <w:sz w:val="18"/>
                      <w:szCs w:val="18"/>
                    </w:rPr>
                  </w:rPrChange>
                </w:rPr>
                <w:t>4</w:t>
              </w:r>
            </w:ins>
            <w:del w:id="107" w:author="AYBU" w:date="2025-12-22T14:42:00Z">
              <w:r w:rsidR="00AF5F7B" w:rsidRPr="0069583C" w:rsidDel="00B92320">
                <w:rPr>
                  <w:rStyle w:val="GlVurgulama"/>
                  <w:i w:val="0"/>
                  <w:color w:val="365F91" w:themeColor="accent1" w:themeShade="BF"/>
                  <w:sz w:val="22"/>
                  <w:rPrChange w:id="108" w:author="AYBU" w:date="2026-01-16T09:12:00Z">
                    <w:rPr>
                      <w:b/>
                      <w:color w:val="FF0000"/>
                      <w:sz w:val="18"/>
                      <w:szCs w:val="18"/>
                    </w:rPr>
                  </w:rPrChange>
                </w:rPr>
                <w:delText>166</w:delText>
              </w:r>
            </w:del>
          </w:p>
        </w:tc>
      </w:tr>
      <w:tr w:rsidR="00A33620" w:rsidRPr="007E700F" w14:paraId="67F3C8A8" w14:textId="77777777" w:rsidTr="000F09DF">
        <w:tc>
          <w:tcPr>
            <w:tcW w:w="2263" w:type="dxa"/>
          </w:tcPr>
          <w:p w14:paraId="0407B388" w14:textId="77777777" w:rsidR="00A33620" w:rsidRPr="00F9693E" w:rsidRDefault="00A33620">
            <w:pPr>
              <w:jc w:val="both"/>
              <w:rPr>
                <w:rStyle w:val="GlVurgulama"/>
                <w:color w:val="365F91" w:themeColor="accent1" w:themeShade="BF"/>
                <w:rPrChange w:id="109" w:author="AYBU" w:date="2025-12-22T14:43:00Z">
                  <w:rPr>
                    <w:b/>
                    <w:color w:val="FF0000"/>
                    <w:sz w:val="18"/>
                    <w:szCs w:val="18"/>
                  </w:rPr>
                </w:rPrChange>
              </w:rPr>
              <w:pPrChange w:id="110" w:author="AYBU" w:date="2025-12-22T14:43:00Z">
                <w:pPr>
                  <w:framePr w:hSpace="141" w:wrap="around" w:vAnchor="page" w:hAnchor="margin" w:y="6526"/>
                  <w:spacing w:before="120" w:after="120"/>
                  <w:jc w:val="center"/>
                </w:pPr>
              </w:pPrChange>
            </w:pPr>
            <w:r w:rsidRPr="00F9693E">
              <w:rPr>
                <w:rStyle w:val="GlVurgulama"/>
                <w:color w:val="365F91" w:themeColor="accent1" w:themeShade="BF"/>
                <w:rPrChange w:id="111" w:author="AYBU" w:date="2025-12-22T14:43:00Z">
                  <w:rPr>
                    <w:color w:val="FF0000"/>
                    <w:sz w:val="18"/>
                    <w:szCs w:val="18"/>
                  </w:rPr>
                </w:rPrChange>
              </w:rPr>
              <w:t>Elektronörofizyoloji</w:t>
            </w:r>
          </w:p>
        </w:tc>
        <w:tc>
          <w:tcPr>
            <w:tcW w:w="1321" w:type="dxa"/>
          </w:tcPr>
          <w:p w14:paraId="367F1A89" w14:textId="0BB49698" w:rsidR="00A33620" w:rsidRPr="0069583C" w:rsidRDefault="00604E6E">
            <w:pPr>
              <w:jc w:val="center"/>
              <w:rPr>
                <w:rStyle w:val="GlVurgulama"/>
                <w:i w:val="0"/>
                <w:color w:val="365F91" w:themeColor="accent1" w:themeShade="BF"/>
                <w:sz w:val="22"/>
                <w:rPrChange w:id="112" w:author="AYBU" w:date="2026-01-16T09:12:00Z">
                  <w:rPr>
                    <w:b/>
                    <w:color w:val="FF0000"/>
                    <w:sz w:val="18"/>
                    <w:szCs w:val="18"/>
                  </w:rPr>
                </w:rPrChange>
              </w:rPr>
              <w:pPrChange w:id="113" w:author="AYBU" w:date="2026-01-16T09:12:00Z">
                <w:pPr>
                  <w:framePr w:hSpace="141" w:wrap="around" w:vAnchor="page" w:hAnchor="margin" w:y="6526"/>
                  <w:spacing w:before="120" w:after="120"/>
                  <w:jc w:val="center"/>
                </w:pPr>
              </w:pPrChange>
            </w:pPr>
            <w:ins w:id="114" w:author="AYBU" w:date="2026-01-02T16:40:00Z">
              <w:r w:rsidRPr="0069583C">
                <w:rPr>
                  <w:rStyle w:val="GlVurgulama"/>
                  <w:i w:val="0"/>
                  <w:color w:val="365F91" w:themeColor="accent1" w:themeShade="BF"/>
                  <w:sz w:val="22"/>
                  <w:rPrChange w:id="115" w:author="AYBU" w:date="2026-01-16T09:12:00Z">
                    <w:rPr>
                      <w:b/>
                      <w:color w:val="FF0000"/>
                      <w:sz w:val="18"/>
                      <w:szCs w:val="18"/>
                    </w:rPr>
                  </w:rPrChange>
                </w:rPr>
                <w:t>30</w:t>
              </w:r>
            </w:ins>
            <w:del w:id="116" w:author="AYBU" w:date="2025-12-22T14:42:00Z">
              <w:r w:rsidR="00A33620" w:rsidRPr="0069583C" w:rsidDel="00B92320">
                <w:rPr>
                  <w:rStyle w:val="GlVurgulama"/>
                  <w:i w:val="0"/>
                  <w:color w:val="365F91" w:themeColor="accent1" w:themeShade="BF"/>
                  <w:sz w:val="22"/>
                  <w:rPrChange w:id="117" w:author="AYBU" w:date="2026-01-16T09:12:00Z">
                    <w:rPr>
                      <w:b/>
                      <w:color w:val="FF0000"/>
                      <w:sz w:val="18"/>
                      <w:szCs w:val="18"/>
                    </w:rPr>
                  </w:rPrChange>
                </w:rPr>
                <w:delText>60</w:delText>
              </w:r>
            </w:del>
          </w:p>
        </w:tc>
        <w:tc>
          <w:tcPr>
            <w:tcW w:w="1759" w:type="dxa"/>
          </w:tcPr>
          <w:p w14:paraId="4529C11A" w14:textId="5AD1586E" w:rsidR="00A33620" w:rsidRPr="0069583C" w:rsidRDefault="00273D26">
            <w:pPr>
              <w:jc w:val="center"/>
              <w:rPr>
                <w:rStyle w:val="GlVurgulama"/>
                <w:i w:val="0"/>
                <w:color w:val="365F91" w:themeColor="accent1" w:themeShade="BF"/>
                <w:sz w:val="22"/>
                <w:rPrChange w:id="118" w:author="AYBU" w:date="2026-01-16T09:12:00Z">
                  <w:rPr>
                    <w:b/>
                    <w:color w:val="FF0000"/>
                    <w:sz w:val="18"/>
                    <w:szCs w:val="18"/>
                  </w:rPr>
                </w:rPrChange>
              </w:rPr>
              <w:pPrChange w:id="119" w:author="AYBU" w:date="2026-01-16T09:12:00Z">
                <w:pPr>
                  <w:framePr w:hSpace="141" w:wrap="around" w:vAnchor="page" w:hAnchor="margin" w:y="6526"/>
                  <w:spacing w:before="120" w:after="120"/>
                  <w:jc w:val="center"/>
                </w:pPr>
              </w:pPrChange>
            </w:pPr>
            <w:ins w:id="120" w:author="AYBU" w:date="2026-01-02T15:09:00Z">
              <w:r w:rsidRPr="0069583C">
                <w:rPr>
                  <w:rStyle w:val="GlVurgulama"/>
                  <w:i w:val="0"/>
                  <w:color w:val="365F91" w:themeColor="accent1" w:themeShade="BF"/>
                  <w:sz w:val="22"/>
                  <w:rPrChange w:id="121" w:author="AYBU" w:date="2026-01-16T09:12:00Z">
                    <w:rPr>
                      <w:b/>
                      <w:color w:val="FF0000"/>
                      <w:sz w:val="18"/>
                      <w:szCs w:val="18"/>
                    </w:rPr>
                  </w:rPrChange>
                </w:rPr>
                <w:t>46</w:t>
              </w:r>
            </w:ins>
            <w:del w:id="122" w:author="AYBU" w:date="2025-12-22T14:42:00Z">
              <w:r w:rsidR="001256CA" w:rsidRPr="0069583C" w:rsidDel="00B92320">
                <w:rPr>
                  <w:rStyle w:val="GlVurgulama"/>
                  <w:i w:val="0"/>
                  <w:color w:val="365F91" w:themeColor="accent1" w:themeShade="BF"/>
                  <w:sz w:val="22"/>
                  <w:rPrChange w:id="123" w:author="AYBU" w:date="2026-01-16T09:12:00Z">
                    <w:rPr>
                      <w:b/>
                      <w:color w:val="FF0000"/>
                      <w:sz w:val="18"/>
                      <w:szCs w:val="18"/>
                    </w:rPr>
                  </w:rPrChange>
                </w:rPr>
                <w:delText>74</w:delText>
              </w:r>
            </w:del>
          </w:p>
        </w:tc>
        <w:tc>
          <w:tcPr>
            <w:tcW w:w="1759" w:type="dxa"/>
          </w:tcPr>
          <w:p w14:paraId="6DE1D949" w14:textId="009F67AE" w:rsidR="00A33620" w:rsidRPr="0069583C" w:rsidRDefault="00273D26">
            <w:pPr>
              <w:jc w:val="center"/>
              <w:rPr>
                <w:rStyle w:val="GlVurgulama"/>
                <w:i w:val="0"/>
                <w:color w:val="365F91" w:themeColor="accent1" w:themeShade="BF"/>
                <w:sz w:val="22"/>
                <w:rPrChange w:id="124" w:author="AYBU" w:date="2026-01-16T09:12:00Z">
                  <w:rPr>
                    <w:b/>
                    <w:color w:val="FF0000"/>
                    <w:sz w:val="18"/>
                    <w:szCs w:val="18"/>
                  </w:rPr>
                </w:rPrChange>
              </w:rPr>
              <w:pPrChange w:id="125" w:author="AYBU" w:date="2026-01-16T09:12:00Z">
                <w:pPr>
                  <w:framePr w:hSpace="141" w:wrap="around" w:vAnchor="page" w:hAnchor="margin" w:y="6526"/>
                  <w:spacing w:before="120" w:after="120"/>
                  <w:jc w:val="center"/>
                </w:pPr>
              </w:pPrChange>
            </w:pPr>
            <w:ins w:id="126" w:author="AYBU" w:date="2026-01-02T15:09:00Z">
              <w:r w:rsidRPr="0069583C">
                <w:rPr>
                  <w:rStyle w:val="GlVurgulama"/>
                  <w:i w:val="0"/>
                  <w:color w:val="365F91" w:themeColor="accent1" w:themeShade="BF"/>
                  <w:sz w:val="22"/>
                  <w:rPrChange w:id="127" w:author="AYBU" w:date="2026-01-16T09:12:00Z">
                    <w:rPr>
                      <w:b/>
                      <w:color w:val="FF0000"/>
                      <w:sz w:val="18"/>
                      <w:szCs w:val="18"/>
                    </w:rPr>
                  </w:rPrChange>
                </w:rPr>
                <w:t>89</w:t>
              </w:r>
            </w:ins>
            <w:del w:id="128" w:author="AYBU" w:date="2025-12-22T14:42:00Z">
              <w:r w:rsidR="001256CA" w:rsidRPr="0069583C" w:rsidDel="00B92320">
                <w:rPr>
                  <w:rStyle w:val="GlVurgulama"/>
                  <w:i w:val="0"/>
                  <w:color w:val="365F91" w:themeColor="accent1" w:themeShade="BF"/>
                  <w:sz w:val="22"/>
                  <w:rPrChange w:id="129" w:author="AYBU" w:date="2026-01-16T09:12:00Z">
                    <w:rPr>
                      <w:b/>
                      <w:color w:val="FF0000"/>
                      <w:sz w:val="18"/>
                      <w:szCs w:val="18"/>
                    </w:rPr>
                  </w:rPrChange>
                </w:rPr>
                <w:delText>107</w:delText>
              </w:r>
            </w:del>
          </w:p>
        </w:tc>
        <w:tc>
          <w:tcPr>
            <w:tcW w:w="1055" w:type="dxa"/>
          </w:tcPr>
          <w:p w14:paraId="0C59B35E" w14:textId="068E1181" w:rsidR="00A33620" w:rsidRPr="0069583C" w:rsidRDefault="00273D26">
            <w:pPr>
              <w:jc w:val="center"/>
              <w:rPr>
                <w:rStyle w:val="GlVurgulama"/>
                <w:i w:val="0"/>
                <w:color w:val="365F91" w:themeColor="accent1" w:themeShade="BF"/>
                <w:sz w:val="22"/>
                <w:rPrChange w:id="130" w:author="AYBU" w:date="2026-01-16T09:12:00Z">
                  <w:rPr>
                    <w:b/>
                    <w:color w:val="FF0000"/>
                    <w:sz w:val="18"/>
                    <w:szCs w:val="18"/>
                  </w:rPr>
                </w:rPrChange>
              </w:rPr>
              <w:pPrChange w:id="131" w:author="AYBU" w:date="2026-01-16T09:12:00Z">
                <w:pPr>
                  <w:framePr w:hSpace="141" w:wrap="around" w:vAnchor="page" w:hAnchor="margin" w:y="6526"/>
                  <w:spacing w:before="120" w:after="120"/>
                  <w:jc w:val="center"/>
                </w:pPr>
              </w:pPrChange>
            </w:pPr>
            <w:ins w:id="132" w:author="AYBU" w:date="2026-01-02T15:10:00Z">
              <w:r w:rsidRPr="0069583C">
                <w:rPr>
                  <w:rStyle w:val="GlVurgulama"/>
                  <w:i w:val="0"/>
                  <w:color w:val="365F91" w:themeColor="accent1" w:themeShade="BF"/>
                  <w:sz w:val="22"/>
                  <w:rPrChange w:id="133" w:author="AYBU" w:date="2026-01-16T09:12:00Z">
                    <w:rPr>
                      <w:b/>
                      <w:color w:val="FF0000"/>
                      <w:sz w:val="18"/>
                      <w:szCs w:val="18"/>
                    </w:rPr>
                  </w:rPrChange>
                </w:rPr>
                <w:t>2</w:t>
              </w:r>
            </w:ins>
            <w:del w:id="134" w:author="AYBU" w:date="2025-12-22T14:42:00Z">
              <w:r w:rsidR="001256CA" w:rsidRPr="0069583C" w:rsidDel="00B92320">
                <w:rPr>
                  <w:rStyle w:val="GlVurgulama"/>
                  <w:i w:val="0"/>
                  <w:color w:val="365F91" w:themeColor="accent1" w:themeShade="BF"/>
                  <w:sz w:val="22"/>
                  <w:rPrChange w:id="135" w:author="AYBU" w:date="2026-01-16T09:12:00Z">
                    <w:rPr>
                      <w:b/>
                      <w:color w:val="FF0000"/>
                      <w:sz w:val="18"/>
                      <w:szCs w:val="18"/>
                    </w:rPr>
                  </w:rPrChange>
                </w:rPr>
                <w:delText>2</w:delText>
              </w:r>
            </w:del>
          </w:p>
        </w:tc>
        <w:tc>
          <w:tcPr>
            <w:tcW w:w="905" w:type="dxa"/>
          </w:tcPr>
          <w:p w14:paraId="6842DBB6" w14:textId="2289AC49" w:rsidR="00A33620" w:rsidRPr="0069583C" w:rsidRDefault="00273D26">
            <w:pPr>
              <w:jc w:val="center"/>
              <w:rPr>
                <w:rStyle w:val="GlVurgulama"/>
                <w:i w:val="0"/>
                <w:color w:val="365F91" w:themeColor="accent1" w:themeShade="BF"/>
                <w:sz w:val="22"/>
                <w:rPrChange w:id="136" w:author="AYBU" w:date="2026-01-16T09:12:00Z">
                  <w:rPr>
                    <w:b/>
                    <w:color w:val="FF0000"/>
                    <w:sz w:val="18"/>
                    <w:szCs w:val="18"/>
                  </w:rPr>
                </w:rPrChange>
              </w:rPr>
              <w:pPrChange w:id="137" w:author="AYBU" w:date="2026-01-16T09:12:00Z">
                <w:pPr>
                  <w:framePr w:hSpace="141" w:wrap="around" w:vAnchor="page" w:hAnchor="margin" w:y="6526"/>
                  <w:spacing w:before="120" w:after="120"/>
                  <w:jc w:val="center"/>
                </w:pPr>
              </w:pPrChange>
            </w:pPr>
            <w:ins w:id="138" w:author="AYBU" w:date="2026-01-02T15:10:00Z">
              <w:r w:rsidRPr="0069583C">
                <w:rPr>
                  <w:rStyle w:val="GlVurgulama"/>
                  <w:i w:val="0"/>
                  <w:color w:val="365F91" w:themeColor="accent1" w:themeShade="BF"/>
                  <w:sz w:val="22"/>
                  <w:rPrChange w:id="139" w:author="AYBU" w:date="2026-01-16T09:12:00Z">
                    <w:rPr>
                      <w:b/>
                      <w:color w:val="FF0000"/>
                      <w:sz w:val="18"/>
                      <w:szCs w:val="18"/>
                    </w:rPr>
                  </w:rPrChange>
                </w:rPr>
                <w:t>135</w:t>
              </w:r>
            </w:ins>
            <w:del w:id="140" w:author="AYBU" w:date="2025-12-22T14:42:00Z">
              <w:r w:rsidR="001256CA" w:rsidRPr="0069583C" w:rsidDel="00B92320">
                <w:rPr>
                  <w:rStyle w:val="GlVurgulama"/>
                  <w:i w:val="0"/>
                  <w:color w:val="365F91" w:themeColor="accent1" w:themeShade="BF"/>
                  <w:sz w:val="22"/>
                  <w:rPrChange w:id="141" w:author="AYBU" w:date="2026-01-16T09:12:00Z">
                    <w:rPr>
                      <w:b/>
                      <w:color w:val="FF0000"/>
                      <w:sz w:val="18"/>
                      <w:szCs w:val="18"/>
                    </w:rPr>
                  </w:rPrChange>
                </w:rPr>
                <w:delText>183</w:delText>
              </w:r>
            </w:del>
          </w:p>
        </w:tc>
      </w:tr>
      <w:tr w:rsidR="00A33620" w:rsidRPr="007E700F" w14:paraId="60B82354" w14:textId="77777777" w:rsidTr="000F09DF">
        <w:tc>
          <w:tcPr>
            <w:tcW w:w="2263" w:type="dxa"/>
          </w:tcPr>
          <w:p w14:paraId="0E65B252" w14:textId="77777777" w:rsidR="00A33620" w:rsidRPr="00F9693E" w:rsidRDefault="00A33620">
            <w:pPr>
              <w:jc w:val="both"/>
              <w:rPr>
                <w:rStyle w:val="GlVurgulama"/>
                <w:color w:val="365F91" w:themeColor="accent1" w:themeShade="BF"/>
                <w:rPrChange w:id="142" w:author="AYBU" w:date="2025-12-22T14:43:00Z">
                  <w:rPr>
                    <w:b/>
                    <w:color w:val="FF0000"/>
                    <w:sz w:val="18"/>
                    <w:szCs w:val="18"/>
                  </w:rPr>
                </w:rPrChange>
              </w:rPr>
              <w:pPrChange w:id="143" w:author="AYBU" w:date="2025-12-22T14:43:00Z">
                <w:pPr>
                  <w:framePr w:hSpace="141" w:wrap="around" w:vAnchor="page" w:hAnchor="margin" w:y="6526"/>
                  <w:spacing w:before="120" w:after="120"/>
                  <w:jc w:val="center"/>
                </w:pPr>
              </w:pPrChange>
            </w:pPr>
            <w:r w:rsidRPr="00F9693E">
              <w:rPr>
                <w:rStyle w:val="GlVurgulama"/>
                <w:color w:val="365F91" w:themeColor="accent1" w:themeShade="BF"/>
                <w:rPrChange w:id="144" w:author="AYBU" w:date="2025-12-22T14:43:00Z">
                  <w:rPr>
                    <w:color w:val="FF0000"/>
                    <w:sz w:val="18"/>
                    <w:szCs w:val="18"/>
                  </w:rPr>
                </w:rPrChange>
              </w:rPr>
              <w:t>Engelli Bakımı ve Rehabilitasyon</w:t>
            </w:r>
          </w:p>
        </w:tc>
        <w:tc>
          <w:tcPr>
            <w:tcW w:w="1321" w:type="dxa"/>
          </w:tcPr>
          <w:p w14:paraId="6E76ACBB" w14:textId="6B1E5491" w:rsidR="00A33620" w:rsidRPr="0069583C" w:rsidRDefault="00604E6E">
            <w:pPr>
              <w:jc w:val="center"/>
              <w:rPr>
                <w:rStyle w:val="GlVurgulama"/>
                <w:i w:val="0"/>
                <w:color w:val="365F91" w:themeColor="accent1" w:themeShade="BF"/>
                <w:sz w:val="22"/>
                <w:rPrChange w:id="145" w:author="AYBU" w:date="2026-01-16T09:12:00Z">
                  <w:rPr>
                    <w:b/>
                    <w:color w:val="FF0000"/>
                    <w:sz w:val="18"/>
                    <w:szCs w:val="18"/>
                  </w:rPr>
                </w:rPrChange>
              </w:rPr>
              <w:pPrChange w:id="146" w:author="AYBU" w:date="2026-01-08T10:53:00Z">
                <w:pPr>
                  <w:framePr w:hSpace="141" w:wrap="around" w:vAnchor="page" w:hAnchor="margin" w:y="6526"/>
                  <w:spacing w:before="120" w:after="120"/>
                  <w:jc w:val="center"/>
                </w:pPr>
              </w:pPrChange>
            </w:pPr>
            <w:ins w:id="147" w:author="AYBU" w:date="2026-01-02T16:40:00Z">
              <w:r w:rsidRPr="0069583C">
                <w:rPr>
                  <w:rStyle w:val="GlVurgulama"/>
                  <w:i w:val="0"/>
                  <w:color w:val="365F91" w:themeColor="accent1" w:themeShade="BF"/>
                  <w:sz w:val="22"/>
                  <w:rPrChange w:id="148" w:author="AYBU" w:date="2026-01-16T09:12:00Z">
                    <w:rPr>
                      <w:b/>
                      <w:color w:val="FF0000"/>
                      <w:sz w:val="18"/>
                      <w:szCs w:val="18"/>
                    </w:rPr>
                  </w:rPrChange>
                </w:rPr>
                <w:t>65</w:t>
              </w:r>
            </w:ins>
            <w:del w:id="149" w:author="AYBU" w:date="2025-12-22T14:42:00Z">
              <w:r w:rsidR="00A33620" w:rsidRPr="0069583C" w:rsidDel="00B92320">
                <w:rPr>
                  <w:rStyle w:val="GlVurgulama"/>
                  <w:i w:val="0"/>
                  <w:color w:val="365F91" w:themeColor="accent1" w:themeShade="BF"/>
                  <w:sz w:val="22"/>
                  <w:rPrChange w:id="150" w:author="AYBU" w:date="2026-01-16T09:12:00Z">
                    <w:rPr>
                      <w:b/>
                      <w:color w:val="FF0000"/>
                      <w:sz w:val="18"/>
                      <w:szCs w:val="18"/>
                    </w:rPr>
                  </w:rPrChange>
                </w:rPr>
                <w:delText>65</w:delText>
              </w:r>
            </w:del>
          </w:p>
        </w:tc>
        <w:tc>
          <w:tcPr>
            <w:tcW w:w="1759" w:type="dxa"/>
          </w:tcPr>
          <w:p w14:paraId="59CD83EF" w14:textId="1349EA15" w:rsidR="00A33620" w:rsidRPr="0069583C" w:rsidRDefault="001E3FC7">
            <w:pPr>
              <w:jc w:val="center"/>
              <w:rPr>
                <w:rStyle w:val="GlVurgulama"/>
                <w:i w:val="0"/>
                <w:color w:val="365F91" w:themeColor="accent1" w:themeShade="BF"/>
                <w:sz w:val="22"/>
                <w:rPrChange w:id="151" w:author="AYBU" w:date="2026-01-16T09:12:00Z">
                  <w:rPr>
                    <w:b/>
                    <w:color w:val="FF0000"/>
                    <w:sz w:val="18"/>
                    <w:szCs w:val="18"/>
                  </w:rPr>
                </w:rPrChange>
              </w:rPr>
              <w:pPrChange w:id="152" w:author="AYBU" w:date="2026-01-08T10:53:00Z">
                <w:pPr>
                  <w:framePr w:hSpace="141" w:wrap="around" w:vAnchor="page" w:hAnchor="margin" w:y="6526"/>
                  <w:spacing w:before="120" w:after="120"/>
                  <w:jc w:val="center"/>
                </w:pPr>
              </w:pPrChange>
            </w:pPr>
            <w:ins w:id="153" w:author="AYBU" w:date="2026-01-02T15:13:00Z">
              <w:r w:rsidRPr="0069583C">
                <w:rPr>
                  <w:rStyle w:val="GlVurgulama"/>
                  <w:i w:val="0"/>
                  <w:color w:val="365F91" w:themeColor="accent1" w:themeShade="BF"/>
                  <w:sz w:val="22"/>
                  <w:rPrChange w:id="154" w:author="AYBU" w:date="2026-01-16T09:12:00Z">
                    <w:rPr>
                      <w:b/>
                      <w:color w:val="FF0000"/>
                      <w:sz w:val="18"/>
                      <w:szCs w:val="18"/>
                    </w:rPr>
                  </w:rPrChange>
                </w:rPr>
                <w:t>110</w:t>
              </w:r>
            </w:ins>
            <w:del w:id="155" w:author="AYBU" w:date="2025-12-22T14:42:00Z">
              <w:r w:rsidR="007B06C4" w:rsidRPr="0069583C" w:rsidDel="00B92320">
                <w:rPr>
                  <w:rStyle w:val="GlVurgulama"/>
                  <w:i w:val="0"/>
                  <w:color w:val="365F91" w:themeColor="accent1" w:themeShade="BF"/>
                  <w:sz w:val="22"/>
                  <w:rPrChange w:id="156" w:author="AYBU" w:date="2026-01-16T09:12:00Z">
                    <w:rPr>
                      <w:b/>
                      <w:color w:val="FF0000"/>
                      <w:sz w:val="18"/>
                      <w:szCs w:val="18"/>
                    </w:rPr>
                  </w:rPrChange>
                </w:rPr>
                <w:delText>82</w:delText>
              </w:r>
            </w:del>
          </w:p>
        </w:tc>
        <w:tc>
          <w:tcPr>
            <w:tcW w:w="1759" w:type="dxa"/>
          </w:tcPr>
          <w:p w14:paraId="3C4B475C" w14:textId="53723D13" w:rsidR="00A33620" w:rsidRPr="0069583C" w:rsidRDefault="001E3FC7">
            <w:pPr>
              <w:jc w:val="center"/>
              <w:rPr>
                <w:rStyle w:val="GlVurgulama"/>
                <w:i w:val="0"/>
                <w:color w:val="365F91" w:themeColor="accent1" w:themeShade="BF"/>
                <w:sz w:val="22"/>
                <w:rPrChange w:id="157" w:author="AYBU" w:date="2026-01-16T09:12:00Z">
                  <w:rPr>
                    <w:b/>
                    <w:color w:val="FF0000"/>
                    <w:sz w:val="18"/>
                    <w:szCs w:val="18"/>
                  </w:rPr>
                </w:rPrChange>
              </w:rPr>
              <w:pPrChange w:id="158" w:author="AYBU" w:date="2026-01-08T10:53:00Z">
                <w:pPr>
                  <w:framePr w:hSpace="141" w:wrap="around" w:vAnchor="page" w:hAnchor="margin" w:y="6526"/>
                  <w:spacing w:before="120" w:after="120"/>
                  <w:jc w:val="center"/>
                </w:pPr>
              </w:pPrChange>
            </w:pPr>
            <w:ins w:id="159" w:author="AYBU" w:date="2026-01-02T15:13:00Z">
              <w:r w:rsidRPr="0069583C">
                <w:rPr>
                  <w:rStyle w:val="GlVurgulama"/>
                  <w:i w:val="0"/>
                  <w:color w:val="365F91" w:themeColor="accent1" w:themeShade="BF"/>
                  <w:sz w:val="22"/>
                  <w:rPrChange w:id="160" w:author="AYBU" w:date="2026-01-16T09:12:00Z">
                    <w:rPr>
                      <w:b/>
                      <w:color w:val="FF0000"/>
                      <w:sz w:val="18"/>
                      <w:szCs w:val="18"/>
                    </w:rPr>
                  </w:rPrChange>
                </w:rPr>
                <w:t>69</w:t>
              </w:r>
            </w:ins>
            <w:del w:id="161" w:author="AYBU" w:date="2025-12-22T14:42:00Z">
              <w:r w:rsidR="007B06C4" w:rsidRPr="0069583C" w:rsidDel="00B92320">
                <w:rPr>
                  <w:rStyle w:val="GlVurgulama"/>
                  <w:i w:val="0"/>
                  <w:color w:val="365F91" w:themeColor="accent1" w:themeShade="BF"/>
                  <w:sz w:val="22"/>
                  <w:rPrChange w:id="162" w:author="AYBU" w:date="2026-01-16T09:12:00Z">
                    <w:rPr>
                      <w:b/>
                      <w:color w:val="FF0000"/>
                      <w:sz w:val="18"/>
                      <w:szCs w:val="18"/>
                    </w:rPr>
                  </w:rPrChange>
                </w:rPr>
                <w:delText>89</w:delText>
              </w:r>
            </w:del>
          </w:p>
        </w:tc>
        <w:tc>
          <w:tcPr>
            <w:tcW w:w="1055" w:type="dxa"/>
          </w:tcPr>
          <w:p w14:paraId="2EFD5E9A" w14:textId="2E8B5076" w:rsidR="00A33620" w:rsidRPr="0069583C" w:rsidRDefault="001E3FC7">
            <w:pPr>
              <w:jc w:val="center"/>
              <w:rPr>
                <w:rStyle w:val="GlVurgulama"/>
                <w:i w:val="0"/>
                <w:color w:val="365F91" w:themeColor="accent1" w:themeShade="BF"/>
                <w:sz w:val="22"/>
                <w:rPrChange w:id="163" w:author="AYBU" w:date="2026-01-16T09:12:00Z">
                  <w:rPr>
                    <w:b/>
                    <w:color w:val="FF0000"/>
                    <w:sz w:val="18"/>
                    <w:szCs w:val="18"/>
                  </w:rPr>
                </w:rPrChange>
              </w:rPr>
              <w:pPrChange w:id="164" w:author="AYBU" w:date="2026-01-08T10:53:00Z">
                <w:pPr>
                  <w:framePr w:hSpace="141" w:wrap="around" w:vAnchor="page" w:hAnchor="margin" w:y="6526"/>
                  <w:spacing w:before="120" w:after="120"/>
                  <w:jc w:val="center"/>
                </w:pPr>
              </w:pPrChange>
            </w:pPr>
            <w:ins w:id="165" w:author="AYBU" w:date="2026-01-02T15:13:00Z">
              <w:r w:rsidRPr="0069583C">
                <w:rPr>
                  <w:rStyle w:val="GlVurgulama"/>
                  <w:i w:val="0"/>
                  <w:color w:val="365F91" w:themeColor="accent1" w:themeShade="BF"/>
                  <w:sz w:val="22"/>
                  <w:rPrChange w:id="166" w:author="AYBU" w:date="2026-01-16T09:12:00Z">
                    <w:rPr>
                      <w:b/>
                      <w:color w:val="FF0000"/>
                      <w:sz w:val="18"/>
                      <w:szCs w:val="18"/>
                    </w:rPr>
                  </w:rPrChange>
                </w:rPr>
                <w:t>0</w:t>
              </w:r>
            </w:ins>
            <w:del w:id="167" w:author="AYBU" w:date="2025-12-22T14:42:00Z">
              <w:r w:rsidR="00A33620" w:rsidRPr="0069583C" w:rsidDel="00B92320">
                <w:rPr>
                  <w:rStyle w:val="GlVurgulama"/>
                  <w:i w:val="0"/>
                  <w:color w:val="365F91" w:themeColor="accent1" w:themeShade="BF"/>
                  <w:sz w:val="22"/>
                  <w:rPrChange w:id="168" w:author="AYBU" w:date="2026-01-16T09:12:00Z">
                    <w:rPr>
                      <w:b/>
                      <w:color w:val="FF0000"/>
                      <w:sz w:val="18"/>
                      <w:szCs w:val="18"/>
                    </w:rPr>
                  </w:rPrChange>
                </w:rPr>
                <w:delText>-</w:delText>
              </w:r>
            </w:del>
          </w:p>
        </w:tc>
        <w:tc>
          <w:tcPr>
            <w:tcW w:w="905" w:type="dxa"/>
          </w:tcPr>
          <w:p w14:paraId="49230D0A" w14:textId="7D7474BF" w:rsidR="00A33620" w:rsidRPr="0069583C" w:rsidRDefault="001E3FC7">
            <w:pPr>
              <w:jc w:val="center"/>
              <w:rPr>
                <w:rStyle w:val="GlVurgulama"/>
                <w:i w:val="0"/>
                <w:color w:val="365F91" w:themeColor="accent1" w:themeShade="BF"/>
                <w:sz w:val="22"/>
                <w:rPrChange w:id="169" w:author="AYBU" w:date="2026-01-16T09:12:00Z">
                  <w:rPr>
                    <w:b/>
                    <w:color w:val="FF0000"/>
                    <w:sz w:val="18"/>
                    <w:szCs w:val="18"/>
                  </w:rPr>
                </w:rPrChange>
              </w:rPr>
              <w:pPrChange w:id="170" w:author="AYBU" w:date="2026-01-08T10:53:00Z">
                <w:pPr>
                  <w:framePr w:hSpace="141" w:wrap="around" w:vAnchor="page" w:hAnchor="margin" w:y="6526"/>
                  <w:spacing w:before="120" w:after="120"/>
                  <w:jc w:val="center"/>
                </w:pPr>
              </w:pPrChange>
            </w:pPr>
            <w:ins w:id="171" w:author="AYBU" w:date="2026-01-02T15:12:00Z">
              <w:r w:rsidRPr="0069583C">
                <w:rPr>
                  <w:rStyle w:val="GlVurgulama"/>
                  <w:i w:val="0"/>
                  <w:color w:val="365F91" w:themeColor="accent1" w:themeShade="BF"/>
                  <w:sz w:val="22"/>
                  <w:rPrChange w:id="172" w:author="AYBU" w:date="2026-01-16T09:12:00Z">
                    <w:rPr>
                      <w:b/>
                      <w:color w:val="FF0000"/>
                      <w:sz w:val="18"/>
                      <w:szCs w:val="18"/>
                    </w:rPr>
                  </w:rPrChange>
                </w:rPr>
                <w:t>179</w:t>
              </w:r>
            </w:ins>
            <w:del w:id="173" w:author="AYBU" w:date="2025-12-22T14:42:00Z">
              <w:r w:rsidR="007B06C4" w:rsidRPr="0069583C" w:rsidDel="00B92320">
                <w:rPr>
                  <w:rStyle w:val="GlVurgulama"/>
                  <w:i w:val="0"/>
                  <w:color w:val="365F91" w:themeColor="accent1" w:themeShade="BF"/>
                  <w:sz w:val="22"/>
                  <w:rPrChange w:id="174" w:author="AYBU" w:date="2026-01-16T09:12:00Z">
                    <w:rPr>
                      <w:b/>
                      <w:color w:val="FF0000"/>
                      <w:sz w:val="18"/>
                      <w:szCs w:val="18"/>
                    </w:rPr>
                  </w:rPrChange>
                </w:rPr>
                <w:delText>171</w:delText>
              </w:r>
            </w:del>
          </w:p>
        </w:tc>
      </w:tr>
      <w:tr w:rsidR="00A33620" w:rsidRPr="007E700F" w14:paraId="2D04042E" w14:textId="77777777" w:rsidTr="000F09DF">
        <w:tc>
          <w:tcPr>
            <w:tcW w:w="2263" w:type="dxa"/>
          </w:tcPr>
          <w:p w14:paraId="13304089" w14:textId="77777777" w:rsidR="00A33620" w:rsidRPr="00F9693E" w:rsidRDefault="00A33620">
            <w:pPr>
              <w:jc w:val="both"/>
              <w:rPr>
                <w:rStyle w:val="GlVurgulama"/>
                <w:color w:val="365F91" w:themeColor="accent1" w:themeShade="BF"/>
                <w:rPrChange w:id="175" w:author="AYBU" w:date="2025-12-22T14:43:00Z">
                  <w:rPr>
                    <w:color w:val="FF0000"/>
                    <w:sz w:val="18"/>
                    <w:szCs w:val="18"/>
                  </w:rPr>
                </w:rPrChange>
              </w:rPr>
              <w:pPrChange w:id="176" w:author="AYBU" w:date="2025-12-22T14:43:00Z">
                <w:pPr>
                  <w:framePr w:hSpace="141" w:wrap="around" w:vAnchor="page" w:hAnchor="margin" w:y="6526"/>
                  <w:spacing w:before="120" w:after="120"/>
                  <w:jc w:val="center"/>
                </w:pPr>
              </w:pPrChange>
            </w:pPr>
            <w:r w:rsidRPr="00F9693E">
              <w:rPr>
                <w:rStyle w:val="GlVurgulama"/>
                <w:color w:val="365F91" w:themeColor="accent1" w:themeShade="BF"/>
                <w:rPrChange w:id="177" w:author="AYBU" w:date="2025-12-22T14:43:00Z">
                  <w:rPr>
                    <w:color w:val="FF0000"/>
                    <w:sz w:val="18"/>
                    <w:szCs w:val="18"/>
                  </w:rPr>
                </w:rPrChange>
              </w:rPr>
              <w:t>Gıda Teknolojisi</w:t>
            </w:r>
          </w:p>
        </w:tc>
        <w:tc>
          <w:tcPr>
            <w:tcW w:w="1321" w:type="dxa"/>
          </w:tcPr>
          <w:p w14:paraId="3D287447" w14:textId="0AAC3EC9" w:rsidR="00A33620" w:rsidRPr="0069583C" w:rsidRDefault="00604E6E">
            <w:pPr>
              <w:jc w:val="center"/>
              <w:rPr>
                <w:rStyle w:val="GlVurgulama"/>
                <w:i w:val="0"/>
                <w:color w:val="365F91" w:themeColor="accent1" w:themeShade="BF"/>
                <w:sz w:val="22"/>
                <w:rPrChange w:id="178" w:author="AYBU" w:date="2026-01-16T09:12:00Z">
                  <w:rPr>
                    <w:b/>
                    <w:color w:val="FF0000"/>
                    <w:sz w:val="18"/>
                    <w:szCs w:val="18"/>
                  </w:rPr>
                </w:rPrChange>
              </w:rPr>
              <w:pPrChange w:id="179" w:author="AYBU" w:date="2026-01-16T09:12:00Z">
                <w:pPr>
                  <w:framePr w:hSpace="141" w:wrap="around" w:vAnchor="page" w:hAnchor="margin" w:y="6526"/>
                  <w:spacing w:before="120" w:after="120"/>
                  <w:jc w:val="center"/>
                </w:pPr>
              </w:pPrChange>
            </w:pPr>
            <w:ins w:id="180" w:author="AYBU" w:date="2026-01-02T16:40:00Z">
              <w:r w:rsidRPr="0069583C">
                <w:rPr>
                  <w:rStyle w:val="GlVurgulama"/>
                  <w:i w:val="0"/>
                  <w:color w:val="365F91" w:themeColor="accent1" w:themeShade="BF"/>
                  <w:sz w:val="22"/>
                  <w:rPrChange w:id="181" w:author="AYBU" w:date="2026-01-16T09:12:00Z">
                    <w:rPr>
                      <w:b/>
                      <w:color w:val="FF0000"/>
                      <w:sz w:val="18"/>
                      <w:szCs w:val="18"/>
                    </w:rPr>
                  </w:rPrChange>
                </w:rPr>
                <w:t>35</w:t>
              </w:r>
            </w:ins>
            <w:del w:id="182" w:author="AYBU" w:date="2025-12-22T14:42:00Z">
              <w:r w:rsidR="00A33620" w:rsidRPr="0069583C" w:rsidDel="00B92320">
                <w:rPr>
                  <w:rStyle w:val="GlVurgulama"/>
                  <w:i w:val="0"/>
                  <w:color w:val="365F91" w:themeColor="accent1" w:themeShade="BF"/>
                  <w:sz w:val="22"/>
                  <w:rPrChange w:id="183" w:author="AYBU" w:date="2026-01-16T09:12:00Z">
                    <w:rPr>
                      <w:b/>
                      <w:color w:val="FF0000"/>
                      <w:sz w:val="18"/>
                      <w:szCs w:val="18"/>
                    </w:rPr>
                  </w:rPrChange>
                </w:rPr>
                <w:delText>50</w:delText>
              </w:r>
            </w:del>
          </w:p>
        </w:tc>
        <w:tc>
          <w:tcPr>
            <w:tcW w:w="1759" w:type="dxa"/>
          </w:tcPr>
          <w:p w14:paraId="54019D96" w14:textId="4D41B6A9" w:rsidR="00A33620" w:rsidRPr="0069583C" w:rsidRDefault="001E3FC7">
            <w:pPr>
              <w:jc w:val="center"/>
              <w:rPr>
                <w:rStyle w:val="GlVurgulama"/>
                <w:i w:val="0"/>
                <w:color w:val="365F91" w:themeColor="accent1" w:themeShade="BF"/>
                <w:sz w:val="22"/>
                <w:rPrChange w:id="184" w:author="AYBU" w:date="2026-01-16T09:12:00Z">
                  <w:rPr>
                    <w:b/>
                    <w:color w:val="FF0000"/>
                    <w:sz w:val="18"/>
                    <w:szCs w:val="18"/>
                  </w:rPr>
                </w:rPrChange>
              </w:rPr>
              <w:pPrChange w:id="185" w:author="AYBU" w:date="2026-01-16T09:12:00Z">
                <w:pPr>
                  <w:framePr w:hSpace="141" w:wrap="around" w:vAnchor="page" w:hAnchor="margin" w:y="6526"/>
                  <w:spacing w:before="120" w:after="120"/>
                  <w:jc w:val="center"/>
                </w:pPr>
              </w:pPrChange>
            </w:pPr>
            <w:ins w:id="186" w:author="AYBU" w:date="2026-01-02T15:14:00Z">
              <w:r w:rsidRPr="0069583C">
                <w:rPr>
                  <w:rStyle w:val="GlVurgulama"/>
                  <w:i w:val="0"/>
                  <w:color w:val="365F91" w:themeColor="accent1" w:themeShade="BF"/>
                  <w:sz w:val="22"/>
                  <w:rPrChange w:id="187" w:author="AYBU" w:date="2026-01-16T09:12:00Z">
                    <w:rPr>
                      <w:b/>
                      <w:color w:val="FF0000"/>
                      <w:sz w:val="18"/>
                      <w:szCs w:val="18"/>
                    </w:rPr>
                  </w:rPrChange>
                </w:rPr>
                <w:t>63</w:t>
              </w:r>
            </w:ins>
            <w:del w:id="188" w:author="AYBU" w:date="2025-12-22T14:42:00Z">
              <w:r w:rsidR="0098430C" w:rsidRPr="0069583C" w:rsidDel="00B92320">
                <w:rPr>
                  <w:rStyle w:val="GlVurgulama"/>
                  <w:i w:val="0"/>
                  <w:color w:val="365F91" w:themeColor="accent1" w:themeShade="BF"/>
                  <w:sz w:val="22"/>
                  <w:rPrChange w:id="189" w:author="AYBU" w:date="2026-01-16T09:12:00Z">
                    <w:rPr>
                      <w:b/>
                      <w:color w:val="FF0000"/>
                      <w:sz w:val="18"/>
                      <w:szCs w:val="18"/>
                    </w:rPr>
                  </w:rPrChange>
                </w:rPr>
                <w:delText>65</w:delText>
              </w:r>
            </w:del>
          </w:p>
        </w:tc>
        <w:tc>
          <w:tcPr>
            <w:tcW w:w="1759" w:type="dxa"/>
          </w:tcPr>
          <w:p w14:paraId="5D075C81" w14:textId="33961F72" w:rsidR="00A33620" w:rsidRPr="0069583C" w:rsidRDefault="001E3FC7">
            <w:pPr>
              <w:jc w:val="center"/>
              <w:rPr>
                <w:rStyle w:val="GlVurgulama"/>
                <w:i w:val="0"/>
                <w:color w:val="365F91" w:themeColor="accent1" w:themeShade="BF"/>
                <w:sz w:val="22"/>
                <w:rPrChange w:id="190" w:author="AYBU" w:date="2026-01-16T09:12:00Z">
                  <w:rPr>
                    <w:b/>
                    <w:color w:val="FF0000"/>
                    <w:sz w:val="18"/>
                    <w:szCs w:val="18"/>
                  </w:rPr>
                </w:rPrChange>
              </w:rPr>
              <w:pPrChange w:id="191" w:author="AYBU" w:date="2026-01-16T09:12:00Z">
                <w:pPr>
                  <w:framePr w:hSpace="141" w:wrap="around" w:vAnchor="page" w:hAnchor="margin" w:y="6526"/>
                  <w:spacing w:before="120" w:after="120"/>
                  <w:jc w:val="center"/>
                </w:pPr>
              </w:pPrChange>
            </w:pPr>
            <w:ins w:id="192" w:author="AYBU" w:date="2026-01-02T15:14:00Z">
              <w:r w:rsidRPr="0069583C">
                <w:rPr>
                  <w:rStyle w:val="GlVurgulama"/>
                  <w:i w:val="0"/>
                  <w:color w:val="365F91" w:themeColor="accent1" w:themeShade="BF"/>
                  <w:sz w:val="22"/>
                  <w:rPrChange w:id="193" w:author="AYBU" w:date="2026-01-16T09:12:00Z">
                    <w:rPr>
                      <w:b/>
                      <w:color w:val="FF0000"/>
                      <w:sz w:val="18"/>
                      <w:szCs w:val="18"/>
                    </w:rPr>
                  </w:rPrChange>
                </w:rPr>
                <w:t>79</w:t>
              </w:r>
            </w:ins>
            <w:del w:id="194" w:author="AYBU" w:date="2025-12-22T14:42:00Z">
              <w:r w:rsidR="0098430C" w:rsidRPr="0069583C" w:rsidDel="00B92320">
                <w:rPr>
                  <w:rStyle w:val="GlVurgulama"/>
                  <w:i w:val="0"/>
                  <w:color w:val="365F91" w:themeColor="accent1" w:themeShade="BF"/>
                  <w:sz w:val="22"/>
                  <w:rPrChange w:id="195" w:author="AYBU" w:date="2026-01-16T09:12:00Z">
                    <w:rPr>
                      <w:b/>
                      <w:color w:val="FF0000"/>
                      <w:sz w:val="18"/>
                      <w:szCs w:val="18"/>
                    </w:rPr>
                  </w:rPrChange>
                </w:rPr>
                <w:delText>84</w:delText>
              </w:r>
            </w:del>
          </w:p>
        </w:tc>
        <w:tc>
          <w:tcPr>
            <w:tcW w:w="1055" w:type="dxa"/>
          </w:tcPr>
          <w:p w14:paraId="7E74B8F8" w14:textId="0B8E2496" w:rsidR="00A33620" w:rsidRPr="0069583C" w:rsidRDefault="001E3FC7">
            <w:pPr>
              <w:jc w:val="center"/>
              <w:rPr>
                <w:rStyle w:val="GlVurgulama"/>
                <w:i w:val="0"/>
                <w:color w:val="365F91" w:themeColor="accent1" w:themeShade="BF"/>
                <w:sz w:val="22"/>
                <w:rPrChange w:id="196" w:author="AYBU" w:date="2026-01-16T09:12:00Z">
                  <w:rPr>
                    <w:b/>
                    <w:color w:val="FF0000"/>
                    <w:sz w:val="18"/>
                    <w:szCs w:val="18"/>
                  </w:rPr>
                </w:rPrChange>
              </w:rPr>
              <w:pPrChange w:id="197" w:author="AYBU" w:date="2026-01-16T09:12:00Z">
                <w:pPr>
                  <w:framePr w:hSpace="141" w:wrap="around" w:vAnchor="page" w:hAnchor="margin" w:y="6526"/>
                  <w:spacing w:before="120" w:after="120"/>
                  <w:jc w:val="center"/>
                </w:pPr>
              </w:pPrChange>
            </w:pPr>
            <w:ins w:id="198" w:author="AYBU" w:date="2026-01-02T15:14:00Z">
              <w:r w:rsidRPr="0069583C">
                <w:rPr>
                  <w:rStyle w:val="GlVurgulama"/>
                  <w:i w:val="0"/>
                  <w:color w:val="365F91" w:themeColor="accent1" w:themeShade="BF"/>
                  <w:sz w:val="22"/>
                  <w:rPrChange w:id="199" w:author="AYBU" w:date="2026-01-16T09:12:00Z">
                    <w:rPr>
                      <w:b/>
                      <w:color w:val="FF0000"/>
                      <w:sz w:val="18"/>
                      <w:szCs w:val="18"/>
                    </w:rPr>
                  </w:rPrChange>
                </w:rPr>
                <w:t>0</w:t>
              </w:r>
            </w:ins>
            <w:del w:id="200" w:author="AYBU" w:date="2025-12-22T14:42:00Z">
              <w:r w:rsidR="00A33620" w:rsidRPr="0069583C" w:rsidDel="00B92320">
                <w:rPr>
                  <w:rStyle w:val="GlVurgulama"/>
                  <w:i w:val="0"/>
                  <w:color w:val="365F91" w:themeColor="accent1" w:themeShade="BF"/>
                  <w:sz w:val="22"/>
                  <w:rPrChange w:id="201" w:author="AYBU" w:date="2026-01-16T09:12:00Z">
                    <w:rPr>
                      <w:b/>
                      <w:color w:val="FF0000"/>
                      <w:sz w:val="18"/>
                      <w:szCs w:val="18"/>
                    </w:rPr>
                  </w:rPrChange>
                </w:rPr>
                <w:delText>-</w:delText>
              </w:r>
            </w:del>
          </w:p>
        </w:tc>
        <w:tc>
          <w:tcPr>
            <w:tcW w:w="905" w:type="dxa"/>
          </w:tcPr>
          <w:p w14:paraId="5EE908D0" w14:textId="73BDB563" w:rsidR="00A33620" w:rsidRPr="0069583C" w:rsidRDefault="001E3FC7">
            <w:pPr>
              <w:jc w:val="center"/>
              <w:rPr>
                <w:rStyle w:val="GlVurgulama"/>
                <w:i w:val="0"/>
                <w:color w:val="365F91" w:themeColor="accent1" w:themeShade="BF"/>
                <w:sz w:val="22"/>
                <w:rPrChange w:id="202" w:author="AYBU" w:date="2026-01-16T09:12:00Z">
                  <w:rPr>
                    <w:b/>
                    <w:color w:val="FF0000"/>
                    <w:sz w:val="18"/>
                    <w:szCs w:val="18"/>
                  </w:rPr>
                </w:rPrChange>
              </w:rPr>
              <w:pPrChange w:id="203" w:author="AYBU" w:date="2026-01-16T09:12:00Z">
                <w:pPr>
                  <w:framePr w:hSpace="141" w:wrap="around" w:vAnchor="page" w:hAnchor="margin" w:y="6526"/>
                  <w:spacing w:before="120" w:after="120"/>
                  <w:jc w:val="center"/>
                </w:pPr>
              </w:pPrChange>
            </w:pPr>
            <w:ins w:id="204" w:author="AYBU" w:date="2026-01-02T15:14:00Z">
              <w:r w:rsidRPr="0069583C">
                <w:rPr>
                  <w:rStyle w:val="GlVurgulama"/>
                  <w:i w:val="0"/>
                  <w:color w:val="365F91" w:themeColor="accent1" w:themeShade="BF"/>
                  <w:sz w:val="22"/>
                  <w:rPrChange w:id="205" w:author="AYBU" w:date="2026-01-16T09:12:00Z">
                    <w:rPr>
                      <w:b/>
                      <w:color w:val="FF0000"/>
                      <w:sz w:val="18"/>
                      <w:szCs w:val="18"/>
                    </w:rPr>
                  </w:rPrChange>
                </w:rPr>
                <w:t>142</w:t>
              </w:r>
            </w:ins>
            <w:del w:id="206" w:author="AYBU" w:date="2025-12-22T14:42:00Z">
              <w:r w:rsidR="0098430C" w:rsidRPr="0069583C" w:rsidDel="00B92320">
                <w:rPr>
                  <w:rStyle w:val="GlVurgulama"/>
                  <w:i w:val="0"/>
                  <w:color w:val="365F91" w:themeColor="accent1" w:themeShade="BF"/>
                  <w:sz w:val="22"/>
                  <w:rPrChange w:id="207" w:author="AYBU" w:date="2026-01-16T09:12:00Z">
                    <w:rPr>
                      <w:b/>
                      <w:color w:val="FF0000"/>
                      <w:sz w:val="18"/>
                      <w:szCs w:val="18"/>
                    </w:rPr>
                  </w:rPrChange>
                </w:rPr>
                <w:delText>149</w:delText>
              </w:r>
            </w:del>
          </w:p>
        </w:tc>
      </w:tr>
      <w:tr w:rsidR="00A33620" w:rsidRPr="007E700F" w14:paraId="16A2C87B" w14:textId="77777777" w:rsidTr="000F09DF">
        <w:tc>
          <w:tcPr>
            <w:tcW w:w="2263" w:type="dxa"/>
          </w:tcPr>
          <w:p w14:paraId="0E2132C7" w14:textId="77777777" w:rsidR="00A33620" w:rsidRPr="00F9693E" w:rsidRDefault="00A33620">
            <w:pPr>
              <w:jc w:val="both"/>
              <w:rPr>
                <w:rStyle w:val="GlVurgulama"/>
                <w:color w:val="365F91" w:themeColor="accent1" w:themeShade="BF"/>
                <w:rPrChange w:id="208" w:author="AYBU" w:date="2025-12-22T14:43:00Z">
                  <w:rPr>
                    <w:color w:val="FF0000"/>
                    <w:sz w:val="18"/>
                    <w:szCs w:val="18"/>
                  </w:rPr>
                </w:rPrChange>
              </w:rPr>
              <w:pPrChange w:id="209" w:author="AYBU" w:date="2025-12-22T14:43:00Z">
                <w:pPr>
                  <w:framePr w:hSpace="141" w:wrap="around" w:vAnchor="page" w:hAnchor="margin" w:y="6526"/>
                  <w:spacing w:before="120" w:after="120"/>
                  <w:jc w:val="center"/>
                </w:pPr>
              </w:pPrChange>
            </w:pPr>
            <w:r w:rsidRPr="00F9693E">
              <w:rPr>
                <w:rStyle w:val="GlVurgulama"/>
                <w:color w:val="365F91" w:themeColor="accent1" w:themeShade="BF"/>
                <w:rPrChange w:id="210" w:author="AYBU" w:date="2025-12-22T14:43:00Z">
                  <w:rPr>
                    <w:color w:val="FF0000"/>
                    <w:sz w:val="18"/>
                    <w:szCs w:val="18"/>
                  </w:rPr>
                </w:rPrChange>
              </w:rPr>
              <w:t>Laborant ve Veteriner Sağlık</w:t>
            </w:r>
          </w:p>
        </w:tc>
        <w:tc>
          <w:tcPr>
            <w:tcW w:w="1321" w:type="dxa"/>
          </w:tcPr>
          <w:p w14:paraId="2AA5BC82" w14:textId="5C7DFAAD" w:rsidR="00A33620" w:rsidRPr="0069583C" w:rsidRDefault="00604E6E">
            <w:pPr>
              <w:jc w:val="center"/>
              <w:rPr>
                <w:rStyle w:val="GlVurgulama"/>
                <w:i w:val="0"/>
                <w:color w:val="365F91" w:themeColor="accent1" w:themeShade="BF"/>
                <w:sz w:val="22"/>
                <w:rPrChange w:id="211" w:author="AYBU" w:date="2026-01-16T09:12:00Z">
                  <w:rPr>
                    <w:b/>
                    <w:color w:val="FF0000"/>
                    <w:sz w:val="18"/>
                    <w:szCs w:val="18"/>
                  </w:rPr>
                </w:rPrChange>
              </w:rPr>
              <w:pPrChange w:id="212" w:author="AYBU" w:date="2026-01-16T09:12:00Z">
                <w:pPr>
                  <w:framePr w:hSpace="141" w:wrap="around" w:vAnchor="page" w:hAnchor="margin" w:y="6526"/>
                  <w:spacing w:before="120" w:after="120"/>
                  <w:jc w:val="center"/>
                </w:pPr>
              </w:pPrChange>
            </w:pPr>
            <w:ins w:id="213" w:author="AYBU" w:date="2026-01-02T16:40:00Z">
              <w:r w:rsidRPr="0069583C">
                <w:rPr>
                  <w:rStyle w:val="GlVurgulama"/>
                  <w:i w:val="0"/>
                  <w:color w:val="365F91" w:themeColor="accent1" w:themeShade="BF"/>
                  <w:sz w:val="22"/>
                  <w:rPrChange w:id="214" w:author="AYBU" w:date="2026-01-16T09:12:00Z">
                    <w:rPr>
                      <w:b/>
                      <w:color w:val="FF0000"/>
                      <w:sz w:val="18"/>
                      <w:szCs w:val="18"/>
                    </w:rPr>
                  </w:rPrChange>
                </w:rPr>
                <w:t>50</w:t>
              </w:r>
            </w:ins>
            <w:del w:id="215" w:author="AYBU" w:date="2025-12-22T14:42:00Z">
              <w:r w:rsidR="00A33620" w:rsidRPr="0069583C" w:rsidDel="00B92320">
                <w:rPr>
                  <w:rStyle w:val="GlVurgulama"/>
                  <w:i w:val="0"/>
                  <w:color w:val="365F91" w:themeColor="accent1" w:themeShade="BF"/>
                  <w:sz w:val="22"/>
                  <w:rPrChange w:id="216" w:author="AYBU" w:date="2026-01-16T09:12:00Z">
                    <w:rPr>
                      <w:b/>
                      <w:color w:val="FF0000"/>
                      <w:sz w:val="18"/>
                      <w:szCs w:val="18"/>
                    </w:rPr>
                  </w:rPrChange>
                </w:rPr>
                <w:delText>50</w:delText>
              </w:r>
            </w:del>
          </w:p>
        </w:tc>
        <w:tc>
          <w:tcPr>
            <w:tcW w:w="1759" w:type="dxa"/>
          </w:tcPr>
          <w:p w14:paraId="333D9441" w14:textId="34CE6F6D" w:rsidR="00A33620" w:rsidRPr="0069583C" w:rsidRDefault="001E3FC7">
            <w:pPr>
              <w:jc w:val="center"/>
              <w:rPr>
                <w:rStyle w:val="GlVurgulama"/>
                <w:i w:val="0"/>
                <w:color w:val="365F91" w:themeColor="accent1" w:themeShade="BF"/>
                <w:sz w:val="22"/>
                <w:rPrChange w:id="217" w:author="AYBU" w:date="2026-01-16T09:12:00Z">
                  <w:rPr>
                    <w:b/>
                    <w:color w:val="FF0000"/>
                    <w:sz w:val="18"/>
                    <w:szCs w:val="18"/>
                  </w:rPr>
                </w:rPrChange>
              </w:rPr>
              <w:pPrChange w:id="218" w:author="AYBU" w:date="2026-01-16T09:12:00Z">
                <w:pPr>
                  <w:framePr w:hSpace="141" w:wrap="around" w:vAnchor="page" w:hAnchor="margin" w:y="6526"/>
                  <w:spacing w:before="120" w:after="120"/>
                  <w:jc w:val="center"/>
                </w:pPr>
              </w:pPrChange>
            </w:pPr>
            <w:ins w:id="219" w:author="AYBU" w:date="2026-01-02T15:15:00Z">
              <w:r w:rsidRPr="0069583C">
                <w:rPr>
                  <w:rStyle w:val="GlVurgulama"/>
                  <w:i w:val="0"/>
                  <w:color w:val="365F91" w:themeColor="accent1" w:themeShade="BF"/>
                  <w:sz w:val="22"/>
                  <w:rPrChange w:id="220" w:author="AYBU" w:date="2026-01-16T09:12:00Z">
                    <w:rPr>
                      <w:b/>
                      <w:color w:val="FF0000"/>
                      <w:sz w:val="18"/>
                      <w:szCs w:val="18"/>
                    </w:rPr>
                  </w:rPrChange>
                </w:rPr>
                <w:t>68</w:t>
              </w:r>
            </w:ins>
            <w:del w:id="221" w:author="AYBU" w:date="2025-12-22T14:42:00Z">
              <w:r w:rsidR="00D91D19" w:rsidRPr="0069583C" w:rsidDel="00B92320">
                <w:rPr>
                  <w:rStyle w:val="GlVurgulama"/>
                  <w:i w:val="0"/>
                  <w:color w:val="365F91" w:themeColor="accent1" w:themeShade="BF"/>
                  <w:sz w:val="22"/>
                  <w:rPrChange w:id="222" w:author="AYBU" w:date="2026-01-16T09:12:00Z">
                    <w:rPr>
                      <w:b/>
                      <w:color w:val="FF0000"/>
                      <w:sz w:val="18"/>
                      <w:szCs w:val="18"/>
                    </w:rPr>
                  </w:rPrChange>
                </w:rPr>
                <w:delText>59</w:delText>
              </w:r>
            </w:del>
          </w:p>
        </w:tc>
        <w:tc>
          <w:tcPr>
            <w:tcW w:w="1759" w:type="dxa"/>
          </w:tcPr>
          <w:p w14:paraId="5C6D50F6" w14:textId="709F6A48" w:rsidR="00A33620" w:rsidRPr="0069583C" w:rsidRDefault="001E3FC7">
            <w:pPr>
              <w:jc w:val="center"/>
              <w:rPr>
                <w:rStyle w:val="GlVurgulama"/>
                <w:i w:val="0"/>
                <w:color w:val="365F91" w:themeColor="accent1" w:themeShade="BF"/>
                <w:sz w:val="22"/>
                <w:rPrChange w:id="223" w:author="AYBU" w:date="2026-01-16T09:12:00Z">
                  <w:rPr>
                    <w:b/>
                    <w:color w:val="FF0000"/>
                    <w:sz w:val="18"/>
                    <w:szCs w:val="18"/>
                  </w:rPr>
                </w:rPrChange>
              </w:rPr>
              <w:pPrChange w:id="224" w:author="AYBU" w:date="2026-01-16T09:12:00Z">
                <w:pPr>
                  <w:framePr w:hSpace="141" w:wrap="around" w:vAnchor="page" w:hAnchor="margin" w:y="6526"/>
                  <w:spacing w:before="120" w:after="120"/>
                  <w:jc w:val="center"/>
                </w:pPr>
              </w:pPrChange>
            </w:pPr>
            <w:ins w:id="225" w:author="AYBU" w:date="2026-01-02T15:15:00Z">
              <w:r w:rsidRPr="0069583C">
                <w:rPr>
                  <w:rStyle w:val="GlVurgulama"/>
                  <w:i w:val="0"/>
                  <w:color w:val="365F91" w:themeColor="accent1" w:themeShade="BF"/>
                  <w:sz w:val="22"/>
                  <w:rPrChange w:id="226" w:author="AYBU" w:date="2026-01-16T09:12:00Z">
                    <w:rPr>
                      <w:b/>
                      <w:color w:val="FF0000"/>
                      <w:sz w:val="18"/>
                      <w:szCs w:val="18"/>
                    </w:rPr>
                  </w:rPrChange>
                </w:rPr>
                <w:t>78</w:t>
              </w:r>
            </w:ins>
            <w:del w:id="227" w:author="AYBU" w:date="2025-12-22T14:42:00Z">
              <w:r w:rsidR="00A33620" w:rsidRPr="0069583C" w:rsidDel="00B92320">
                <w:rPr>
                  <w:rStyle w:val="GlVurgulama"/>
                  <w:i w:val="0"/>
                  <w:color w:val="365F91" w:themeColor="accent1" w:themeShade="BF"/>
                  <w:sz w:val="22"/>
                  <w:rPrChange w:id="228" w:author="AYBU" w:date="2026-01-16T09:12:00Z">
                    <w:rPr>
                      <w:b/>
                      <w:color w:val="FF0000"/>
                      <w:sz w:val="18"/>
                      <w:szCs w:val="18"/>
                    </w:rPr>
                  </w:rPrChange>
                </w:rPr>
                <w:delText>87</w:delText>
              </w:r>
            </w:del>
          </w:p>
        </w:tc>
        <w:tc>
          <w:tcPr>
            <w:tcW w:w="1055" w:type="dxa"/>
          </w:tcPr>
          <w:p w14:paraId="68C7D4EA" w14:textId="6B44AEF3" w:rsidR="00A33620" w:rsidRPr="0069583C" w:rsidRDefault="001E3FC7">
            <w:pPr>
              <w:jc w:val="center"/>
              <w:rPr>
                <w:rStyle w:val="GlVurgulama"/>
                <w:i w:val="0"/>
                <w:color w:val="365F91" w:themeColor="accent1" w:themeShade="BF"/>
                <w:sz w:val="22"/>
                <w:rPrChange w:id="229" w:author="AYBU" w:date="2026-01-16T09:12:00Z">
                  <w:rPr>
                    <w:b/>
                    <w:color w:val="FF0000"/>
                    <w:sz w:val="18"/>
                    <w:szCs w:val="18"/>
                  </w:rPr>
                </w:rPrChange>
              </w:rPr>
              <w:pPrChange w:id="230" w:author="AYBU" w:date="2026-01-16T09:12:00Z">
                <w:pPr>
                  <w:framePr w:hSpace="141" w:wrap="around" w:vAnchor="page" w:hAnchor="margin" w:y="6526"/>
                  <w:spacing w:before="120" w:after="120"/>
                  <w:jc w:val="center"/>
                </w:pPr>
              </w:pPrChange>
            </w:pPr>
            <w:ins w:id="231" w:author="AYBU" w:date="2026-01-02T15:16:00Z">
              <w:r w:rsidRPr="0069583C">
                <w:rPr>
                  <w:rStyle w:val="GlVurgulama"/>
                  <w:i w:val="0"/>
                  <w:color w:val="365F91" w:themeColor="accent1" w:themeShade="BF"/>
                  <w:sz w:val="22"/>
                  <w:rPrChange w:id="232" w:author="AYBU" w:date="2026-01-16T09:12:00Z">
                    <w:rPr>
                      <w:b/>
                      <w:color w:val="FF0000"/>
                      <w:sz w:val="18"/>
                      <w:szCs w:val="18"/>
                    </w:rPr>
                  </w:rPrChange>
                </w:rPr>
                <w:t>0</w:t>
              </w:r>
            </w:ins>
            <w:del w:id="233" w:author="AYBU" w:date="2025-12-22T14:42:00Z">
              <w:r w:rsidR="00A33620" w:rsidRPr="0069583C" w:rsidDel="00B92320">
                <w:rPr>
                  <w:rStyle w:val="GlVurgulama"/>
                  <w:i w:val="0"/>
                  <w:color w:val="365F91" w:themeColor="accent1" w:themeShade="BF"/>
                  <w:sz w:val="22"/>
                  <w:rPrChange w:id="234" w:author="AYBU" w:date="2026-01-16T09:12:00Z">
                    <w:rPr>
                      <w:b/>
                      <w:color w:val="FF0000"/>
                      <w:sz w:val="18"/>
                      <w:szCs w:val="18"/>
                    </w:rPr>
                  </w:rPrChange>
                </w:rPr>
                <w:delText>-</w:delText>
              </w:r>
            </w:del>
          </w:p>
        </w:tc>
        <w:tc>
          <w:tcPr>
            <w:tcW w:w="905" w:type="dxa"/>
          </w:tcPr>
          <w:p w14:paraId="55401642" w14:textId="48A794CA" w:rsidR="00A33620" w:rsidRPr="0069583C" w:rsidRDefault="001E3FC7">
            <w:pPr>
              <w:jc w:val="center"/>
              <w:rPr>
                <w:rStyle w:val="GlVurgulama"/>
                <w:i w:val="0"/>
                <w:color w:val="365F91" w:themeColor="accent1" w:themeShade="BF"/>
                <w:sz w:val="22"/>
                <w:rPrChange w:id="235" w:author="AYBU" w:date="2026-01-16T09:12:00Z">
                  <w:rPr>
                    <w:b/>
                    <w:color w:val="FF0000"/>
                    <w:sz w:val="18"/>
                    <w:szCs w:val="18"/>
                  </w:rPr>
                </w:rPrChange>
              </w:rPr>
              <w:pPrChange w:id="236" w:author="AYBU" w:date="2026-01-16T09:12:00Z">
                <w:pPr>
                  <w:framePr w:hSpace="141" w:wrap="around" w:vAnchor="page" w:hAnchor="margin" w:y="6526"/>
                  <w:spacing w:before="120" w:after="120"/>
                  <w:jc w:val="center"/>
                </w:pPr>
              </w:pPrChange>
            </w:pPr>
            <w:ins w:id="237" w:author="AYBU" w:date="2026-01-02T15:15:00Z">
              <w:r w:rsidRPr="0069583C">
                <w:rPr>
                  <w:rStyle w:val="GlVurgulama"/>
                  <w:i w:val="0"/>
                  <w:color w:val="365F91" w:themeColor="accent1" w:themeShade="BF"/>
                  <w:sz w:val="22"/>
                  <w:rPrChange w:id="238" w:author="AYBU" w:date="2026-01-16T09:12:00Z">
                    <w:rPr>
                      <w:b/>
                      <w:color w:val="FF0000"/>
                      <w:sz w:val="18"/>
                      <w:szCs w:val="18"/>
                    </w:rPr>
                  </w:rPrChange>
                </w:rPr>
                <w:t>146</w:t>
              </w:r>
            </w:ins>
            <w:del w:id="239" w:author="AYBU" w:date="2025-12-22T14:42:00Z">
              <w:r w:rsidR="00D91D19" w:rsidRPr="0069583C" w:rsidDel="00B92320">
                <w:rPr>
                  <w:rStyle w:val="GlVurgulama"/>
                  <w:i w:val="0"/>
                  <w:color w:val="365F91" w:themeColor="accent1" w:themeShade="BF"/>
                  <w:sz w:val="22"/>
                  <w:rPrChange w:id="240" w:author="AYBU" w:date="2026-01-16T09:12:00Z">
                    <w:rPr>
                      <w:b/>
                      <w:color w:val="FF0000"/>
                      <w:sz w:val="18"/>
                      <w:szCs w:val="18"/>
                    </w:rPr>
                  </w:rPrChange>
                </w:rPr>
                <w:delText>146</w:delText>
              </w:r>
            </w:del>
          </w:p>
        </w:tc>
      </w:tr>
      <w:tr w:rsidR="00A33620" w:rsidRPr="007E700F" w14:paraId="695CCB29" w14:textId="77777777" w:rsidTr="000F09DF">
        <w:tc>
          <w:tcPr>
            <w:tcW w:w="2263" w:type="dxa"/>
          </w:tcPr>
          <w:p w14:paraId="7DF1DCBD" w14:textId="77777777" w:rsidR="00A33620" w:rsidRPr="00F9693E" w:rsidRDefault="00A33620">
            <w:pPr>
              <w:jc w:val="both"/>
              <w:rPr>
                <w:rStyle w:val="GlVurgulama"/>
                <w:color w:val="365F91" w:themeColor="accent1" w:themeShade="BF"/>
                <w:rPrChange w:id="241" w:author="AYBU" w:date="2025-12-22T14:43:00Z">
                  <w:rPr>
                    <w:color w:val="FF0000"/>
                    <w:sz w:val="18"/>
                    <w:szCs w:val="18"/>
                  </w:rPr>
                </w:rPrChange>
              </w:rPr>
              <w:pPrChange w:id="242" w:author="AYBU" w:date="2025-12-22T14:43:00Z">
                <w:pPr>
                  <w:framePr w:hSpace="141" w:wrap="around" w:vAnchor="page" w:hAnchor="margin" w:y="6526"/>
                  <w:spacing w:before="120" w:after="120"/>
                  <w:jc w:val="center"/>
                </w:pPr>
              </w:pPrChange>
            </w:pPr>
            <w:r w:rsidRPr="00F9693E">
              <w:rPr>
                <w:rStyle w:val="GlVurgulama"/>
                <w:color w:val="365F91" w:themeColor="accent1" w:themeShade="BF"/>
                <w:rPrChange w:id="243" w:author="AYBU" w:date="2025-12-22T14:43:00Z">
                  <w:rPr>
                    <w:color w:val="FF0000"/>
                    <w:sz w:val="18"/>
                    <w:szCs w:val="18"/>
                  </w:rPr>
                </w:rPrChange>
              </w:rPr>
              <w:t>Optisyenlik</w:t>
            </w:r>
          </w:p>
        </w:tc>
        <w:tc>
          <w:tcPr>
            <w:tcW w:w="1321" w:type="dxa"/>
          </w:tcPr>
          <w:p w14:paraId="42AE387E" w14:textId="39FEBAF3" w:rsidR="00A33620" w:rsidRPr="0069583C" w:rsidRDefault="00604E6E">
            <w:pPr>
              <w:jc w:val="center"/>
              <w:rPr>
                <w:rStyle w:val="GlVurgulama"/>
                <w:i w:val="0"/>
                <w:color w:val="365F91" w:themeColor="accent1" w:themeShade="BF"/>
                <w:sz w:val="22"/>
                <w:rPrChange w:id="244" w:author="AYBU" w:date="2026-01-16T09:12:00Z">
                  <w:rPr>
                    <w:b/>
                    <w:color w:val="FF0000"/>
                    <w:sz w:val="18"/>
                    <w:szCs w:val="18"/>
                  </w:rPr>
                </w:rPrChange>
              </w:rPr>
              <w:pPrChange w:id="245" w:author="AYBU" w:date="2026-01-16T09:12:00Z">
                <w:pPr>
                  <w:framePr w:hSpace="141" w:wrap="around" w:vAnchor="page" w:hAnchor="margin" w:y="6526"/>
                  <w:spacing w:before="120" w:after="120"/>
                  <w:jc w:val="center"/>
                </w:pPr>
              </w:pPrChange>
            </w:pPr>
            <w:ins w:id="246" w:author="AYBU" w:date="2026-01-02T16:41:00Z">
              <w:r w:rsidRPr="0069583C">
                <w:rPr>
                  <w:rStyle w:val="GlVurgulama"/>
                  <w:i w:val="0"/>
                  <w:color w:val="365F91" w:themeColor="accent1" w:themeShade="BF"/>
                  <w:sz w:val="22"/>
                  <w:rPrChange w:id="247" w:author="AYBU" w:date="2026-01-16T09:12:00Z">
                    <w:rPr>
                      <w:b/>
                      <w:color w:val="FF0000"/>
                      <w:sz w:val="18"/>
                      <w:szCs w:val="18"/>
                    </w:rPr>
                  </w:rPrChange>
                </w:rPr>
                <w:t>50</w:t>
              </w:r>
            </w:ins>
            <w:del w:id="248" w:author="AYBU" w:date="2025-12-22T14:42:00Z">
              <w:r w:rsidR="00A33620" w:rsidRPr="0069583C" w:rsidDel="00B92320">
                <w:rPr>
                  <w:rStyle w:val="GlVurgulama"/>
                  <w:i w:val="0"/>
                  <w:color w:val="365F91" w:themeColor="accent1" w:themeShade="BF"/>
                  <w:sz w:val="22"/>
                  <w:rPrChange w:id="249" w:author="AYBU" w:date="2026-01-16T09:12:00Z">
                    <w:rPr>
                      <w:b/>
                      <w:color w:val="FF0000"/>
                      <w:sz w:val="18"/>
                      <w:szCs w:val="18"/>
                    </w:rPr>
                  </w:rPrChange>
                </w:rPr>
                <w:delText>65</w:delText>
              </w:r>
            </w:del>
          </w:p>
        </w:tc>
        <w:tc>
          <w:tcPr>
            <w:tcW w:w="1759" w:type="dxa"/>
          </w:tcPr>
          <w:p w14:paraId="30BA211A" w14:textId="11F2E433" w:rsidR="00A33620" w:rsidRPr="0069583C" w:rsidRDefault="001E3FC7">
            <w:pPr>
              <w:jc w:val="center"/>
              <w:rPr>
                <w:rStyle w:val="GlVurgulama"/>
                <w:i w:val="0"/>
                <w:color w:val="365F91" w:themeColor="accent1" w:themeShade="BF"/>
                <w:sz w:val="22"/>
                <w:rPrChange w:id="250" w:author="AYBU" w:date="2026-01-16T09:12:00Z">
                  <w:rPr>
                    <w:b/>
                    <w:color w:val="FF0000"/>
                    <w:sz w:val="18"/>
                    <w:szCs w:val="18"/>
                  </w:rPr>
                </w:rPrChange>
              </w:rPr>
              <w:pPrChange w:id="251" w:author="AYBU" w:date="2026-01-16T09:12:00Z">
                <w:pPr>
                  <w:framePr w:hSpace="141" w:wrap="around" w:vAnchor="page" w:hAnchor="margin" w:y="6526"/>
                  <w:spacing w:before="120" w:after="120"/>
                  <w:jc w:val="center"/>
                </w:pPr>
              </w:pPrChange>
            </w:pPr>
            <w:ins w:id="252" w:author="AYBU" w:date="2026-01-02T15:16:00Z">
              <w:r w:rsidRPr="0069583C">
                <w:rPr>
                  <w:rStyle w:val="GlVurgulama"/>
                  <w:i w:val="0"/>
                  <w:color w:val="365F91" w:themeColor="accent1" w:themeShade="BF"/>
                  <w:sz w:val="22"/>
                  <w:rPrChange w:id="253" w:author="AYBU" w:date="2026-01-16T09:12:00Z">
                    <w:rPr>
                      <w:b/>
                      <w:color w:val="FF0000"/>
                      <w:sz w:val="18"/>
                      <w:szCs w:val="18"/>
                    </w:rPr>
                  </w:rPrChange>
                </w:rPr>
                <w:t>82</w:t>
              </w:r>
            </w:ins>
            <w:del w:id="254" w:author="AYBU" w:date="2025-12-22T14:42:00Z">
              <w:r w:rsidR="0080050B" w:rsidRPr="0069583C" w:rsidDel="00B92320">
                <w:rPr>
                  <w:rStyle w:val="GlVurgulama"/>
                  <w:i w:val="0"/>
                  <w:color w:val="365F91" w:themeColor="accent1" w:themeShade="BF"/>
                  <w:sz w:val="22"/>
                  <w:rPrChange w:id="255" w:author="AYBU" w:date="2026-01-16T09:12:00Z">
                    <w:rPr>
                      <w:b/>
                      <w:color w:val="FF0000"/>
                      <w:sz w:val="18"/>
                      <w:szCs w:val="18"/>
                    </w:rPr>
                  </w:rPrChange>
                </w:rPr>
                <w:delText>84</w:delText>
              </w:r>
            </w:del>
          </w:p>
        </w:tc>
        <w:tc>
          <w:tcPr>
            <w:tcW w:w="1759" w:type="dxa"/>
          </w:tcPr>
          <w:p w14:paraId="6F94A86D" w14:textId="697396A1" w:rsidR="00A33620" w:rsidRPr="0069583C" w:rsidRDefault="001E3FC7">
            <w:pPr>
              <w:jc w:val="center"/>
              <w:rPr>
                <w:rStyle w:val="GlVurgulama"/>
                <w:i w:val="0"/>
                <w:color w:val="365F91" w:themeColor="accent1" w:themeShade="BF"/>
                <w:sz w:val="22"/>
                <w:rPrChange w:id="256" w:author="AYBU" w:date="2026-01-16T09:12:00Z">
                  <w:rPr>
                    <w:b/>
                    <w:color w:val="FF0000"/>
                    <w:sz w:val="18"/>
                    <w:szCs w:val="18"/>
                  </w:rPr>
                </w:rPrChange>
              </w:rPr>
              <w:pPrChange w:id="257" w:author="AYBU" w:date="2026-01-16T09:12:00Z">
                <w:pPr>
                  <w:framePr w:hSpace="141" w:wrap="around" w:vAnchor="page" w:hAnchor="margin" w:y="6526"/>
                  <w:spacing w:before="120" w:after="120"/>
                  <w:jc w:val="center"/>
                </w:pPr>
              </w:pPrChange>
            </w:pPr>
            <w:ins w:id="258" w:author="AYBU" w:date="2026-01-02T15:16:00Z">
              <w:r w:rsidRPr="0069583C">
                <w:rPr>
                  <w:rStyle w:val="GlVurgulama"/>
                  <w:i w:val="0"/>
                  <w:color w:val="365F91" w:themeColor="accent1" w:themeShade="BF"/>
                  <w:sz w:val="22"/>
                  <w:rPrChange w:id="259" w:author="AYBU" w:date="2026-01-16T09:12:00Z">
                    <w:rPr>
                      <w:b/>
                      <w:color w:val="FF0000"/>
                      <w:sz w:val="18"/>
                      <w:szCs w:val="18"/>
                    </w:rPr>
                  </w:rPrChange>
                </w:rPr>
                <w:t>113</w:t>
              </w:r>
            </w:ins>
            <w:del w:id="260" w:author="AYBU" w:date="2025-12-22T14:42:00Z">
              <w:r w:rsidR="0080050B" w:rsidRPr="0069583C" w:rsidDel="00B92320">
                <w:rPr>
                  <w:rStyle w:val="GlVurgulama"/>
                  <w:i w:val="0"/>
                  <w:color w:val="365F91" w:themeColor="accent1" w:themeShade="BF"/>
                  <w:sz w:val="22"/>
                  <w:rPrChange w:id="261" w:author="AYBU" w:date="2026-01-16T09:12:00Z">
                    <w:rPr>
                      <w:b/>
                      <w:color w:val="FF0000"/>
                      <w:sz w:val="18"/>
                      <w:szCs w:val="18"/>
                    </w:rPr>
                  </w:rPrChange>
                </w:rPr>
                <w:delText>109</w:delText>
              </w:r>
            </w:del>
          </w:p>
        </w:tc>
        <w:tc>
          <w:tcPr>
            <w:tcW w:w="1055" w:type="dxa"/>
          </w:tcPr>
          <w:p w14:paraId="350E5077" w14:textId="5EA8AE34" w:rsidR="00A33620" w:rsidRPr="0069583C" w:rsidRDefault="00C305AB">
            <w:pPr>
              <w:jc w:val="center"/>
              <w:rPr>
                <w:rStyle w:val="GlVurgulama"/>
                <w:i w:val="0"/>
                <w:color w:val="365F91" w:themeColor="accent1" w:themeShade="BF"/>
                <w:sz w:val="22"/>
                <w:rPrChange w:id="262" w:author="AYBU" w:date="2026-01-16T09:12:00Z">
                  <w:rPr>
                    <w:b/>
                    <w:color w:val="FF0000"/>
                    <w:sz w:val="18"/>
                    <w:szCs w:val="18"/>
                  </w:rPr>
                </w:rPrChange>
              </w:rPr>
              <w:pPrChange w:id="263" w:author="AYBU" w:date="2026-01-16T09:12:00Z">
                <w:pPr>
                  <w:framePr w:hSpace="141" w:wrap="around" w:vAnchor="page" w:hAnchor="margin" w:y="6526"/>
                  <w:spacing w:before="120" w:after="120"/>
                  <w:jc w:val="center"/>
                </w:pPr>
              </w:pPrChange>
            </w:pPr>
            <w:ins w:id="264" w:author="AYBU" w:date="2026-01-02T15:24:00Z">
              <w:r w:rsidRPr="0069583C">
                <w:rPr>
                  <w:rStyle w:val="GlVurgulama"/>
                  <w:i w:val="0"/>
                  <w:color w:val="365F91" w:themeColor="accent1" w:themeShade="BF"/>
                  <w:sz w:val="22"/>
                  <w:rPrChange w:id="265" w:author="AYBU" w:date="2026-01-16T09:12:00Z">
                    <w:rPr>
                      <w:b/>
                      <w:color w:val="FF0000"/>
                      <w:sz w:val="18"/>
                      <w:szCs w:val="18"/>
                    </w:rPr>
                  </w:rPrChange>
                </w:rPr>
                <w:t>0</w:t>
              </w:r>
            </w:ins>
            <w:del w:id="266" w:author="AYBU" w:date="2025-12-22T14:42:00Z">
              <w:r w:rsidR="0080050B" w:rsidRPr="0069583C" w:rsidDel="00B92320">
                <w:rPr>
                  <w:rStyle w:val="GlVurgulama"/>
                  <w:i w:val="0"/>
                  <w:color w:val="365F91" w:themeColor="accent1" w:themeShade="BF"/>
                  <w:sz w:val="22"/>
                  <w:rPrChange w:id="267" w:author="AYBU" w:date="2026-01-16T09:12:00Z">
                    <w:rPr>
                      <w:b/>
                      <w:color w:val="FF0000"/>
                      <w:sz w:val="18"/>
                      <w:szCs w:val="18"/>
                    </w:rPr>
                  </w:rPrChange>
                </w:rPr>
                <w:delText>1</w:delText>
              </w:r>
            </w:del>
          </w:p>
        </w:tc>
        <w:tc>
          <w:tcPr>
            <w:tcW w:w="905" w:type="dxa"/>
          </w:tcPr>
          <w:p w14:paraId="0131AA3E" w14:textId="664A9DF8" w:rsidR="00A33620" w:rsidRPr="0069583C" w:rsidRDefault="00C305AB">
            <w:pPr>
              <w:jc w:val="center"/>
              <w:rPr>
                <w:rStyle w:val="GlVurgulama"/>
                <w:i w:val="0"/>
                <w:color w:val="365F91" w:themeColor="accent1" w:themeShade="BF"/>
                <w:sz w:val="22"/>
                <w:rPrChange w:id="268" w:author="AYBU" w:date="2026-01-16T09:12:00Z">
                  <w:rPr>
                    <w:b/>
                    <w:color w:val="FF0000"/>
                    <w:sz w:val="18"/>
                    <w:szCs w:val="18"/>
                  </w:rPr>
                </w:rPrChange>
              </w:rPr>
              <w:pPrChange w:id="269" w:author="AYBU" w:date="2026-01-16T09:12:00Z">
                <w:pPr>
                  <w:framePr w:hSpace="141" w:wrap="around" w:vAnchor="page" w:hAnchor="margin" w:y="6526"/>
                  <w:spacing w:before="120" w:after="120"/>
                  <w:jc w:val="center"/>
                </w:pPr>
              </w:pPrChange>
            </w:pPr>
            <w:ins w:id="270" w:author="AYBU" w:date="2026-01-02T15:23:00Z">
              <w:r w:rsidRPr="0069583C">
                <w:rPr>
                  <w:rStyle w:val="GlVurgulama"/>
                  <w:i w:val="0"/>
                  <w:color w:val="365F91" w:themeColor="accent1" w:themeShade="BF"/>
                  <w:sz w:val="22"/>
                  <w:rPrChange w:id="271" w:author="AYBU" w:date="2026-01-16T09:12:00Z">
                    <w:rPr>
                      <w:b/>
                      <w:color w:val="FF0000"/>
                      <w:sz w:val="18"/>
                      <w:szCs w:val="18"/>
                    </w:rPr>
                  </w:rPrChange>
                </w:rPr>
                <w:t>195</w:t>
              </w:r>
            </w:ins>
            <w:del w:id="272" w:author="AYBU" w:date="2025-12-22T14:42:00Z">
              <w:r w:rsidR="0080050B" w:rsidRPr="0069583C" w:rsidDel="00B92320">
                <w:rPr>
                  <w:rStyle w:val="GlVurgulama"/>
                  <w:i w:val="0"/>
                  <w:color w:val="365F91" w:themeColor="accent1" w:themeShade="BF"/>
                  <w:sz w:val="22"/>
                  <w:rPrChange w:id="273" w:author="AYBU" w:date="2026-01-16T09:12:00Z">
                    <w:rPr>
                      <w:b/>
                      <w:color w:val="FF0000"/>
                      <w:sz w:val="18"/>
                      <w:szCs w:val="18"/>
                    </w:rPr>
                  </w:rPrChange>
                </w:rPr>
                <w:delText>19</w:delText>
              </w:r>
              <w:r w:rsidR="00A33620" w:rsidRPr="0069583C" w:rsidDel="00B92320">
                <w:rPr>
                  <w:rStyle w:val="GlVurgulama"/>
                  <w:i w:val="0"/>
                  <w:color w:val="365F91" w:themeColor="accent1" w:themeShade="BF"/>
                  <w:sz w:val="22"/>
                  <w:rPrChange w:id="274" w:author="AYBU" w:date="2026-01-16T09:12:00Z">
                    <w:rPr>
                      <w:b/>
                      <w:color w:val="FF0000"/>
                      <w:sz w:val="18"/>
                      <w:szCs w:val="18"/>
                    </w:rPr>
                  </w:rPrChange>
                </w:rPr>
                <w:delText>4</w:delText>
              </w:r>
            </w:del>
          </w:p>
        </w:tc>
      </w:tr>
      <w:tr w:rsidR="00A33620" w:rsidRPr="007E700F" w14:paraId="19A2300B" w14:textId="77777777" w:rsidTr="000F09DF">
        <w:tc>
          <w:tcPr>
            <w:tcW w:w="2263" w:type="dxa"/>
          </w:tcPr>
          <w:p w14:paraId="27EADE68" w14:textId="77777777" w:rsidR="00A33620" w:rsidRPr="00F9693E" w:rsidRDefault="00A33620">
            <w:pPr>
              <w:jc w:val="both"/>
              <w:rPr>
                <w:rStyle w:val="GlVurgulama"/>
                <w:color w:val="365F91" w:themeColor="accent1" w:themeShade="BF"/>
                <w:rPrChange w:id="275" w:author="AYBU" w:date="2025-12-22T14:43:00Z">
                  <w:rPr>
                    <w:color w:val="FF0000"/>
                    <w:sz w:val="18"/>
                    <w:szCs w:val="18"/>
                  </w:rPr>
                </w:rPrChange>
              </w:rPr>
              <w:pPrChange w:id="276" w:author="AYBU" w:date="2025-12-22T14:43:00Z">
                <w:pPr>
                  <w:framePr w:hSpace="141" w:wrap="around" w:vAnchor="page" w:hAnchor="margin" w:y="6526"/>
                  <w:spacing w:before="120" w:after="120"/>
                  <w:jc w:val="center"/>
                </w:pPr>
              </w:pPrChange>
            </w:pPr>
            <w:r w:rsidRPr="00F9693E">
              <w:rPr>
                <w:rStyle w:val="GlVurgulama"/>
                <w:color w:val="365F91" w:themeColor="accent1" w:themeShade="BF"/>
                <w:rPrChange w:id="277" w:author="AYBU" w:date="2025-12-22T14:43:00Z">
                  <w:rPr>
                    <w:color w:val="FF0000"/>
                    <w:sz w:val="18"/>
                    <w:szCs w:val="18"/>
                  </w:rPr>
                </w:rPrChange>
              </w:rPr>
              <w:t>Tıbbi Görüntüleme Teknikleri</w:t>
            </w:r>
          </w:p>
        </w:tc>
        <w:tc>
          <w:tcPr>
            <w:tcW w:w="1321" w:type="dxa"/>
          </w:tcPr>
          <w:p w14:paraId="7862FA0B" w14:textId="7D06AA8E" w:rsidR="00A33620" w:rsidRPr="0069583C" w:rsidRDefault="00604E6E">
            <w:pPr>
              <w:jc w:val="center"/>
              <w:rPr>
                <w:rStyle w:val="GlVurgulama"/>
                <w:i w:val="0"/>
                <w:color w:val="365F91" w:themeColor="accent1" w:themeShade="BF"/>
                <w:sz w:val="22"/>
                <w:rPrChange w:id="278" w:author="AYBU" w:date="2026-01-16T09:12:00Z">
                  <w:rPr>
                    <w:b/>
                    <w:color w:val="FF0000"/>
                    <w:sz w:val="18"/>
                    <w:szCs w:val="18"/>
                  </w:rPr>
                </w:rPrChange>
              </w:rPr>
              <w:pPrChange w:id="279" w:author="AYBU" w:date="2026-01-16T09:12:00Z">
                <w:pPr>
                  <w:framePr w:hSpace="141" w:wrap="around" w:vAnchor="page" w:hAnchor="margin" w:y="6526"/>
                  <w:spacing w:before="120" w:after="120"/>
                  <w:jc w:val="center"/>
                </w:pPr>
              </w:pPrChange>
            </w:pPr>
            <w:ins w:id="280" w:author="AYBU" w:date="2026-01-02T16:41:00Z">
              <w:r w:rsidRPr="0069583C">
                <w:rPr>
                  <w:rStyle w:val="GlVurgulama"/>
                  <w:i w:val="0"/>
                  <w:color w:val="365F91" w:themeColor="accent1" w:themeShade="BF"/>
                  <w:sz w:val="22"/>
                  <w:rPrChange w:id="281" w:author="AYBU" w:date="2026-01-16T09:12:00Z">
                    <w:rPr>
                      <w:b/>
                      <w:color w:val="FF0000"/>
                      <w:sz w:val="18"/>
                      <w:szCs w:val="18"/>
                    </w:rPr>
                  </w:rPrChange>
                </w:rPr>
                <w:t>40</w:t>
              </w:r>
            </w:ins>
            <w:del w:id="282" w:author="AYBU" w:date="2025-12-22T14:42:00Z">
              <w:r w:rsidR="00A33620" w:rsidRPr="0069583C" w:rsidDel="00B92320">
                <w:rPr>
                  <w:rStyle w:val="GlVurgulama"/>
                  <w:i w:val="0"/>
                  <w:color w:val="365F91" w:themeColor="accent1" w:themeShade="BF"/>
                  <w:sz w:val="22"/>
                  <w:rPrChange w:id="283" w:author="AYBU" w:date="2026-01-16T09:12:00Z">
                    <w:rPr>
                      <w:b/>
                      <w:color w:val="FF0000"/>
                      <w:sz w:val="18"/>
                      <w:szCs w:val="18"/>
                    </w:rPr>
                  </w:rPrChange>
                </w:rPr>
                <w:delText>65</w:delText>
              </w:r>
            </w:del>
          </w:p>
        </w:tc>
        <w:tc>
          <w:tcPr>
            <w:tcW w:w="1759" w:type="dxa"/>
          </w:tcPr>
          <w:p w14:paraId="081F7607" w14:textId="303E1CEF" w:rsidR="00A33620" w:rsidRPr="0069583C" w:rsidRDefault="00C305AB">
            <w:pPr>
              <w:jc w:val="center"/>
              <w:rPr>
                <w:rStyle w:val="GlVurgulama"/>
                <w:i w:val="0"/>
                <w:color w:val="365F91" w:themeColor="accent1" w:themeShade="BF"/>
                <w:sz w:val="22"/>
                <w:rPrChange w:id="284" w:author="AYBU" w:date="2026-01-16T09:12:00Z">
                  <w:rPr>
                    <w:b/>
                    <w:color w:val="FF0000"/>
                    <w:sz w:val="18"/>
                    <w:szCs w:val="18"/>
                  </w:rPr>
                </w:rPrChange>
              </w:rPr>
              <w:pPrChange w:id="285" w:author="AYBU" w:date="2026-01-16T09:12:00Z">
                <w:pPr>
                  <w:framePr w:hSpace="141" w:wrap="around" w:vAnchor="page" w:hAnchor="margin" w:y="6526"/>
                  <w:spacing w:before="120" w:after="120"/>
                  <w:jc w:val="center"/>
                </w:pPr>
              </w:pPrChange>
            </w:pPr>
            <w:ins w:id="286" w:author="AYBU" w:date="2026-01-02T15:25:00Z">
              <w:r w:rsidRPr="0069583C">
                <w:rPr>
                  <w:rStyle w:val="GlVurgulama"/>
                  <w:i w:val="0"/>
                  <w:color w:val="365F91" w:themeColor="accent1" w:themeShade="BF"/>
                  <w:sz w:val="22"/>
                  <w:rPrChange w:id="287" w:author="AYBU" w:date="2026-01-16T09:12:00Z">
                    <w:rPr>
                      <w:b/>
                      <w:color w:val="FF0000"/>
                      <w:sz w:val="18"/>
                      <w:szCs w:val="18"/>
                    </w:rPr>
                  </w:rPrChange>
                </w:rPr>
                <w:t>58</w:t>
              </w:r>
            </w:ins>
            <w:del w:id="288" w:author="AYBU" w:date="2025-12-22T14:42:00Z">
              <w:r w:rsidR="00507831" w:rsidRPr="0069583C" w:rsidDel="00B92320">
                <w:rPr>
                  <w:rStyle w:val="GlVurgulama"/>
                  <w:i w:val="0"/>
                  <w:color w:val="365F91" w:themeColor="accent1" w:themeShade="BF"/>
                  <w:sz w:val="22"/>
                  <w:rPrChange w:id="289" w:author="AYBU" w:date="2026-01-16T09:12:00Z">
                    <w:rPr>
                      <w:b/>
                      <w:color w:val="FF0000"/>
                      <w:sz w:val="18"/>
                      <w:szCs w:val="18"/>
                    </w:rPr>
                  </w:rPrChange>
                </w:rPr>
                <w:delText>79</w:delText>
              </w:r>
            </w:del>
          </w:p>
        </w:tc>
        <w:tc>
          <w:tcPr>
            <w:tcW w:w="1759" w:type="dxa"/>
          </w:tcPr>
          <w:p w14:paraId="39FFB21A" w14:textId="0FA4D13F" w:rsidR="00A33620" w:rsidRPr="0069583C" w:rsidRDefault="00C305AB">
            <w:pPr>
              <w:jc w:val="center"/>
              <w:rPr>
                <w:rStyle w:val="GlVurgulama"/>
                <w:i w:val="0"/>
                <w:color w:val="365F91" w:themeColor="accent1" w:themeShade="BF"/>
                <w:sz w:val="22"/>
                <w:rPrChange w:id="290" w:author="AYBU" w:date="2026-01-16T09:12:00Z">
                  <w:rPr>
                    <w:b/>
                    <w:color w:val="FF0000"/>
                    <w:sz w:val="18"/>
                    <w:szCs w:val="18"/>
                  </w:rPr>
                </w:rPrChange>
              </w:rPr>
              <w:pPrChange w:id="291" w:author="AYBU" w:date="2026-01-16T09:12:00Z">
                <w:pPr>
                  <w:framePr w:hSpace="141" w:wrap="around" w:vAnchor="page" w:hAnchor="margin" w:y="6526"/>
                  <w:spacing w:before="120" w:after="120"/>
                  <w:jc w:val="center"/>
                </w:pPr>
              </w:pPrChange>
            </w:pPr>
            <w:ins w:id="292" w:author="AYBU" w:date="2026-01-02T15:25:00Z">
              <w:r w:rsidRPr="0069583C">
                <w:rPr>
                  <w:rStyle w:val="GlVurgulama"/>
                  <w:i w:val="0"/>
                  <w:color w:val="365F91" w:themeColor="accent1" w:themeShade="BF"/>
                  <w:sz w:val="22"/>
                  <w:rPrChange w:id="293" w:author="AYBU" w:date="2026-01-16T09:12:00Z">
                    <w:rPr>
                      <w:b/>
                      <w:color w:val="FF0000"/>
                      <w:sz w:val="18"/>
                      <w:szCs w:val="18"/>
                    </w:rPr>
                  </w:rPrChange>
                </w:rPr>
                <w:t>92</w:t>
              </w:r>
            </w:ins>
            <w:del w:id="294" w:author="AYBU" w:date="2025-12-22T14:42:00Z">
              <w:r w:rsidR="00507831" w:rsidRPr="0069583C" w:rsidDel="00B92320">
                <w:rPr>
                  <w:rStyle w:val="GlVurgulama"/>
                  <w:i w:val="0"/>
                  <w:color w:val="365F91" w:themeColor="accent1" w:themeShade="BF"/>
                  <w:sz w:val="22"/>
                  <w:rPrChange w:id="295" w:author="AYBU" w:date="2026-01-16T09:12:00Z">
                    <w:rPr>
                      <w:b/>
                      <w:color w:val="FF0000"/>
                      <w:sz w:val="18"/>
                      <w:szCs w:val="18"/>
                    </w:rPr>
                  </w:rPrChange>
                </w:rPr>
                <w:delText>82</w:delText>
              </w:r>
            </w:del>
          </w:p>
        </w:tc>
        <w:tc>
          <w:tcPr>
            <w:tcW w:w="1055" w:type="dxa"/>
          </w:tcPr>
          <w:p w14:paraId="216054D5" w14:textId="371E663B" w:rsidR="00A33620" w:rsidRPr="0069583C" w:rsidRDefault="00C305AB">
            <w:pPr>
              <w:jc w:val="center"/>
              <w:rPr>
                <w:rStyle w:val="GlVurgulama"/>
                <w:i w:val="0"/>
                <w:color w:val="365F91" w:themeColor="accent1" w:themeShade="BF"/>
                <w:sz w:val="22"/>
                <w:rPrChange w:id="296" w:author="AYBU" w:date="2026-01-16T09:12:00Z">
                  <w:rPr>
                    <w:b/>
                    <w:color w:val="FF0000"/>
                    <w:sz w:val="18"/>
                    <w:szCs w:val="18"/>
                  </w:rPr>
                </w:rPrChange>
              </w:rPr>
              <w:pPrChange w:id="297" w:author="AYBU" w:date="2026-01-16T09:12:00Z">
                <w:pPr>
                  <w:framePr w:hSpace="141" w:wrap="around" w:vAnchor="page" w:hAnchor="margin" w:y="6526"/>
                  <w:spacing w:before="120" w:after="120"/>
                  <w:jc w:val="center"/>
                </w:pPr>
              </w:pPrChange>
            </w:pPr>
            <w:ins w:id="298" w:author="AYBU" w:date="2026-01-02T15:25:00Z">
              <w:r w:rsidRPr="0069583C">
                <w:rPr>
                  <w:rStyle w:val="GlVurgulama"/>
                  <w:i w:val="0"/>
                  <w:color w:val="365F91" w:themeColor="accent1" w:themeShade="BF"/>
                  <w:sz w:val="22"/>
                  <w:rPrChange w:id="299" w:author="AYBU" w:date="2026-01-16T09:12:00Z">
                    <w:rPr>
                      <w:b/>
                      <w:color w:val="FF0000"/>
                      <w:sz w:val="18"/>
                      <w:szCs w:val="18"/>
                    </w:rPr>
                  </w:rPrChange>
                </w:rPr>
                <w:t>8</w:t>
              </w:r>
            </w:ins>
            <w:del w:id="300" w:author="AYBU" w:date="2025-12-22T14:42:00Z">
              <w:r w:rsidR="00507831" w:rsidRPr="0069583C" w:rsidDel="00B92320">
                <w:rPr>
                  <w:rStyle w:val="GlVurgulama"/>
                  <w:i w:val="0"/>
                  <w:color w:val="365F91" w:themeColor="accent1" w:themeShade="BF"/>
                  <w:sz w:val="22"/>
                  <w:rPrChange w:id="301" w:author="AYBU" w:date="2026-01-16T09:12:00Z">
                    <w:rPr>
                      <w:b/>
                      <w:color w:val="FF0000"/>
                      <w:sz w:val="18"/>
                      <w:szCs w:val="18"/>
                    </w:rPr>
                  </w:rPrChange>
                </w:rPr>
                <w:delText>13</w:delText>
              </w:r>
            </w:del>
          </w:p>
        </w:tc>
        <w:tc>
          <w:tcPr>
            <w:tcW w:w="905" w:type="dxa"/>
          </w:tcPr>
          <w:p w14:paraId="07A32A80" w14:textId="7B245BCF" w:rsidR="00A33620" w:rsidRPr="0069583C" w:rsidRDefault="00C305AB">
            <w:pPr>
              <w:jc w:val="center"/>
              <w:rPr>
                <w:rStyle w:val="GlVurgulama"/>
                <w:i w:val="0"/>
                <w:color w:val="365F91" w:themeColor="accent1" w:themeShade="BF"/>
                <w:sz w:val="22"/>
                <w:rPrChange w:id="302" w:author="AYBU" w:date="2026-01-16T09:12:00Z">
                  <w:rPr>
                    <w:b/>
                    <w:color w:val="FF0000"/>
                    <w:sz w:val="18"/>
                    <w:szCs w:val="18"/>
                  </w:rPr>
                </w:rPrChange>
              </w:rPr>
              <w:pPrChange w:id="303" w:author="AYBU" w:date="2026-01-16T09:12:00Z">
                <w:pPr>
                  <w:framePr w:hSpace="141" w:wrap="around" w:vAnchor="page" w:hAnchor="margin" w:y="6526"/>
                  <w:spacing w:before="120" w:after="120"/>
                  <w:jc w:val="center"/>
                </w:pPr>
              </w:pPrChange>
            </w:pPr>
            <w:ins w:id="304" w:author="AYBU" w:date="2026-01-02T15:24:00Z">
              <w:r w:rsidRPr="0069583C">
                <w:rPr>
                  <w:rStyle w:val="GlVurgulama"/>
                  <w:i w:val="0"/>
                  <w:color w:val="365F91" w:themeColor="accent1" w:themeShade="BF"/>
                  <w:sz w:val="22"/>
                  <w:rPrChange w:id="305" w:author="AYBU" w:date="2026-01-16T09:12:00Z">
                    <w:rPr>
                      <w:b/>
                      <w:color w:val="FF0000"/>
                      <w:sz w:val="18"/>
                      <w:szCs w:val="18"/>
                    </w:rPr>
                  </w:rPrChange>
                </w:rPr>
                <w:t>150</w:t>
              </w:r>
            </w:ins>
            <w:del w:id="306" w:author="AYBU" w:date="2025-12-22T14:42:00Z">
              <w:r w:rsidR="00507831" w:rsidRPr="0069583C" w:rsidDel="00B92320">
                <w:rPr>
                  <w:rStyle w:val="GlVurgulama"/>
                  <w:i w:val="0"/>
                  <w:color w:val="365F91" w:themeColor="accent1" w:themeShade="BF"/>
                  <w:sz w:val="22"/>
                  <w:rPrChange w:id="307" w:author="AYBU" w:date="2026-01-16T09:12:00Z">
                    <w:rPr>
                      <w:b/>
                      <w:color w:val="FF0000"/>
                      <w:sz w:val="18"/>
                      <w:szCs w:val="18"/>
                    </w:rPr>
                  </w:rPrChange>
                </w:rPr>
                <w:delText>174</w:delText>
              </w:r>
            </w:del>
          </w:p>
        </w:tc>
      </w:tr>
      <w:tr w:rsidR="00A33620" w:rsidRPr="007E700F" w14:paraId="23018A34" w14:textId="77777777" w:rsidTr="000F09DF">
        <w:tc>
          <w:tcPr>
            <w:tcW w:w="2263" w:type="dxa"/>
          </w:tcPr>
          <w:p w14:paraId="7E19CAAB" w14:textId="0DA75C2A" w:rsidR="00A33620" w:rsidRPr="00F9693E" w:rsidRDefault="00A33620">
            <w:pPr>
              <w:jc w:val="both"/>
              <w:rPr>
                <w:rStyle w:val="GlVurgulama"/>
                <w:color w:val="365F91" w:themeColor="accent1" w:themeShade="BF"/>
                <w:rPrChange w:id="308" w:author="AYBU" w:date="2025-12-22T14:43:00Z">
                  <w:rPr>
                    <w:color w:val="FF0000"/>
                    <w:sz w:val="18"/>
                    <w:szCs w:val="18"/>
                  </w:rPr>
                </w:rPrChange>
              </w:rPr>
              <w:pPrChange w:id="309" w:author="AYBU" w:date="2025-12-22T14:43:00Z">
                <w:pPr>
                  <w:framePr w:hSpace="141" w:wrap="around" w:vAnchor="page" w:hAnchor="margin" w:y="6526"/>
                  <w:spacing w:before="120" w:after="120"/>
                  <w:jc w:val="center"/>
                </w:pPr>
              </w:pPrChange>
            </w:pPr>
            <w:r w:rsidRPr="00F9693E">
              <w:rPr>
                <w:rStyle w:val="GlVurgulama"/>
                <w:color w:val="365F91" w:themeColor="accent1" w:themeShade="BF"/>
                <w:rPrChange w:id="310" w:author="AYBU" w:date="2025-12-22T14:43:00Z">
                  <w:rPr>
                    <w:color w:val="FF0000"/>
                    <w:sz w:val="18"/>
                    <w:szCs w:val="18"/>
                  </w:rPr>
                </w:rPrChange>
              </w:rPr>
              <w:t>Tıbbi Laboratuvar Teknikleri</w:t>
            </w:r>
          </w:p>
        </w:tc>
        <w:tc>
          <w:tcPr>
            <w:tcW w:w="1321" w:type="dxa"/>
          </w:tcPr>
          <w:p w14:paraId="3E80F68F" w14:textId="5E73F01C" w:rsidR="00A33620" w:rsidRPr="0069583C" w:rsidRDefault="00604E6E">
            <w:pPr>
              <w:jc w:val="center"/>
              <w:rPr>
                <w:rStyle w:val="GlVurgulama"/>
                <w:i w:val="0"/>
                <w:color w:val="365F91" w:themeColor="accent1" w:themeShade="BF"/>
                <w:sz w:val="22"/>
                <w:rPrChange w:id="311" w:author="AYBU" w:date="2026-01-16T09:12:00Z">
                  <w:rPr>
                    <w:b/>
                    <w:color w:val="FF0000"/>
                    <w:sz w:val="18"/>
                    <w:szCs w:val="18"/>
                  </w:rPr>
                </w:rPrChange>
              </w:rPr>
              <w:pPrChange w:id="312" w:author="AYBU" w:date="2026-01-16T09:12:00Z">
                <w:pPr>
                  <w:framePr w:hSpace="141" w:wrap="around" w:vAnchor="page" w:hAnchor="margin" w:y="6526"/>
                  <w:spacing w:before="120" w:after="120"/>
                  <w:jc w:val="center"/>
                </w:pPr>
              </w:pPrChange>
            </w:pPr>
            <w:ins w:id="313" w:author="AYBU" w:date="2026-01-02T16:41:00Z">
              <w:r w:rsidRPr="0069583C">
                <w:rPr>
                  <w:rStyle w:val="GlVurgulama"/>
                  <w:i w:val="0"/>
                  <w:color w:val="365F91" w:themeColor="accent1" w:themeShade="BF"/>
                  <w:sz w:val="22"/>
                  <w:rPrChange w:id="314" w:author="AYBU" w:date="2026-01-16T09:12:00Z">
                    <w:rPr>
                      <w:b/>
                      <w:color w:val="FF0000"/>
                      <w:sz w:val="18"/>
                      <w:szCs w:val="18"/>
                    </w:rPr>
                  </w:rPrChange>
                </w:rPr>
                <w:t>50</w:t>
              </w:r>
            </w:ins>
            <w:del w:id="315" w:author="AYBU" w:date="2025-12-22T14:42:00Z">
              <w:r w:rsidR="00A33620" w:rsidRPr="0069583C" w:rsidDel="00B92320">
                <w:rPr>
                  <w:rStyle w:val="GlVurgulama"/>
                  <w:i w:val="0"/>
                  <w:color w:val="365F91" w:themeColor="accent1" w:themeShade="BF"/>
                  <w:sz w:val="22"/>
                  <w:rPrChange w:id="316" w:author="AYBU" w:date="2026-01-16T09:12:00Z">
                    <w:rPr>
                      <w:b/>
                      <w:color w:val="FF0000"/>
                      <w:sz w:val="18"/>
                      <w:szCs w:val="18"/>
                    </w:rPr>
                  </w:rPrChange>
                </w:rPr>
                <w:delText>65</w:delText>
              </w:r>
            </w:del>
          </w:p>
        </w:tc>
        <w:tc>
          <w:tcPr>
            <w:tcW w:w="1759" w:type="dxa"/>
          </w:tcPr>
          <w:p w14:paraId="747FB046" w14:textId="59DB42E0" w:rsidR="00A33620" w:rsidRPr="0069583C" w:rsidRDefault="00C305AB">
            <w:pPr>
              <w:jc w:val="center"/>
              <w:rPr>
                <w:rStyle w:val="GlVurgulama"/>
                <w:i w:val="0"/>
                <w:color w:val="365F91" w:themeColor="accent1" w:themeShade="BF"/>
                <w:sz w:val="22"/>
                <w:rPrChange w:id="317" w:author="AYBU" w:date="2026-01-16T09:12:00Z">
                  <w:rPr>
                    <w:b/>
                    <w:color w:val="FF0000"/>
                    <w:sz w:val="18"/>
                    <w:szCs w:val="18"/>
                  </w:rPr>
                </w:rPrChange>
              </w:rPr>
              <w:pPrChange w:id="318" w:author="AYBU" w:date="2026-01-16T09:12:00Z">
                <w:pPr>
                  <w:framePr w:hSpace="141" w:wrap="around" w:vAnchor="page" w:hAnchor="margin" w:y="6526"/>
                  <w:spacing w:before="120" w:after="120"/>
                  <w:jc w:val="center"/>
                </w:pPr>
              </w:pPrChange>
            </w:pPr>
            <w:ins w:id="319" w:author="AYBU" w:date="2026-01-02T15:26:00Z">
              <w:r w:rsidRPr="0069583C">
                <w:rPr>
                  <w:rStyle w:val="GlVurgulama"/>
                  <w:i w:val="0"/>
                  <w:color w:val="365F91" w:themeColor="accent1" w:themeShade="BF"/>
                  <w:sz w:val="22"/>
                  <w:rPrChange w:id="320" w:author="AYBU" w:date="2026-01-16T09:12:00Z">
                    <w:rPr>
                      <w:b/>
                      <w:color w:val="FF0000"/>
                      <w:sz w:val="18"/>
                      <w:szCs w:val="18"/>
                    </w:rPr>
                  </w:rPrChange>
                </w:rPr>
                <w:t>64</w:t>
              </w:r>
            </w:ins>
            <w:del w:id="321" w:author="AYBU" w:date="2025-12-22T14:42:00Z">
              <w:r w:rsidR="004508AB" w:rsidRPr="0069583C" w:rsidDel="00B92320">
                <w:rPr>
                  <w:rStyle w:val="GlVurgulama"/>
                  <w:i w:val="0"/>
                  <w:color w:val="365F91" w:themeColor="accent1" w:themeShade="BF"/>
                  <w:sz w:val="22"/>
                  <w:rPrChange w:id="322" w:author="AYBU" w:date="2026-01-16T09:12:00Z">
                    <w:rPr>
                      <w:b/>
                      <w:color w:val="FF0000"/>
                      <w:sz w:val="18"/>
                      <w:szCs w:val="18"/>
                    </w:rPr>
                  </w:rPrChange>
                </w:rPr>
                <w:delText>75</w:delText>
              </w:r>
            </w:del>
          </w:p>
        </w:tc>
        <w:tc>
          <w:tcPr>
            <w:tcW w:w="1759" w:type="dxa"/>
          </w:tcPr>
          <w:p w14:paraId="619A75F3" w14:textId="27D8C248" w:rsidR="00A33620" w:rsidRPr="0069583C" w:rsidRDefault="00C305AB">
            <w:pPr>
              <w:jc w:val="center"/>
              <w:rPr>
                <w:rStyle w:val="GlVurgulama"/>
                <w:i w:val="0"/>
                <w:color w:val="365F91" w:themeColor="accent1" w:themeShade="BF"/>
                <w:sz w:val="22"/>
                <w:rPrChange w:id="323" w:author="AYBU" w:date="2026-01-16T09:12:00Z">
                  <w:rPr>
                    <w:b/>
                    <w:color w:val="FF0000"/>
                    <w:sz w:val="18"/>
                    <w:szCs w:val="18"/>
                  </w:rPr>
                </w:rPrChange>
              </w:rPr>
              <w:pPrChange w:id="324" w:author="AYBU" w:date="2026-01-16T09:12:00Z">
                <w:pPr>
                  <w:framePr w:hSpace="141" w:wrap="around" w:vAnchor="page" w:hAnchor="margin" w:y="6526"/>
                  <w:spacing w:before="120" w:after="120"/>
                  <w:jc w:val="center"/>
                </w:pPr>
              </w:pPrChange>
            </w:pPr>
            <w:ins w:id="325" w:author="AYBU" w:date="2026-01-02T15:25:00Z">
              <w:r w:rsidRPr="0069583C">
                <w:rPr>
                  <w:rStyle w:val="GlVurgulama"/>
                  <w:i w:val="0"/>
                  <w:color w:val="365F91" w:themeColor="accent1" w:themeShade="BF"/>
                  <w:sz w:val="22"/>
                  <w:rPrChange w:id="326" w:author="AYBU" w:date="2026-01-16T09:12:00Z">
                    <w:rPr>
                      <w:b/>
                      <w:color w:val="FF0000"/>
                      <w:sz w:val="18"/>
                      <w:szCs w:val="18"/>
                    </w:rPr>
                  </w:rPrChange>
                </w:rPr>
                <w:t>86</w:t>
              </w:r>
            </w:ins>
            <w:del w:id="327" w:author="AYBU" w:date="2025-12-22T14:42:00Z">
              <w:r w:rsidR="004508AB" w:rsidRPr="0069583C" w:rsidDel="00B92320">
                <w:rPr>
                  <w:rStyle w:val="GlVurgulama"/>
                  <w:i w:val="0"/>
                  <w:color w:val="365F91" w:themeColor="accent1" w:themeShade="BF"/>
                  <w:sz w:val="22"/>
                  <w:rPrChange w:id="328" w:author="AYBU" w:date="2026-01-16T09:12:00Z">
                    <w:rPr>
                      <w:b/>
                      <w:color w:val="FF0000"/>
                      <w:sz w:val="18"/>
                      <w:szCs w:val="18"/>
                    </w:rPr>
                  </w:rPrChange>
                </w:rPr>
                <w:delText>77</w:delText>
              </w:r>
            </w:del>
          </w:p>
        </w:tc>
        <w:tc>
          <w:tcPr>
            <w:tcW w:w="1055" w:type="dxa"/>
          </w:tcPr>
          <w:p w14:paraId="7DABC351" w14:textId="2C5049C3" w:rsidR="00A33620" w:rsidRPr="0069583C" w:rsidRDefault="00C305AB">
            <w:pPr>
              <w:jc w:val="center"/>
              <w:rPr>
                <w:rStyle w:val="GlVurgulama"/>
                <w:i w:val="0"/>
                <w:color w:val="365F91" w:themeColor="accent1" w:themeShade="BF"/>
                <w:sz w:val="22"/>
                <w:rPrChange w:id="329" w:author="AYBU" w:date="2026-01-16T09:12:00Z">
                  <w:rPr>
                    <w:b/>
                    <w:color w:val="FF0000"/>
                    <w:sz w:val="18"/>
                    <w:szCs w:val="18"/>
                  </w:rPr>
                </w:rPrChange>
              </w:rPr>
              <w:pPrChange w:id="330" w:author="AYBU" w:date="2026-01-16T09:12:00Z">
                <w:pPr>
                  <w:framePr w:hSpace="141" w:wrap="around" w:vAnchor="page" w:hAnchor="margin" w:y="6526"/>
                  <w:spacing w:before="120" w:after="120"/>
                  <w:jc w:val="center"/>
                </w:pPr>
              </w:pPrChange>
            </w:pPr>
            <w:ins w:id="331" w:author="AYBU" w:date="2026-01-02T15:26:00Z">
              <w:r w:rsidRPr="0069583C">
                <w:rPr>
                  <w:rStyle w:val="GlVurgulama"/>
                  <w:i w:val="0"/>
                  <w:color w:val="365F91" w:themeColor="accent1" w:themeShade="BF"/>
                  <w:sz w:val="22"/>
                  <w:rPrChange w:id="332" w:author="AYBU" w:date="2026-01-16T09:12:00Z">
                    <w:rPr>
                      <w:b/>
                      <w:color w:val="FF0000"/>
                      <w:sz w:val="18"/>
                      <w:szCs w:val="18"/>
                    </w:rPr>
                  </w:rPrChange>
                </w:rPr>
                <w:t>12</w:t>
              </w:r>
            </w:ins>
            <w:del w:id="333" w:author="AYBU" w:date="2025-12-22T14:42:00Z">
              <w:r w:rsidR="004508AB" w:rsidRPr="0069583C" w:rsidDel="00B92320">
                <w:rPr>
                  <w:rStyle w:val="GlVurgulama"/>
                  <w:i w:val="0"/>
                  <w:color w:val="365F91" w:themeColor="accent1" w:themeShade="BF"/>
                  <w:sz w:val="22"/>
                  <w:rPrChange w:id="334" w:author="AYBU" w:date="2026-01-16T09:12:00Z">
                    <w:rPr>
                      <w:b/>
                      <w:color w:val="FF0000"/>
                      <w:sz w:val="18"/>
                      <w:szCs w:val="18"/>
                    </w:rPr>
                  </w:rPrChange>
                </w:rPr>
                <w:delText>15</w:delText>
              </w:r>
            </w:del>
          </w:p>
        </w:tc>
        <w:tc>
          <w:tcPr>
            <w:tcW w:w="905" w:type="dxa"/>
          </w:tcPr>
          <w:p w14:paraId="4170E4AD" w14:textId="2EDEA614" w:rsidR="00A33620" w:rsidRPr="0069583C" w:rsidRDefault="00C305AB">
            <w:pPr>
              <w:jc w:val="center"/>
              <w:rPr>
                <w:rStyle w:val="GlVurgulama"/>
                <w:i w:val="0"/>
                <w:color w:val="365F91" w:themeColor="accent1" w:themeShade="BF"/>
                <w:sz w:val="22"/>
                <w:rPrChange w:id="335" w:author="AYBU" w:date="2026-01-16T09:12:00Z">
                  <w:rPr>
                    <w:b/>
                    <w:color w:val="FF0000"/>
                    <w:sz w:val="18"/>
                    <w:szCs w:val="18"/>
                  </w:rPr>
                </w:rPrChange>
              </w:rPr>
              <w:pPrChange w:id="336" w:author="AYBU" w:date="2026-01-16T09:12:00Z">
                <w:pPr>
                  <w:framePr w:hSpace="141" w:wrap="around" w:vAnchor="page" w:hAnchor="margin" w:y="6526"/>
                  <w:spacing w:before="120" w:after="120"/>
                  <w:jc w:val="center"/>
                </w:pPr>
              </w:pPrChange>
            </w:pPr>
            <w:ins w:id="337" w:author="AYBU" w:date="2026-01-02T15:26:00Z">
              <w:r w:rsidRPr="0069583C">
                <w:rPr>
                  <w:rStyle w:val="GlVurgulama"/>
                  <w:i w:val="0"/>
                  <w:color w:val="365F91" w:themeColor="accent1" w:themeShade="BF"/>
                  <w:sz w:val="22"/>
                  <w:rPrChange w:id="338" w:author="AYBU" w:date="2026-01-16T09:12:00Z">
                    <w:rPr>
                      <w:b/>
                      <w:color w:val="FF0000"/>
                      <w:sz w:val="18"/>
                      <w:szCs w:val="18"/>
                    </w:rPr>
                  </w:rPrChange>
                </w:rPr>
                <w:t>150</w:t>
              </w:r>
            </w:ins>
            <w:del w:id="339" w:author="AYBU" w:date="2025-12-22T14:42:00Z">
              <w:r w:rsidR="004508AB" w:rsidRPr="0069583C" w:rsidDel="00B92320">
                <w:rPr>
                  <w:rStyle w:val="GlVurgulama"/>
                  <w:i w:val="0"/>
                  <w:color w:val="365F91" w:themeColor="accent1" w:themeShade="BF"/>
                  <w:sz w:val="22"/>
                  <w:rPrChange w:id="340" w:author="AYBU" w:date="2026-01-16T09:12:00Z">
                    <w:rPr>
                      <w:b/>
                      <w:color w:val="FF0000"/>
                      <w:sz w:val="18"/>
                      <w:szCs w:val="18"/>
                    </w:rPr>
                  </w:rPrChange>
                </w:rPr>
                <w:delText>167</w:delText>
              </w:r>
            </w:del>
          </w:p>
        </w:tc>
      </w:tr>
      <w:tr w:rsidR="00A33620" w:rsidRPr="007E700F" w14:paraId="3E5592C3" w14:textId="77777777" w:rsidTr="000F09DF">
        <w:tc>
          <w:tcPr>
            <w:tcW w:w="2263" w:type="dxa"/>
          </w:tcPr>
          <w:p w14:paraId="0D1FC011" w14:textId="484A716D" w:rsidR="00A33620" w:rsidRPr="00F9693E" w:rsidRDefault="00A33620">
            <w:pPr>
              <w:jc w:val="both"/>
              <w:rPr>
                <w:rStyle w:val="GlVurgulama"/>
                <w:color w:val="365F91" w:themeColor="accent1" w:themeShade="BF"/>
                <w:rPrChange w:id="341" w:author="AYBU" w:date="2025-12-22T14:43:00Z">
                  <w:rPr>
                    <w:color w:val="FF0000"/>
                    <w:sz w:val="18"/>
                    <w:szCs w:val="18"/>
                  </w:rPr>
                </w:rPrChange>
              </w:rPr>
              <w:pPrChange w:id="342" w:author="AYBU" w:date="2025-12-22T14:43:00Z">
                <w:pPr>
                  <w:framePr w:hSpace="141" w:wrap="around" w:vAnchor="page" w:hAnchor="margin" w:y="6526"/>
                  <w:spacing w:before="120" w:after="120"/>
                  <w:jc w:val="center"/>
                </w:pPr>
              </w:pPrChange>
            </w:pPr>
            <w:r w:rsidRPr="00F9693E">
              <w:rPr>
                <w:rStyle w:val="GlVurgulama"/>
                <w:color w:val="365F91" w:themeColor="accent1" w:themeShade="BF"/>
                <w:rPrChange w:id="343" w:author="AYBU" w:date="2025-12-22T14:43:00Z">
                  <w:rPr>
                    <w:color w:val="FF0000"/>
                    <w:sz w:val="18"/>
                    <w:szCs w:val="18"/>
                  </w:rPr>
                </w:rPrChange>
              </w:rPr>
              <w:t>Tıbbi ve Aromatik Bitkiler</w:t>
            </w:r>
          </w:p>
        </w:tc>
        <w:tc>
          <w:tcPr>
            <w:tcW w:w="1321" w:type="dxa"/>
          </w:tcPr>
          <w:p w14:paraId="1617F11E" w14:textId="64AE0BDD" w:rsidR="00A33620" w:rsidRPr="0069583C" w:rsidRDefault="00604E6E">
            <w:pPr>
              <w:jc w:val="center"/>
              <w:rPr>
                <w:rStyle w:val="GlVurgulama"/>
                <w:i w:val="0"/>
                <w:color w:val="365F91" w:themeColor="accent1" w:themeShade="BF"/>
                <w:sz w:val="22"/>
                <w:rPrChange w:id="344" w:author="AYBU" w:date="2026-01-16T09:12:00Z">
                  <w:rPr>
                    <w:b/>
                    <w:color w:val="FF0000"/>
                    <w:sz w:val="18"/>
                    <w:szCs w:val="18"/>
                  </w:rPr>
                </w:rPrChange>
              </w:rPr>
              <w:pPrChange w:id="345" w:author="AYBU" w:date="2026-01-16T09:12:00Z">
                <w:pPr>
                  <w:framePr w:hSpace="141" w:wrap="around" w:vAnchor="page" w:hAnchor="margin" w:y="6526"/>
                  <w:spacing w:before="120" w:after="120"/>
                  <w:jc w:val="center"/>
                </w:pPr>
              </w:pPrChange>
            </w:pPr>
            <w:ins w:id="346" w:author="AYBU" w:date="2026-01-02T16:41:00Z">
              <w:r w:rsidRPr="0069583C">
                <w:rPr>
                  <w:rStyle w:val="GlVurgulama"/>
                  <w:i w:val="0"/>
                  <w:color w:val="365F91" w:themeColor="accent1" w:themeShade="BF"/>
                  <w:sz w:val="22"/>
                  <w:rPrChange w:id="347" w:author="AYBU" w:date="2026-01-16T09:12:00Z">
                    <w:rPr>
                      <w:b/>
                      <w:color w:val="FF0000"/>
                      <w:sz w:val="18"/>
                      <w:szCs w:val="18"/>
                    </w:rPr>
                  </w:rPrChange>
                </w:rPr>
                <w:t>30</w:t>
              </w:r>
            </w:ins>
            <w:del w:id="348" w:author="AYBU" w:date="2025-12-22T14:42:00Z">
              <w:r w:rsidR="00411B86" w:rsidRPr="0069583C" w:rsidDel="00B92320">
                <w:rPr>
                  <w:rStyle w:val="GlVurgulama"/>
                  <w:i w:val="0"/>
                  <w:color w:val="365F91" w:themeColor="accent1" w:themeShade="BF"/>
                  <w:sz w:val="22"/>
                  <w:rPrChange w:id="349" w:author="AYBU" w:date="2026-01-16T09:12:00Z">
                    <w:rPr>
                      <w:b/>
                      <w:color w:val="FF0000"/>
                      <w:sz w:val="18"/>
                      <w:szCs w:val="18"/>
                    </w:rPr>
                  </w:rPrChange>
                </w:rPr>
                <w:delText>30</w:delText>
              </w:r>
            </w:del>
          </w:p>
        </w:tc>
        <w:tc>
          <w:tcPr>
            <w:tcW w:w="1759" w:type="dxa"/>
          </w:tcPr>
          <w:p w14:paraId="2F89D46E" w14:textId="0DD7F4E1" w:rsidR="00A33620" w:rsidRPr="0069583C" w:rsidRDefault="00273D26">
            <w:pPr>
              <w:jc w:val="center"/>
              <w:rPr>
                <w:rStyle w:val="GlVurgulama"/>
                <w:i w:val="0"/>
                <w:color w:val="365F91" w:themeColor="accent1" w:themeShade="BF"/>
                <w:sz w:val="22"/>
                <w:rPrChange w:id="350" w:author="AYBU" w:date="2026-01-16T09:12:00Z">
                  <w:rPr>
                    <w:b/>
                    <w:color w:val="FF0000"/>
                    <w:sz w:val="18"/>
                    <w:szCs w:val="18"/>
                  </w:rPr>
                </w:rPrChange>
              </w:rPr>
              <w:pPrChange w:id="351" w:author="AYBU" w:date="2026-01-16T09:12:00Z">
                <w:pPr>
                  <w:framePr w:hSpace="141" w:wrap="around" w:vAnchor="page" w:hAnchor="margin" w:y="6526"/>
                  <w:spacing w:before="120" w:after="120"/>
                  <w:jc w:val="center"/>
                </w:pPr>
              </w:pPrChange>
            </w:pPr>
            <w:ins w:id="352" w:author="AYBU" w:date="2026-01-02T15:02:00Z">
              <w:r w:rsidRPr="0069583C">
                <w:rPr>
                  <w:rStyle w:val="GlVurgulama"/>
                  <w:i w:val="0"/>
                  <w:color w:val="365F91" w:themeColor="accent1" w:themeShade="BF"/>
                  <w:sz w:val="22"/>
                  <w:rPrChange w:id="353" w:author="AYBU" w:date="2026-01-16T09:12:00Z">
                    <w:rPr>
                      <w:b/>
                      <w:color w:val="FF0000"/>
                      <w:sz w:val="18"/>
                      <w:szCs w:val="18"/>
                    </w:rPr>
                  </w:rPrChange>
                </w:rPr>
                <w:t>42</w:t>
              </w:r>
            </w:ins>
            <w:del w:id="354" w:author="AYBU" w:date="2025-12-22T14:42:00Z">
              <w:r w:rsidR="00411B86" w:rsidRPr="0069583C" w:rsidDel="00B92320">
                <w:rPr>
                  <w:rStyle w:val="GlVurgulama"/>
                  <w:i w:val="0"/>
                  <w:color w:val="365F91" w:themeColor="accent1" w:themeShade="BF"/>
                  <w:sz w:val="22"/>
                  <w:rPrChange w:id="355" w:author="AYBU" w:date="2026-01-16T09:12:00Z">
                    <w:rPr>
                      <w:b/>
                      <w:color w:val="FF0000"/>
                      <w:sz w:val="18"/>
                      <w:szCs w:val="18"/>
                    </w:rPr>
                  </w:rPrChange>
                </w:rPr>
                <w:delText>30</w:delText>
              </w:r>
            </w:del>
          </w:p>
        </w:tc>
        <w:tc>
          <w:tcPr>
            <w:tcW w:w="1759" w:type="dxa"/>
          </w:tcPr>
          <w:p w14:paraId="55A75335" w14:textId="7F274F2D" w:rsidR="00A33620" w:rsidRPr="0069583C" w:rsidRDefault="00273D26">
            <w:pPr>
              <w:jc w:val="center"/>
              <w:rPr>
                <w:rStyle w:val="GlVurgulama"/>
                <w:i w:val="0"/>
                <w:color w:val="365F91" w:themeColor="accent1" w:themeShade="BF"/>
                <w:sz w:val="22"/>
                <w:rPrChange w:id="356" w:author="AYBU" w:date="2026-01-16T09:12:00Z">
                  <w:rPr>
                    <w:b/>
                    <w:color w:val="FF0000"/>
                    <w:sz w:val="18"/>
                    <w:szCs w:val="18"/>
                  </w:rPr>
                </w:rPrChange>
              </w:rPr>
              <w:pPrChange w:id="357" w:author="AYBU" w:date="2026-01-16T09:12:00Z">
                <w:pPr>
                  <w:framePr w:hSpace="141" w:wrap="around" w:vAnchor="page" w:hAnchor="margin" w:y="6526"/>
                  <w:spacing w:before="120" w:after="120"/>
                  <w:jc w:val="center"/>
                </w:pPr>
              </w:pPrChange>
            </w:pPr>
            <w:ins w:id="358" w:author="AYBU" w:date="2026-01-02T15:02:00Z">
              <w:r w:rsidRPr="0069583C">
                <w:rPr>
                  <w:rStyle w:val="GlVurgulama"/>
                  <w:i w:val="0"/>
                  <w:color w:val="365F91" w:themeColor="accent1" w:themeShade="BF"/>
                  <w:sz w:val="22"/>
                  <w:rPrChange w:id="359" w:author="AYBU" w:date="2026-01-16T09:12:00Z">
                    <w:rPr>
                      <w:b/>
                      <w:color w:val="FF0000"/>
                      <w:sz w:val="18"/>
                      <w:szCs w:val="18"/>
                    </w:rPr>
                  </w:rPrChange>
                </w:rPr>
                <w:t>16</w:t>
              </w:r>
            </w:ins>
            <w:del w:id="360" w:author="AYBU" w:date="2025-12-22T14:42:00Z">
              <w:r w:rsidR="00A33620" w:rsidRPr="0069583C" w:rsidDel="00B92320">
                <w:rPr>
                  <w:rStyle w:val="GlVurgulama"/>
                  <w:i w:val="0"/>
                  <w:color w:val="365F91" w:themeColor="accent1" w:themeShade="BF"/>
                  <w:sz w:val="22"/>
                  <w:rPrChange w:id="361" w:author="AYBU" w:date="2026-01-16T09:12:00Z">
                    <w:rPr>
                      <w:b/>
                      <w:color w:val="FF0000"/>
                      <w:sz w:val="18"/>
                      <w:szCs w:val="18"/>
                    </w:rPr>
                  </w:rPrChange>
                </w:rPr>
                <w:delText>-</w:delText>
              </w:r>
            </w:del>
          </w:p>
        </w:tc>
        <w:tc>
          <w:tcPr>
            <w:tcW w:w="1055" w:type="dxa"/>
          </w:tcPr>
          <w:p w14:paraId="0F2FEA87" w14:textId="6EF3D802" w:rsidR="00A33620" w:rsidRPr="0069583C" w:rsidRDefault="00273D26">
            <w:pPr>
              <w:jc w:val="center"/>
              <w:rPr>
                <w:rStyle w:val="GlVurgulama"/>
                <w:i w:val="0"/>
                <w:color w:val="365F91" w:themeColor="accent1" w:themeShade="BF"/>
                <w:sz w:val="22"/>
                <w:rPrChange w:id="362" w:author="AYBU" w:date="2026-01-16T09:12:00Z">
                  <w:rPr>
                    <w:b/>
                    <w:color w:val="FF0000"/>
                    <w:sz w:val="18"/>
                    <w:szCs w:val="18"/>
                  </w:rPr>
                </w:rPrChange>
              </w:rPr>
              <w:pPrChange w:id="363" w:author="AYBU" w:date="2026-01-16T09:12:00Z">
                <w:pPr>
                  <w:framePr w:hSpace="141" w:wrap="around" w:vAnchor="page" w:hAnchor="margin" w:y="6526"/>
                  <w:spacing w:before="120" w:after="120"/>
                  <w:jc w:val="center"/>
                </w:pPr>
              </w:pPrChange>
            </w:pPr>
            <w:ins w:id="364" w:author="AYBU" w:date="2026-01-02T15:06:00Z">
              <w:r w:rsidRPr="0069583C">
                <w:rPr>
                  <w:rStyle w:val="GlVurgulama"/>
                  <w:i w:val="0"/>
                  <w:color w:val="365F91" w:themeColor="accent1" w:themeShade="BF"/>
                  <w:sz w:val="22"/>
                  <w:rPrChange w:id="365" w:author="AYBU" w:date="2026-01-16T09:12:00Z">
                    <w:rPr>
                      <w:b/>
                      <w:color w:val="FF0000"/>
                      <w:sz w:val="18"/>
                      <w:szCs w:val="18"/>
                    </w:rPr>
                  </w:rPrChange>
                </w:rPr>
                <w:t>0</w:t>
              </w:r>
            </w:ins>
            <w:del w:id="366" w:author="AYBU" w:date="2025-12-22T14:42:00Z">
              <w:r w:rsidR="00A33620" w:rsidRPr="0069583C" w:rsidDel="00B92320">
                <w:rPr>
                  <w:rStyle w:val="GlVurgulama"/>
                  <w:i w:val="0"/>
                  <w:color w:val="365F91" w:themeColor="accent1" w:themeShade="BF"/>
                  <w:sz w:val="22"/>
                  <w:rPrChange w:id="367" w:author="AYBU" w:date="2026-01-16T09:12:00Z">
                    <w:rPr>
                      <w:b/>
                      <w:color w:val="FF0000"/>
                      <w:sz w:val="18"/>
                      <w:szCs w:val="18"/>
                    </w:rPr>
                  </w:rPrChange>
                </w:rPr>
                <w:delText>-</w:delText>
              </w:r>
            </w:del>
          </w:p>
        </w:tc>
        <w:tc>
          <w:tcPr>
            <w:tcW w:w="905" w:type="dxa"/>
          </w:tcPr>
          <w:p w14:paraId="3C450174" w14:textId="5D59D58B" w:rsidR="00A33620" w:rsidRPr="0069583C" w:rsidRDefault="00273D26">
            <w:pPr>
              <w:jc w:val="center"/>
              <w:rPr>
                <w:rStyle w:val="GlVurgulama"/>
                <w:i w:val="0"/>
                <w:color w:val="365F91" w:themeColor="accent1" w:themeShade="BF"/>
                <w:sz w:val="22"/>
                <w:rPrChange w:id="368" w:author="AYBU" w:date="2026-01-16T09:12:00Z">
                  <w:rPr>
                    <w:b/>
                    <w:color w:val="FF0000"/>
                    <w:sz w:val="18"/>
                    <w:szCs w:val="18"/>
                  </w:rPr>
                </w:rPrChange>
              </w:rPr>
              <w:pPrChange w:id="369" w:author="AYBU" w:date="2026-01-16T09:12:00Z">
                <w:pPr>
                  <w:framePr w:hSpace="141" w:wrap="around" w:vAnchor="page" w:hAnchor="margin" w:y="6526"/>
                  <w:spacing w:before="120" w:after="120"/>
                  <w:jc w:val="center"/>
                </w:pPr>
              </w:pPrChange>
            </w:pPr>
            <w:ins w:id="370" w:author="AYBU" w:date="2026-01-02T15:06:00Z">
              <w:r w:rsidRPr="0069583C">
                <w:rPr>
                  <w:rStyle w:val="GlVurgulama"/>
                  <w:i w:val="0"/>
                  <w:color w:val="365F91" w:themeColor="accent1" w:themeShade="BF"/>
                  <w:sz w:val="22"/>
                  <w:rPrChange w:id="371" w:author="AYBU" w:date="2026-01-16T09:12:00Z">
                    <w:rPr>
                      <w:b/>
                      <w:color w:val="FF0000"/>
                      <w:sz w:val="18"/>
                      <w:szCs w:val="18"/>
                    </w:rPr>
                  </w:rPrChange>
                </w:rPr>
                <w:t>58</w:t>
              </w:r>
            </w:ins>
            <w:del w:id="372" w:author="AYBU" w:date="2025-12-22T14:42:00Z">
              <w:r w:rsidR="00411B86" w:rsidRPr="0069583C" w:rsidDel="00B92320">
                <w:rPr>
                  <w:rStyle w:val="GlVurgulama"/>
                  <w:i w:val="0"/>
                  <w:color w:val="365F91" w:themeColor="accent1" w:themeShade="BF"/>
                  <w:sz w:val="22"/>
                  <w:rPrChange w:id="373" w:author="AYBU" w:date="2026-01-16T09:12:00Z">
                    <w:rPr>
                      <w:b/>
                      <w:color w:val="FF0000"/>
                      <w:sz w:val="18"/>
                      <w:szCs w:val="18"/>
                    </w:rPr>
                  </w:rPrChange>
                </w:rPr>
                <w:delText>30</w:delText>
              </w:r>
            </w:del>
          </w:p>
        </w:tc>
      </w:tr>
      <w:tr w:rsidR="00A33620" w:rsidRPr="007E700F" w14:paraId="0079F99B" w14:textId="77777777" w:rsidTr="000F09DF">
        <w:tc>
          <w:tcPr>
            <w:tcW w:w="2263" w:type="dxa"/>
          </w:tcPr>
          <w:p w14:paraId="4ABD6747" w14:textId="34305690" w:rsidR="00A33620" w:rsidRPr="00F9693E" w:rsidRDefault="00A33620">
            <w:pPr>
              <w:jc w:val="both"/>
              <w:rPr>
                <w:rStyle w:val="GlVurgulama"/>
                <w:color w:val="365F91" w:themeColor="accent1" w:themeShade="BF"/>
                <w:rPrChange w:id="374" w:author="AYBU" w:date="2025-12-22T14:43:00Z">
                  <w:rPr>
                    <w:color w:val="FF0000"/>
                    <w:sz w:val="18"/>
                    <w:szCs w:val="18"/>
                  </w:rPr>
                </w:rPrChange>
              </w:rPr>
              <w:pPrChange w:id="375" w:author="AYBU" w:date="2025-12-22T14:43:00Z">
                <w:pPr>
                  <w:framePr w:hSpace="141" w:wrap="around" w:vAnchor="page" w:hAnchor="margin" w:y="6526"/>
                  <w:spacing w:before="120" w:after="120"/>
                  <w:jc w:val="center"/>
                </w:pPr>
              </w:pPrChange>
            </w:pPr>
            <w:r w:rsidRPr="00F9693E">
              <w:rPr>
                <w:rStyle w:val="GlVurgulama"/>
                <w:color w:val="365F91" w:themeColor="accent1" w:themeShade="BF"/>
                <w:rPrChange w:id="376" w:author="AYBU" w:date="2025-12-22T14:43:00Z">
                  <w:rPr>
                    <w:color w:val="FF0000"/>
                    <w:sz w:val="18"/>
                    <w:szCs w:val="18"/>
                  </w:rPr>
                </w:rPrChange>
              </w:rPr>
              <w:t>Yaşlı Bakımı</w:t>
            </w:r>
          </w:p>
        </w:tc>
        <w:tc>
          <w:tcPr>
            <w:tcW w:w="1321" w:type="dxa"/>
          </w:tcPr>
          <w:p w14:paraId="5F2FE688" w14:textId="2B3543A0" w:rsidR="00A33620" w:rsidRPr="0069583C" w:rsidRDefault="00604E6E">
            <w:pPr>
              <w:jc w:val="center"/>
              <w:rPr>
                <w:rStyle w:val="GlVurgulama"/>
                <w:i w:val="0"/>
                <w:color w:val="365F91" w:themeColor="accent1" w:themeShade="BF"/>
                <w:sz w:val="22"/>
                <w:rPrChange w:id="377" w:author="AYBU" w:date="2026-01-16T09:12:00Z">
                  <w:rPr>
                    <w:b/>
                    <w:color w:val="FF0000"/>
                    <w:sz w:val="18"/>
                    <w:szCs w:val="18"/>
                  </w:rPr>
                </w:rPrChange>
              </w:rPr>
              <w:pPrChange w:id="378" w:author="AYBU" w:date="2026-01-16T09:12:00Z">
                <w:pPr>
                  <w:framePr w:hSpace="141" w:wrap="around" w:vAnchor="page" w:hAnchor="margin" w:y="6526"/>
                  <w:spacing w:before="120" w:after="120"/>
                  <w:jc w:val="center"/>
                </w:pPr>
              </w:pPrChange>
            </w:pPr>
            <w:ins w:id="379" w:author="AYBU" w:date="2026-01-02T16:41:00Z">
              <w:r w:rsidRPr="0069583C">
                <w:rPr>
                  <w:rStyle w:val="GlVurgulama"/>
                  <w:i w:val="0"/>
                  <w:color w:val="365F91" w:themeColor="accent1" w:themeShade="BF"/>
                  <w:sz w:val="22"/>
                  <w:rPrChange w:id="380" w:author="AYBU" w:date="2026-01-16T09:12:00Z">
                    <w:rPr>
                      <w:b/>
                      <w:color w:val="FF0000"/>
                      <w:sz w:val="18"/>
                      <w:szCs w:val="18"/>
                    </w:rPr>
                  </w:rPrChange>
                </w:rPr>
                <w:t>65</w:t>
              </w:r>
            </w:ins>
            <w:del w:id="381" w:author="AYBU" w:date="2025-12-22T14:42:00Z">
              <w:r w:rsidR="00A33620" w:rsidRPr="0069583C" w:rsidDel="00B92320">
                <w:rPr>
                  <w:rStyle w:val="GlVurgulama"/>
                  <w:i w:val="0"/>
                  <w:color w:val="365F91" w:themeColor="accent1" w:themeShade="BF"/>
                  <w:sz w:val="22"/>
                  <w:rPrChange w:id="382" w:author="AYBU" w:date="2026-01-16T09:12:00Z">
                    <w:rPr>
                      <w:b/>
                      <w:color w:val="FF0000"/>
                      <w:sz w:val="18"/>
                      <w:szCs w:val="18"/>
                    </w:rPr>
                  </w:rPrChange>
                </w:rPr>
                <w:delText>65</w:delText>
              </w:r>
            </w:del>
          </w:p>
        </w:tc>
        <w:tc>
          <w:tcPr>
            <w:tcW w:w="1759" w:type="dxa"/>
          </w:tcPr>
          <w:p w14:paraId="4BABE425" w14:textId="53BA693A" w:rsidR="00A33620" w:rsidRPr="0069583C" w:rsidRDefault="00C305AB">
            <w:pPr>
              <w:jc w:val="center"/>
              <w:rPr>
                <w:rStyle w:val="GlVurgulama"/>
                <w:i w:val="0"/>
                <w:color w:val="365F91" w:themeColor="accent1" w:themeShade="BF"/>
                <w:sz w:val="22"/>
                <w:rPrChange w:id="383" w:author="AYBU" w:date="2026-01-16T09:12:00Z">
                  <w:rPr>
                    <w:b/>
                    <w:color w:val="FF0000"/>
                    <w:sz w:val="18"/>
                    <w:szCs w:val="18"/>
                  </w:rPr>
                </w:rPrChange>
              </w:rPr>
              <w:pPrChange w:id="384" w:author="AYBU" w:date="2026-01-16T09:12:00Z">
                <w:pPr>
                  <w:framePr w:hSpace="141" w:wrap="around" w:vAnchor="page" w:hAnchor="margin" w:y="6526"/>
                  <w:spacing w:before="120" w:after="120"/>
                  <w:jc w:val="center"/>
                </w:pPr>
              </w:pPrChange>
            </w:pPr>
            <w:ins w:id="385" w:author="AYBU" w:date="2026-01-02T15:27:00Z">
              <w:r w:rsidRPr="0069583C">
                <w:rPr>
                  <w:rStyle w:val="GlVurgulama"/>
                  <w:i w:val="0"/>
                  <w:color w:val="365F91" w:themeColor="accent1" w:themeShade="BF"/>
                  <w:sz w:val="22"/>
                  <w:rPrChange w:id="386" w:author="AYBU" w:date="2026-01-16T09:12:00Z">
                    <w:rPr>
                      <w:b/>
                      <w:color w:val="FF0000"/>
                      <w:sz w:val="18"/>
                      <w:szCs w:val="18"/>
                    </w:rPr>
                  </w:rPrChange>
                </w:rPr>
                <w:t>94</w:t>
              </w:r>
            </w:ins>
            <w:del w:id="387" w:author="AYBU" w:date="2025-12-22T14:42:00Z">
              <w:r w:rsidR="00CD69B5" w:rsidRPr="0069583C" w:rsidDel="00B92320">
                <w:rPr>
                  <w:rStyle w:val="GlVurgulama"/>
                  <w:i w:val="0"/>
                  <w:color w:val="365F91" w:themeColor="accent1" w:themeShade="BF"/>
                  <w:sz w:val="22"/>
                  <w:rPrChange w:id="388" w:author="AYBU" w:date="2026-01-16T09:12:00Z">
                    <w:rPr>
                      <w:b/>
                      <w:color w:val="FF0000"/>
                      <w:sz w:val="18"/>
                      <w:szCs w:val="18"/>
                    </w:rPr>
                  </w:rPrChange>
                </w:rPr>
                <w:delText>81</w:delText>
              </w:r>
            </w:del>
          </w:p>
        </w:tc>
        <w:tc>
          <w:tcPr>
            <w:tcW w:w="1759" w:type="dxa"/>
          </w:tcPr>
          <w:p w14:paraId="1C5C3922" w14:textId="3A644D80" w:rsidR="00A33620" w:rsidRPr="0069583C" w:rsidRDefault="00C305AB">
            <w:pPr>
              <w:jc w:val="center"/>
              <w:rPr>
                <w:rStyle w:val="GlVurgulama"/>
                <w:i w:val="0"/>
                <w:color w:val="365F91" w:themeColor="accent1" w:themeShade="BF"/>
                <w:sz w:val="22"/>
                <w:rPrChange w:id="389" w:author="AYBU" w:date="2026-01-16T09:12:00Z">
                  <w:rPr>
                    <w:b/>
                    <w:color w:val="FF0000"/>
                    <w:sz w:val="18"/>
                    <w:szCs w:val="18"/>
                  </w:rPr>
                </w:rPrChange>
              </w:rPr>
              <w:pPrChange w:id="390" w:author="AYBU" w:date="2026-01-16T09:12:00Z">
                <w:pPr>
                  <w:framePr w:hSpace="141" w:wrap="around" w:vAnchor="page" w:hAnchor="margin" w:y="6526"/>
                  <w:spacing w:before="120" w:after="120"/>
                  <w:jc w:val="center"/>
                </w:pPr>
              </w:pPrChange>
            </w:pPr>
            <w:ins w:id="391" w:author="AYBU" w:date="2026-01-02T15:27:00Z">
              <w:r w:rsidRPr="0069583C">
                <w:rPr>
                  <w:rStyle w:val="GlVurgulama"/>
                  <w:i w:val="0"/>
                  <w:color w:val="365F91" w:themeColor="accent1" w:themeShade="BF"/>
                  <w:sz w:val="22"/>
                  <w:rPrChange w:id="392" w:author="AYBU" w:date="2026-01-16T09:12:00Z">
                    <w:rPr>
                      <w:b/>
                      <w:color w:val="FF0000"/>
                      <w:sz w:val="18"/>
                      <w:szCs w:val="18"/>
                    </w:rPr>
                  </w:rPrChange>
                </w:rPr>
                <w:t>77</w:t>
              </w:r>
            </w:ins>
            <w:del w:id="393" w:author="AYBU" w:date="2025-12-22T14:42:00Z">
              <w:r w:rsidR="00CD69B5" w:rsidRPr="0069583C" w:rsidDel="00B92320">
                <w:rPr>
                  <w:rStyle w:val="GlVurgulama"/>
                  <w:i w:val="0"/>
                  <w:color w:val="365F91" w:themeColor="accent1" w:themeShade="BF"/>
                  <w:sz w:val="22"/>
                  <w:rPrChange w:id="394" w:author="AYBU" w:date="2026-01-16T09:12:00Z">
                    <w:rPr>
                      <w:b/>
                      <w:color w:val="FF0000"/>
                      <w:sz w:val="18"/>
                      <w:szCs w:val="18"/>
                    </w:rPr>
                  </w:rPrChange>
                </w:rPr>
                <w:delText>101</w:delText>
              </w:r>
            </w:del>
          </w:p>
        </w:tc>
        <w:tc>
          <w:tcPr>
            <w:tcW w:w="1055" w:type="dxa"/>
          </w:tcPr>
          <w:p w14:paraId="19089117" w14:textId="2A15D88F" w:rsidR="00A33620" w:rsidRPr="0069583C" w:rsidRDefault="00C305AB">
            <w:pPr>
              <w:jc w:val="center"/>
              <w:rPr>
                <w:rStyle w:val="GlVurgulama"/>
                <w:i w:val="0"/>
                <w:color w:val="365F91" w:themeColor="accent1" w:themeShade="BF"/>
                <w:sz w:val="22"/>
                <w:rPrChange w:id="395" w:author="AYBU" w:date="2026-01-16T09:12:00Z">
                  <w:rPr>
                    <w:b/>
                    <w:color w:val="FF0000"/>
                    <w:sz w:val="18"/>
                    <w:szCs w:val="18"/>
                  </w:rPr>
                </w:rPrChange>
              </w:rPr>
              <w:pPrChange w:id="396" w:author="AYBU" w:date="2026-01-16T09:12:00Z">
                <w:pPr>
                  <w:framePr w:hSpace="141" w:wrap="around" w:vAnchor="page" w:hAnchor="margin" w:y="6526"/>
                  <w:spacing w:before="120" w:after="120"/>
                  <w:jc w:val="center"/>
                </w:pPr>
              </w:pPrChange>
            </w:pPr>
            <w:ins w:id="397" w:author="AYBU" w:date="2026-01-02T15:27:00Z">
              <w:r w:rsidRPr="0069583C">
                <w:rPr>
                  <w:rStyle w:val="GlVurgulama"/>
                  <w:i w:val="0"/>
                  <w:color w:val="365F91" w:themeColor="accent1" w:themeShade="BF"/>
                  <w:sz w:val="22"/>
                  <w:rPrChange w:id="398" w:author="AYBU" w:date="2026-01-16T09:12:00Z">
                    <w:rPr>
                      <w:b/>
                      <w:color w:val="FF0000"/>
                      <w:sz w:val="18"/>
                      <w:szCs w:val="18"/>
                    </w:rPr>
                  </w:rPrChange>
                </w:rPr>
                <w:t>0</w:t>
              </w:r>
            </w:ins>
            <w:del w:id="399" w:author="AYBU" w:date="2025-12-22T14:42:00Z">
              <w:r w:rsidR="00CD69B5" w:rsidRPr="0069583C" w:rsidDel="00B92320">
                <w:rPr>
                  <w:rStyle w:val="GlVurgulama"/>
                  <w:i w:val="0"/>
                  <w:color w:val="365F91" w:themeColor="accent1" w:themeShade="BF"/>
                  <w:sz w:val="22"/>
                  <w:rPrChange w:id="400" w:author="AYBU" w:date="2026-01-16T09:12:00Z">
                    <w:rPr>
                      <w:b/>
                      <w:color w:val="FF0000"/>
                      <w:sz w:val="18"/>
                      <w:szCs w:val="18"/>
                    </w:rPr>
                  </w:rPrChange>
                </w:rPr>
                <w:delText>-</w:delText>
              </w:r>
            </w:del>
          </w:p>
        </w:tc>
        <w:tc>
          <w:tcPr>
            <w:tcW w:w="905" w:type="dxa"/>
          </w:tcPr>
          <w:p w14:paraId="78B2DA9F" w14:textId="3A7BD366" w:rsidR="00A33620" w:rsidRPr="0069583C" w:rsidRDefault="00C305AB">
            <w:pPr>
              <w:jc w:val="center"/>
              <w:rPr>
                <w:rStyle w:val="GlVurgulama"/>
                <w:i w:val="0"/>
                <w:color w:val="365F91" w:themeColor="accent1" w:themeShade="BF"/>
                <w:sz w:val="22"/>
                <w:rPrChange w:id="401" w:author="AYBU" w:date="2026-01-16T09:12:00Z">
                  <w:rPr>
                    <w:b/>
                    <w:color w:val="FF0000"/>
                    <w:sz w:val="18"/>
                    <w:szCs w:val="18"/>
                  </w:rPr>
                </w:rPrChange>
              </w:rPr>
              <w:pPrChange w:id="402" w:author="AYBU" w:date="2026-01-16T09:12:00Z">
                <w:pPr>
                  <w:framePr w:hSpace="141" w:wrap="around" w:vAnchor="page" w:hAnchor="margin" w:y="6526"/>
                  <w:spacing w:before="120" w:after="120"/>
                  <w:jc w:val="center"/>
                </w:pPr>
              </w:pPrChange>
            </w:pPr>
            <w:ins w:id="403" w:author="AYBU" w:date="2026-01-02T15:27:00Z">
              <w:r w:rsidRPr="0069583C">
                <w:rPr>
                  <w:rStyle w:val="GlVurgulama"/>
                  <w:i w:val="0"/>
                  <w:color w:val="365F91" w:themeColor="accent1" w:themeShade="BF"/>
                  <w:sz w:val="22"/>
                  <w:rPrChange w:id="404" w:author="AYBU" w:date="2026-01-16T09:12:00Z">
                    <w:rPr>
                      <w:b/>
                      <w:color w:val="FF0000"/>
                      <w:sz w:val="18"/>
                      <w:szCs w:val="18"/>
                    </w:rPr>
                  </w:rPrChange>
                </w:rPr>
                <w:t>171</w:t>
              </w:r>
            </w:ins>
            <w:del w:id="405" w:author="AYBU" w:date="2025-12-22T14:42:00Z">
              <w:r w:rsidR="00CD69B5" w:rsidRPr="0069583C" w:rsidDel="00B92320">
                <w:rPr>
                  <w:rStyle w:val="GlVurgulama"/>
                  <w:i w:val="0"/>
                  <w:color w:val="365F91" w:themeColor="accent1" w:themeShade="BF"/>
                  <w:sz w:val="22"/>
                  <w:rPrChange w:id="406" w:author="AYBU" w:date="2026-01-16T09:12:00Z">
                    <w:rPr>
                      <w:b/>
                      <w:color w:val="FF0000"/>
                      <w:sz w:val="18"/>
                      <w:szCs w:val="18"/>
                    </w:rPr>
                  </w:rPrChange>
                </w:rPr>
                <w:delText>182</w:delText>
              </w:r>
            </w:del>
          </w:p>
        </w:tc>
      </w:tr>
    </w:tbl>
    <w:p w14:paraId="58A20FFF" w14:textId="77777777" w:rsidR="00F9693E" w:rsidRDefault="00F9693E" w:rsidP="007F1DDE">
      <w:pPr>
        <w:pStyle w:val="NormalWeb"/>
        <w:shd w:val="clear" w:color="auto" w:fill="FFFFFF" w:themeFill="background1"/>
        <w:spacing w:line="360" w:lineRule="auto"/>
        <w:ind w:firstLine="708"/>
        <w:jc w:val="both"/>
        <w:rPr>
          <w:ins w:id="407" w:author="AYBU" w:date="2025-12-22T14:43:00Z"/>
          <w:rStyle w:val="GlVurgulama"/>
          <w:color w:val="365F91" w:themeColor="accent1" w:themeShade="BF"/>
        </w:rPr>
      </w:pPr>
    </w:p>
    <w:p w14:paraId="1956E46E" w14:textId="046468EE" w:rsidR="0039529A" w:rsidRPr="007E700F" w:rsidRDefault="00F9693E">
      <w:pPr>
        <w:pStyle w:val="GvdeMetni2"/>
        <w:rPr>
          <w:rFonts w:ascii="Arial" w:hAnsi="Arial" w:cs="Arial"/>
        </w:rPr>
        <w:pPrChange w:id="408" w:author="AYBU" w:date="2026-01-02T09:12:00Z">
          <w:pPr>
            <w:pStyle w:val="NormalWeb"/>
            <w:shd w:val="clear" w:color="auto" w:fill="FFFFFF" w:themeFill="background1"/>
            <w:spacing w:line="360" w:lineRule="auto"/>
            <w:ind w:firstLine="708"/>
            <w:jc w:val="both"/>
          </w:pPr>
        </w:pPrChange>
      </w:pPr>
      <w:ins w:id="409" w:author="AYBU" w:date="2025-12-22T14:43:00Z">
        <w:r>
          <w:rPr>
            <w:rStyle w:val="GlVurgulama"/>
            <w:color w:val="365F91" w:themeColor="accent1" w:themeShade="BF"/>
          </w:rPr>
          <w:br w:type="page"/>
        </w:r>
      </w:ins>
      <w:r w:rsidR="0039529A" w:rsidRPr="007E700F">
        <w:rPr>
          <w:rStyle w:val="GlVurgulama"/>
          <w:color w:val="365F91" w:themeColor="accent1" w:themeShade="BF"/>
        </w:rPr>
        <w:lastRenderedPageBreak/>
        <w:t>Okulumuzun en temel amacı, Üniversite, Sanayi ve Sağlık hizmet sektörü ile işbirliği içinde çağdaş, sektörün ihtiyaç duyduğu ve mezun olunduğunda iş bulma kolaylığı olan ara elemanları yetiştirmekt</w:t>
      </w:r>
      <w:r w:rsidR="00321BA2">
        <w:rPr>
          <w:rStyle w:val="GlVurgulama"/>
          <w:color w:val="365F91" w:themeColor="accent1" w:themeShade="BF"/>
        </w:rPr>
        <w:t>ir.</w:t>
      </w:r>
      <w:r w:rsidR="0039529A" w:rsidRPr="007E700F">
        <w:rPr>
          <w:rStyle w:val="GlVurgulama"/>
          <w:color w:val="365F91" w:themeColor="accent1" w:themeShade="BF"/>
        </w:rPr>
        <w:t xml:space="preserve"> Bu anlamda sektördeki beklentiler doğrultusunda Meslek Yüksek Okulumuzdaki programların sayısını her yıl artırmayı planlamaktayız.</w:t>
      </w:r>
    </w:p>
    <w:p w14:paraId="49AABF13" w14:textId="0C747BD3" w:rsidR="009A4527" w:rsidRPr="009A4527" w:rsidRDefault="009A4527" w:rsidP="009A4527">
      <w:pPr>
        <w:shd w:val="clear" w:color="auto" w:fill="FFFFFF"/>
        <w:spacing w:before="100" w:beforeAutospacing="1" w:after="100" w:afterAutospacing="1"/>
        <w:rPr>
          <w:b/>
          <w:iCs/>
          <w:color w:val="365F91" w:themeColor="accent1" w:themeShade="BF"/>
          <w:sz w:val="3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9A4527">
        <w:rPr>
          <w:b/>
          <w:iCs/>
          <w:color w:val="365F91" w:themeColor="accent1" w:themeShade="BF"/>
          <w:sz w:val="3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MİSYONUMUZ</w:t>
      </w:r>
    </w:p>
    <w:p w14:paraId="7A575B3A" w14:textId="77777777" w:rsidR="00AF0919" w:rsidRPr="007E700F" w:rsidRDefault="007D7A70" w:rsidP="007F1DDE">
      <w:pPr>
        <w:shd w:val="clear" w:color="auto" w:fill="FFFFFF"/>
        <w:spacing w:before="100" w:beforeAutospacing="1" w:after="100" w:afterAutospacing="1" w:line="360" w:lineRule="auto"/>
        <w:ind w:firstLine="708"/>
        <w:jc w:val="both"/>
        <w:rPr>
          <w:rStyle w:val="GlVurgulama"/>
          <w:color w:val="365F91" w:themeColor="accent1" w:themeShade="BF"/>
        </w:rPr>
      </w:pPr>
      <w:r w:rsidRPr="007E700F">
        <w:rPr>
          <w:rStyle w:val="GlVurgulama"/>
          <w:color w:val="365F91" w:themeColor="accent1" w:themeShade="BF"/>
        </w:rPr>
        <w:t>Meslek yüksekokulumuz; evrensel değerler ışığında, bilim ve teknolojik gelişmelerden faydalanarak, ülkenin gereksinim duyduğu sağlık h</w:t>
      </w:r>
      <w:r w:rsidR="008E410E" w:rsidRPr="007E700F">
        <w:rPr>
          <w:rStyle w:val="GlVurgulama"/>
          <w:color w:val="365F91" w:themeColor="accent1" w:themeShade="BF"/>
        </w:rPr>
        <w:t>izmetleri alanında, ön lisans</w:t>
      </w:r>
      <w:r w:rsidRPr="007E700F">
        <w:rPr>
          <w:rStyle w:val="GlVurgulama"/>
          <w:color w:val="365F91" w:themeColor="accent1" w:themeShade="BF"/>
        </w:rPr>
        <w:t xml:space="preserve"> düzeyinde, nitelikli ve mesleki açıdan yetkin, insan hakları ve etik değerlere saygılı bireyler yetiştirmeyi görev edinmiştir.</w:t>
      </w:r>
    </w:p>
    <w:p w14:paraId="0453B9FC" w14:textId="3B7EB7FE" w:rsidR="008419E4" w:rsidRPr="007E700F" w:rsidRDefault="00F732F1" w:rsidP="00F732F1">
      <w:pPr>
        <w:shd w:val="clear" w:color="auto" w:fill="FFFFFF"/>
        <w:spacing w:before="100" w:beforeAutospacing="1" w:after="100" w:afterAutospacing="1" w:line="360" w:lineRule="auto"/>
        <w:rPr>
          <w:rFonts w:ascii="Arial" w:hAnsi="Arial" w:cs="Arial"/>
          <w:color w:val="365F91" w:themeColor="accent1" w:themeShade="BF"/>
        </w:rPr>
      </w:pPr>
      <w:r w:rsidRPr="00F732F1">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VİZYONUMUZ</w:t>
      </w:r>
      <w:r w:rsidR="007D7A70" w:rsidRPr="007E700F">
        <w:rPr>
          <w:rFonts w:ascii="Arial" w:hAnsi="Arial" w:cs="Arial"/>
          <w:color w:val="365F91" w:themeColor="accent1" w:themeShade="BF"/>
        </w:rPr>
        <w:t xml:space="preserve">     </w:t>
      </w:r>
    </w:p>
    <w:p w14:paraId="1B129A0B" w14:textId="77777777" w:rsidR="00AF0919" w:rsidRPr="007E700F" w:rsidRDefault="007D7A70" w:rsidP="008419E4">
      <w:pPr>
        <w:shd w:val="clear" w:color="auto" w:fill="FFFFFF"/>
        <w:spacing w:before="100" w:beforeAutospacing="1" w:after="100" w:afterAutospacing="1" w:line="360" w:lineRule="auto"/>
        <w:ind w:firstLine="708"/>
        <w:jc w:val="both"/>
        <w:rPr>
          <w:rStyle w:val="GlVurgulama"/>
          <w:color w:val="365F91" w:themeColor="accent1" w:themeShade="BF"/>
        </w:rPr>
      </w:pPr>
      <w:r w:rsidRPr="007E700F">
        <w:rPr>
          <w:rStyle w:val="GlVurgulama"/>
          <w:color w:val="365F91" w:themeColor="accent1" w:themeShade="BF"/>
        </w:rPr>
        <w:t>Yüksek eğitim ve öğretim kalitesiyle her düzeyde rekabet edebilecek standartlara ulaşmak, çağın gereksinimlerine uygun, sağlık sektörünün ihtiyaç duyacağı yeni programlar geliştirmektir</w:t>
      </w:r>
      <w:r w:rsidR="0082609B" w:rsidRPr="007E700F">
        <w:rPr>
          <w:rStyle w:val="GlVurgulama"/>
          <w:color w:val="365F91" w:themeColor="accent1" w:themeShade="BF"/>
        </w:rPr>
        <w:t>.</w:t>
      </w:r>
    </w:p>
    <w:p w14:paraId="12227BF0" w14:textId="77777777" w:rsidR="00F732F1" w:rsidRPr="00F732F1" w:rsidRDefault="00F732F1" w:rsidP="00F732F1">
      <w:pPr>
        <w:shd w:val="clear" w:color="auto" w:fill="FFFFFF"/>
        <w:spacing w:before="100" w:beforeAutospacing="1" w:after="100" w:afterAutospacing="1" w:line="360" w:lineRule="auto"/>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F732F1">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FİZİKİ YAPI</w:t>
      </w:r>
    </w:p>
    <w:p w14:paraId="3453351A" w14:textId="161BAF6B" w:rsidR="00A467B0" w:rsidRDefault="00AF0919" w:rsidP="00F732F1">
      <w:pPr>
        <w:shd w:val="clear" w:color="auto" w:fill="FFFFFF"/>
        <w:spacing w:before="100" w:beforeAutospacing="1" w:after="100" w:afterAutospacing="1" w:line="360" w:lineRule="auto"/>
        <w:jc w:val="both"/>
        <w:rPr>
          <w:rStyle w:val="GlVurgulama"/>
          <w:color w:val="365F91" w:themeColor="accent1" w:themeShade="BF"/>
        </w:rPr>
      </w:pPr>
      <w:r w:rsidRPr="007E700F">
        <w:rPr>
          <w:rFonts w:ascii="Arial" w:hAnsi="Arial" w:cs="Arial"/>
          <w:color w:val="365F91" w:themeColor="accent1" w:themeShade="BF"/>
        </w:rPr>
        <w:tab/>
      </w:r>
      <w:r w:rsidR="007D7A70" w:rsidRPr="007E700F">
        <w:rPr>
          <w:rStyle w:val="GlVurgulama"/>
          <w:color w:val="365F91" w:themeColor="accent1" w:themeShade="BF"/>
        </w:rPr>
        <w:t xml:space="preserve">Yüksekokulumuz </w:t>
      </w:r>
      <w:r w:rsidRPr="007E700F">
        <w:rPr>
          <w:rStyle w:val="GlVurgulama"/>
          <w:color w:val="365F91" w:themeColor="accent1" w:themeShade="BF"/>
        </w:rPr>
        <w:t xml:space="preserve">Üniversitemizin </w:t>
      </w:r>
      <w:r w:rsidR="007D7A70" w:rsidRPr="007E700F">
        <w:rPr>
          <w:rStyle w:val="GlVurgulama"/>
          <w:color w:val="365F91" w:themeColor="accent1" w:themeShade="BF"/>
        </w:rPr>
        <w:t>Çubuk yerleşkesinde olup, İdari kat, Derslikler,</w:t>
      </w:r>
      <w:r w:rsidR="00DD42B2">
        <w:rPr>
          <w:rStyle w:val="GlVurgulama"/>
          <w:color w:val="365F91" w:themeColor="accent1" w:themeShade="BF"/>
        </w:rPr>
        <w:t xml:space="preserve"> Kütüphane</w:t>
      </w:r>
      <w:r w:rsidR="002712F4" w:rsidRPr="007E700F">
        <w:rPr>
          <w:rStyle w:val="GlVurgulama"/>
          <w:color w:val="365F91" w:themeColor="accent1" w:themeShade="BF"/>
        </w:rPr>
        <w:t xml:space="preserve"> ve</w:t>
      </w:r>
      <w:r w:rsidR="007D7A70" w:rsidRPr="007E700F">
        <w:rPr>
          <w:rStyle w:val="GlVurgulama"/>
          <w:color w:val="365F91" w:themeColor="accent1" w:themeShade="BF"/>
        </w:rPr>
        <w:t xml:space="preserve"> mescitlerin yer aldığı giriş </w:t>
      </w:r>
      <w:r w:rsidR="002712F4" w:rsidRPr="007E700F">
        <w:rPr>
          <w:rStyle w:val="GlVurgulama"/>
          <w:color w:val="365F91" w:themeColor="accent1" w:themeShade="BF"/>
        </w:rPr>
        <w:t>dâhil</w:t>
      </w:r>
      <w:r w:rsidR="007D7A70" w:rsidRPr="007E700F">
        <w:rPr>
          <w:rStyle w:val="GlVurgulama"/>
          <w:color w:val="365F91" w:themeColor="accent1" w:themeShade="BF"/>
        </w:rPr>
        <w:t xml:space="preserve"> 3 katlı </w:t>
      </w:r>
      <w:r w:rsidR="002712F4" w:rsidRPr="007E700F">
        <w:rPr>
          <w:rStyle w:val="GlVurgulama"/>
          <w:color w:val="365F91" w:themeColor="accent1" w:themeShade="BF"/>
        </w:rPr>
        <w:t>binadan oluşmaktadır</w:t>
      </w:r>
      <w:r w:rsidR="00434482" w:rsidRPr="007E700F">
        <w:rPr>
          <w:rStyle w:val="GlVurgulama"/>
          <w:color w:val="365F91" w:themeColor="accent1" w:themeShade="BF"/>
        </w:rPr>
        <w:t>.</w:t>
      </w:r>
    </w:p>
    <w:p w14:paraId="0CE56A03" w14:textId="68BEE201" w:rsidR="00D461DB" w:rsidRDefault="00D461DB" w:rsidP="00F732F1">
      <w:pPr>
        <w:shd w:val="clear" w:color="auto" w:fill="FFFFFF"/>
        <w:spacing w:before="100" w:beforeAutospacing="1" w:after="100" w:afterAutospacing="1" w:line="360" w:lineRule="auto"/>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7DF13ADE" w14:textId="19D35B85" w:rsidR="00D461DB" w:rsidRDefault="00D461DB" w:rsidP="00F732F1">
      <w:pPr>
        <w:shd w:val="clear" w:color="auto" w:fill="FFFFFF"/>
        <w:spacing w:before="100" w:beforeAutospacing="1" w:after="100" w:afterAutospacing="1" w:line="360" w:lineRule="auto"/>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5C6ABB5B" w14:textId="6BE925D2" w:rsidR="00D461DB" w:rsidRDefault="00D461DB" w:rsidP="00F732F1">
      <w:pPr>
        <w:shd w:val="clear" w:color="auto" w:fill="FFFFFF"/>
        <w:spacing w:before="100" w:beforeAutospacing="1" w:after="100" w:afterAutospacing="1" w:line="360" w:lineRule="auto"/>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6A5CD9FB" w14:textId="117B8056" w:rsidR="00D461DB" w:rsidRDefault="00D461DB" w:rsidP="00F732F1">
      <w:pPr>
        <w:shd w:val="clear" w:color="auto" w:fill="FFFFFF"/>
        <w:spacing w:before="100" w:beforeAutospacing="1" w:after="100" w:afterAutospacing="1" w:line="360" w:lineRule="auto"/>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49F71359" w14:textId="77777777" w:rsidR="00D461DB" w:rsidRDefault="00D461DB" w:rsidP="00F732F1">
      <w:pPr>
        <w:shd w:val="clear" w:color="auto" w:fill="FFFFFF"/>
        <w:spacing w:before="100" w:beforeAutospacing="1" w:after="100" w:afterAutospacing="1" w:line="360" w:lineRule="auto"/>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781AB268" w14:textId="77777777" w:rsidR="00D461DB" w:rsidRDefault="00D461DB">
      <w:pPr>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br w:type="page"/>
      </w:r>
    </w:p>
    <w:p w14:paraId="4C6EA9CD" w14:textId="5820A9B0" w:rsidR="00F732F1" w:rsidRPr="003006ED" w:rsidRDefault="00F732F1" w:rsidP="00F732F1">
      <w:pPr>
        <w:shd w:val="clear" w:color="auto" w:fill="FFFFFF"/>
        <w:spacing w:before="100" w:beforeAutospacing="1" w:after="100" w:afterAutospacing="1" w:line="360" w:lineRule="auto"/>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3006ED">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lastRenderedPageBreak/>
        <w:t>Eğitim Alanları - Derslikler</w:t>
      </w:r>
    </w:p>
    <w:tbl>
      <w:tblPr>
        <w:tblStyle w:val="DzTablo1"/>
        <w:tblpPr w:leftFromText="141" w:rightFromText="141" w:vertAnchor="text" w:horzAnchor="margin" w:tblpY="108"/>
        <w:tblW w:w="6935" w:type="dxa"/>
        <w:tblLayout w:type="fixed"/>
        <w:tblLook w:val="01E0" w:firstRow="1" w:lastRow="1" w:firstColumn="1" w:lastColumn="1" w:noHBand="0" w:noVBand="0"/>
      </w:tblPr>
      <w:tblGrid>
        <w:gridCol w:w="1715"/>
        <w:gridCol w:w="1305"/>
        <w:gridCol w:w="1342"/>
        <w:gridCol w:w="1268"/>
        <w:gridCol w:w="1305"/>
      </w:tblGrid>
      <w:tr w:rsidR="00D461DB" w:rsidRPr="007E700F" w14:paraId="65C9C4BD" w14:textId="77777777" w:rsidTr="00D461DB">
        <w:trPr>
          <w:cnfStyle w:val="100000000000" w:firstRow="1" w:lastRow="0" w:firstColumn="0" w:lastColumn="0" w:oddVBand="0" w:evenVBand="0" w:oddHBand="0"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715" w:type="dxa"/>
          </w:tcPr>
          <w:p w14:paraId="1CC74693" w14:textId="77777777" w:rsidR="00D461DB" w:rsidRPr="007E700F" w:rsidRDefault="00D461DB" w:rsidP="00D461DB">
            <w:pPr>
              <w:jc w:val="center"/>
              <w:rPr>
                <w:rStyle w:val="GlVurgulama"/>
                <w:color w:val="365F91" w:themeColor="accent1" w:themeShade="BF"/>
              </w:rPr>
            </w:pPr>
            <w:r w:rsidRPr="007E700F">
              <w:rPr>
                <w:rStyle w:val="GlVurgulama"/>
                <w:color w:val="365F91" w:themeColor="accent1" w:themeShade="BF"/>
              </w:rPr>
              <w:t>Eğitim Alanı</w:t>
            </w:r>
          </w:p>
        </w:tc>
        <w:tc>
          <w:tcPr>
            <w:cnfStyle w:val="000010000000" w:firstRow="0" w:lastRow="0" w:firstColumn="0" w:lastColumn="0" w:oddVBand="1" w:evenVBand="0" w:oddHBand="0" w:evenHBand="0" w:firstRowFirstColumn="0" w:firstRowLastColumn="0" w:lastRowFirstColumn="0" w:lastRowLastColumn="0"/>
            <w:tcW w:w="1305" w:type="dxa"/>
          </w:tcPr>
          <w:p w14:paraId="23EB2429" w14:textId="77777777" w:rsidR="00D461DB" w:rsidRPr="007E700F" w:rsidRDefault="00D461DB" w:rsidP="00D461DB">
            <w:pPr>
              <w:jc w:val="center"/>
              <w:rPr>
                <w:rStyle w:val="GlVurgulama"/>
                <w:color w:val="365F91" w:themeColor="accent1" w:themeShade="BF"/>
              </w:rPr>
            </w:pPr>
            <w:r w:rsidRPr="007E700F">
              <w:rPr>
                <w:rStyle w:val="GlVurgulama"/>
                <w:color w:val="365F91" w:themeColor="accent1" w:themeShade="BF"/>
              </w:rPr>
              <w:t>Kapasitesi</w:t>
            </w:r>
          </w:p>
          <w:p w14:paraId="0ED6F990" w14:textId="77777777" w:rsidR="00D461DB" w:rsidRPr="007E700F" w:rsidRDefault="00D461DB" w:rsidP="00D461DB">
            <w:pPr>
              <w:jc w:val="center"/>
              <w:rPr>
                <w:rStyle w:val="GlVurgulama"/>
                <w:color w:val="365F91" w:themeColor="accent1" w:themeShade="BF"/>
              </w:rPr>
            </w:pPr>
            <w:r w:rsidRPr="007E700F">
              <w:rPr>
                <w:rStyle w:val="GlVurgulama"/>
                <w:color w:val="365F91" w:themeColor="accent1" w:themeShade="BF"/>
              </w:rPr>
              <w:t>0–50</w:t>
            </w:r>
          </w:p>
        </w:tc>
        <w:tc>
          <w:tcPr>
            <w:tcW w:w="1342" w:type="dxa"/>
          </w:tcPr>
          <w:p w14:paraId="6830B36C" w14:textId="77777777" w:rsidR="00D461DB" w:rsidRPr="007E700F" w:rsidRDefault="00D461DB" w:rsidP="00D461DB">
            <w:pPr>
              <w:jc w:val="center"/>
              <w:cnfStyle w:val="100000000000" w:firstRow="1" w:lastRow="0" w:firstColumn="0" w:lastColumn="0" w:oddVBand="0" w:evenVBand="0" w:oddHBand="0" w:evenHBand="0" w:firstRowFirstColumn="0" w:firstRowLastColumn="0" w:lastRowFirstColumn="0" w:lastRowLastColumn="0"/>
              <w:rPr>
                <w:rStyle w:val="GlVurgulama"/>
                <w:color w:val="365F91" w:themeColor="accent1" w:themeShade="BF"/>
              </w:rPr>
            </w:pPr>
            <w:r w:rsidRPr="007E700F">
              <w:rPr>
                <w:rStyle w:val="GlVurgulama"/>
                <w:color w:val="365F91" w:themeColor="accent1" w:themeShade="BF"/>
              </w:rPr>
              <w:t>Kapasitesi</w:t>
            </w:r>
          </w:p>
          <w:p w14:paraId="2F601339" w14:textId="77777777" w:rsidR="00D461DB" w:rsidRPr="007E700F" w:rsidRDefault="00D461DB" w:rsidP="00D461DB">
            <w:pPr>
              <w:jc w:val="center"/>
              <w:cnfStyle w:val="100000000000" w:firstRow="1" w:lastRow="0" w:firstColumn="0" w:lastColumn="0" w:oddVBand="0" w:evenVBand="0" w:oddHBand="0" w:evenHBand="0" w:firstRowFirstColumn="0" w:firstRowLastColumn="0" w:lastRowFirstColumn="0" w:lastRowLastColumn="0"/>
              <w:rPr>
                <w:rStyle w:val="GlVurgulama"/>
                <w:color w:val="365F91" w:themeColor="accent1" w:themeShade="BF"/>
              </w:rPr>
            </w:pPr>
            <w:r w:rsidRPr="007E700F">
              <w:rPr>
                <w:rStyle w:val="GlVurgulama"/>
                <w:color w:val="365F91" w:themeColor="accent1" w:themeShade="BF"/>
              </w:rPr>
              <w:t>51–75</w:t>
            </w:r>
          </w:p>
        </w:tc>
        <w:tc>
          <w:tcPr>
            <w:cnfStyle w:val="000010000000" w:firstRow="0" w:lastRow="0" w:firstColumn="0" w:lastColumn="0" w:oddVBand="1" w:evenVBand="0" w:oddHBand="0" w:evenHBand="0" w:firstRowFirstColumn="0" w:firstRowLastColumn="0" w:lastRowFirstColumn="0" w:lastRowLastColumn="0"/>
            <w:tcW w:w="1268" w:type="dxa"/>
          </w:tcPr>
          <w:p w14:paraId="13CE3525" w14:textId="77777777" w:rsidR="00D461DB" w:rsidRPr="007E700F" w:rsidRDefault="00D461DB" w:rsidP="00D461DB">
            <w:pPr>
              <w:jc w:val="center"/>
              <w:rPr>
                <w:rStyle w:val="GlVurgulama"/>
                <w:color w:val="365F91" w:themeColor="accent1" w:themeShade="BF"/>
              </w:rPr>
            </w:pPr>
            <w:r w:rsidRPr="007E700F">
              <w:rPr>
                <w:rStyle w:val="GlVurgulama"/>
                <w:color w:val="365F91" w:themeColor="accent1" w:themeShade="BF"/>
              </w:rPr>
              <w:t>Kapasitesi</w:t>
            </w:r>
          </w:p>
          <w:p w14:paraId="68D99233" w14:textId="77777777" w:rsidR="00D461DB" w:rsidRPr="007E700F" w:rsidRDefault="00D461DB" w:rsidP="00D461DB">
            <w:pPr>
              <w:jc w:val="center"/>
              <w:rPr>
                <w:rStyle w:val="GlVurgulama"/>
                <w:color w:val="365F91" w:themeColor="accent1" w:themeShade="BF"/>
              </w:rPr>
            </w:pPr>
            <w:r w:rsidRPr="007E700F">
              <w:rPr>
                <w:rStyle w:val="GlVurgulama"/>
                <w:color w:val="365F91" w:themeColor="accent1" w:themeShade="BF"/>
              </w:rPr>
              <w:t>76–100</w:t>
            </w:r>
          </w:p>
        </w:tc>
        <w:tc>
          <w:tcPr>
            <w:cnfStyle w:val="000100000000" w:firstRow="0" w:lastRow="0" w:firstColumn="0" w:lastColumn="1" w:oddVBand="0" w:evenVBand="0" w:oddHBand="0" w:evenHBand="0" w:firstRowFirstColumn="0" w:firstRowLastColumn="0" w:lastRowFirstColumn="0" w:lastRowLastColumn="0"/>
            <w:tcW w:w="1305" w:type="dxa"/>
          </w:tcPr>
          <w:p w14:paraId="7DCA8C7C" w14:textId="77777777" w:rsidR="00D461DB" w:rsidRPr="007E700F" w:rsidRDefault="00D461DB" w:rsidP="00D461DB">
            <w:pPr>
              <w:jc w:val="center"/>
              <w:rPr>
                <w:rStyle w:val="GlVurgulama"/>
                <w:color w:val="365F91" w:themeColor="accent1" w:themeShade="BF"/>
              </w:rPr>
            </w:pPr>
            <w:r w:rsidRPr="007E700F">
              <w:rPr>
                <w:rStyle w:val="GlVurgulama"/>
                <w:color w:val="365F91" w:themeColor="accent1" w:themeShade="BF"/>
              </w:rPr>
              <w:t>Kapasitesi</w:t>
            </w:r>
          </w:p>
          <w:p w14:paraId="5E7C68B5" w14:textId="77777777" w:rsidR="00D461DB" w:rsidRPr="007E700F" w:rsidRDefault="00D461DB" w:rsidP="00D461DB">
            <w:pPr>
              <w:jc w:val="center"/>
              <w:rPr>
                <w:rStyle w:val="GlVurgulama"/>
                <w:color w:val="365F91" w:themeColor="accent1" w:themeShade="BF"/>
              </w:rPr>
            </w:pPr>
            <w:r w:rsidRPr="007E700F">
              <w:rPr>
                <w:rStyle w:val="GlVurgulama"/>
                <w:color w:val="365F91" w:themeColor="accent1" w:themeShade="BF"/>
              </w:rPr>
              <w:t>101–150</w:t>
            </w:r>
          </w:p>
        </w:tc>
      </w:tr>
      <w:tr w:rsidR="00D461DB" w:rsidRPr="007E700F" w14:paraId="6F31F693" w14:textId="77777777" w:rsidTr="00D461DB">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715" w:type="dxa"/>
          </w:tcPr>
          <w:p w14:paraId="088D7076" w14:textId="77777777" w:rsidR="00D461DB" w:rsidRPr="007E700F" w:rsidRDefault="00D461DB" w:rsidP="00D461DB">
            <w:pPr>
              <w:jc w:val="both"/>
              <w:rPr>
                <w:rStyle w:val="GlVurgulama"/>
                <w:color w:val="365F91" w:themeColor="accent1" w:themeShade="BF"/>
              </w:rPr>
            </w:pPr>
            <w:r w:rsidRPr="007E700F">
              <w:rPr>
                <w:rStyle w:val="GlVurgulama"/>
                <w:color w:val="365F91" w:themeColor="accent1" w:themeShade="BF"/>
              </w:rPr>
              <w:t>Amfi</w:t>
            </w:r>
          </w:p>
        </w:tc>
        <w:tc>
          <w:tcPr>
            <w:cnfStyle w:val="000010000000" w:firstRow="0" w:lastRow="0" w:firstColumn="0" w:lastColumn="0" w:oddVBand="1" w:evenVBand="0" w:oddHBand="0" w:evenHBand="0" w:firstRowFirstColumn="0" w:firstRowLastColumn="0" w:lastRowFirstColumn="0" w:lastRowLastColumn="0"/>
            <w:tcW w:w="1305" w:type="dxa"/>
          </w:tcPr>
          <w:p w14:paraId="352024A0" w14:textId="77777777" w:rsidR="00D461DB" w:rsidRPr="00817E55" w:rsidRDefault="00D461DB" w:rsidP="00D461DB">
            <w:pPr>
              <w:jc w:val="center"/>
              <w:rPr>
                <w:rStyle w:val="GlVurgulama"/>
                <w:b/>
                <w:bCs/>
                <w:color w:val="365F91" w:themeColor="accent1" w:themeShade="BF"/>
              </w:rPr>
            </w:pPr>
            <w:r w:rsidRPr="00817E55">
              <w:rPr>
                <w:rStyle w:val="GlVurgulama"/>
                <w:b/>
                <w:bCs/>
                <w:color w:val="365F91" w:themeColor="accent1" w:themeShade="BF"/>
              </w:rPr>
              <w:t>-</w:t>
            </w:r>
          </w:p>
        </w:tc>
        <w:tc>
          <w:tcPr>
            <w:tcW w:w="1342" w:type="dxa"/>
          </w:tcPr>
          <w:p w14:paraId="2D29EC16" w14:textId="77777777" w:rsidR="00D461DB" w:rsidRPr="00817E55" w:rsidRDefault="00D461DB" w:rsidP="00D461DB">
            <w:pPr>
              <w:jc w:val="center"/>
              <w:cnfStyle w:val="000000100000" w:firstRow="0" w:lastRow="0" w:firstColumn="0" w:lastColumn="0" w:oddVBand="0" w:evenVBand="0" w:oddHBand="1" w:evenHBand="0" w:firstRowFirstColumn="0" w:firstRowLastColumn="0" w:lastRowFirstColumn="0" w:lastRowLastColumn="0"/>
              <w:rPr>
                <w:rStyle w:val="GlVurgulama"/>
                <w:b/>
                <w:bCs/>
                <w:color w:val="365F91" w:themeColor="accent1" w:themeShade="BF"/>
              </w:rPr>
            </w:pPr>
            <w:r w:rsidRPr="00817E55">
              <w:rPr>
                <w:rStyle w:val="GlVurgulama"/>
                <w:b/>
                <w:bCs/>
                <w:color w:val="365F91" w:themeColor="accent1" w:themeShade="BF"/>
              </w:rPr>
              <w:t>-</w:t>
            </w:r>
          </w:p>
        </w:tc>
        <w:tc>
          <w:tcPr>
            <w:cnfStyle w:val="000010000000" w:firstRow="0" w:lastRow="0" w:firstColumn="0" w:lastColumn="0" w:oddVBand="1" w:evenVBand="0" w:oddHBand="0" w:evenHBand="0" w:firstRowFirstColumn="0" w:firstRowLastColumn="0" w:lastRowFirstColumn="0" w:lastRowLastColumn="0"/>
            <w:tcW w:w="1268" w:type="dxa"/>
          </w:tcPr>
          <w:p w14:paraId="3C52D94A" w14:textId="77777777" w:rsidR="00D461DB" w:rsidRPr="00817E55" w:rsidRDefault="00D461DB" w:rsidP="00D461DB">
            <w:pPr>
              <w:jc w:val="center"/>
              <w:rPr>
                <w:rStyle w:val="GlVurgulama"/>
                <w:b/>
                <w:bCs/>
                <w:color w:val="365F91" w:themeColor="accent1" w:themeShade="BF"/>
              </w:rPr>
            </w:pPr>
            <w:r w:rsidRPr="00817E55">
              <w:rPr>
                <w:rStyle w:val="GlVurgulama"/>
                <w:b/>
                <w:bCs/>
                <w:color w:val="365F91" w:themeColor="accent1" w:themeShade="BF"/>
              </w:rPr>
              <w:t>-</w:t>
            </w:r>
          </w:p>
        </w:tc>
        <w:tc>
          <w:tcPr>
            <w:cnfStyle w:val="000100000000" w:firstRow="0" w:lastRow="0" w:firstColumn="0" w:lastColumn="1" w:oddVBand="0" w:evenVBand="0" w:oddHBand="0" w:evenHBand="0" w:firstRowFirstColumn="0" w:firstRowLastColumn="0" w:lastRowFirstColumn="0" w:lastRowLastColumn="0"/>
            <w:tcW w:w="1305" w:type="dxa"/>
          </w:tcPr>
          <w:p w14:paraId="5166C8CB" w14:textId="77777777" w:rsidR="00D461DB" w:rsidRPr="00817E55" w:rsidRDefault="00D461DB" w:rsidP="00D461DB">
            <w:pPr>
              <w:jc w:val="center"/>
              <w:rPr>
                <w:rStyle w:val="GlVurgulama"/>
                <w:color w:val="365F91" w:themeColor="accent1" w:themeShade="BF"/>
              </w:rPr>
            </w:pPr>
            <w:r w:rsidRPr="00817E55">
              <w:rPr>
                <w:rStyle w:val="GlVurgulama"/>
                <w:color w:val="365F91" w:themeColor="accent1" w:themeShade="BF"/>
              </w:rPr>
              <w:t>2</w:t>
            </w:r>
          </w:p>
        </w:tc>
      </w:tr>
      <w:tr w:rsidR="00D461DB" w:rsidRPr="007E700F" w14:paraId="51F32D5E" w14:textId="77777777" w:rsidTr="00D461DB">
        <w:trPr>
          <w:trHeight w:val="306"/>
        </w:trPr>
        <w:tc>
          <w:tcPr>
            <w:cnfStyle w:val="001000000000" w:firstRow="0" w:lastRow="0" w:firstColumn="1" w:lastColumn="0" w:oddVBand="0" w:evenVBand="0" w:oddHBand="0" w:evenHBand="0" w:firstRowFirstColumn="0" w:firstRowLastColumn="0" w:lastRowFirstColumn="0" w:lastRowLastColumn="0"/>
            <w:tcW w:w="1715" w:type="dxa"/>
          </w:tcPr>
          <w:p w14:paraId="6ACD55A5" w14:textId="77777777" w:rsidR="00D461DB" w:rsidRPr="007E700F" w:rsidRDefault="00D461DB" w:rsidP="00D461DB">
            <w:pPr>
              <w:jc w:val="both"/>
              <w:rPr>
                <w:rStyle w:val="GlVurgulama"/>
                <w:color w:val="365F91" w:themeColor="accent1" w:themeShade="BF"/>
              </w:rPr>
            </w:pPr>
            <w:r w:rsidRPr="007E700F">
              <w:rPr>
                <w:rStyle w:val="GlVurgulama"/>
                <w:color w:val="365F91" w:themeColor="accent1" w:themeShade="BF"/>
              </w:rPr>
              <w:t>Sınıf</w:t>
            </w:r>
          </w:p>
        </w:tc>
        <w:tc>
          <w:tcPr>
            <w:cnfStyle w:val="000010000000" w:firstRow="0" w:lastRow="0" w:firstColumn="0" w:lastColumn="0" w:oddVBand="1" w:evenVBand="0" w:oddHBand="0" w:evenHBand="0" w:firstRowFirstColumn="0" w:firstRowLastColumn="0" w:lastRowFirstColumn="0" w:lastRowLastColumn="0"/>
            <w:tcW w:w="1305" w:type="dxa"/>
          </w:tcPr>
          <w:p w14:paraId="625B78AD" w14:textId="77777777" w:rsidR="00D461DB" w:rsidRPr="00817E55" w:rsidRDefault="00D461DB" w:rsidP="00D461DB">
            <w:pPr>
              <w:jc w:val="center"/>
              <w:rPr>
                <w:rStyle w:val="GlVurgulama"/>
                <w:b/>
                <w:bCs/>
                <w:color w:val="365F91" w:themeColor="accent1" w:themeShade="BF"/>
              </w:rPr>
            </w:pPr>
            <w:r w:rsidRPr="00817E55">
              <w:rPr>
                <w:rStyle w:val="GlVurgulama"/>
                <w:b/>
                <w:bCs/>
                <w:color w:val="365F91" w:themeColor="accent1" w:themeShade="BF"/>
              </w:rPr>
              <w:t>3</w:t>
            </w:r>
          </w:p>
        </w:tc>
        <w:tc>
          <w:tcPr>
            <w:tcW w:w="1342" w:type="dxa"/>
          </w:tcPr>
          <w:p w14:paraId="6A3167AD" w14:textId="77777777" w:rsidR="00D461DB" w:rsidRPr="00817E55" w:rsidRDefault="00D461DB" w:rsidP="00D461DB">
            <w:pPr>
              <w:jc w:val="center"/>
              <w:cnfStyle w:val="000000000000" w:firstRow="0" w:lastRow="0" w:firstColumn="0" w:lastColumn="0" w:oddVBand="0" w:evenVBand="0" w:oddHBand="0" w:evenHBand="0" w:firstRowFirstColumn="0" w:firstRowLastColumn="0" w:lastRowFirstColumn="0" w:lastRowLastColumn="0"/>
              <w:rPr>
                <w:rStyle w:val="GlVurgulama"/>
                <w:b/>
                <w:bCs/>
                <w:color w:val="365F91" w:themeColor="accent1" w:themeShade="BF"/>
              </w:rPr>
            </w:pPr>
            <w:r w:rsidRPr="00817E55">
              <w:rPr>
                <w:rStyle w:val="GlVurgulama"/>
                <w:b/>
                <w:bCs/>
                <w:color w:val="365F91" w:themeColor="accent1" w:themeShade="BF"/>
              </w:rPr>
              <w:t>7</w:t>
            </w:r>
          </w:p>
        </w:tc>
        <w:tc>
          <w:tcPr>
            <w:cnfStyle w:val="000010000000" w:firstRow="0" w:lastRow="0" w:firstColumn="0" w:lastColumn="0" w:oddVBand="1" w:evenVBand="0" w:oddHBand="0" w:evenHBand="0" w:firstRowFirstColumn="0" w:firstRowLastColumn="0" w:lastRowFirstColumn="0" w:lastRowLastColumn="0"/>
            <w:tcW w:w="1268" w:type="dxa"/>
          </w:tcPr>
          <w:p w14:paraId="04634818" w14:textId="72FAD9BE" w:rsidR="00D461DB" w:rsidRPr="00817E55" w:rsidRDefault="005C2590" w:rsidP="00D461DB">
            <w:pPr>
              <w:jc w:val="center"/>
              <w:rPr>
                <w:rStyle w:val="GlVurgulama"/>
                <w:b/>
                <w:bCs/>
                <w:color w:val="365F91" w:themeColor="accent1" w:themeShade="BF"/>
              </w:rPr>
            </w:pPr>
            <w:r>
              <w:rPr>
                <w:rStyle w:val="GlVurgulama"/>
                <w:b/>
                <w:bCs/>
                <w:color w:val="365F91" w:themeColor="accent1" w:themeShade="BF"/>
              </w:rPr>
              <w:t>-</w:t>
            </w:r>
          </w:p>
        </w:tc>
        <w:tc>
          <w:tcPr>
            <w:cnfStyle w:val="000100000000" w:firstRow="0" w:lastRow="0" w:firstColumn="0" w:lastColumn="1" w:oddVBand="0" w:evenVBand="0" w:oddHBand="0" w:evenHBand="0" w:firstRowFirstColumn="0" w:firstRowLastColumn="0" w:lastRowFirstColumn="0" w:lastRowLastColumn="0"/>
            <w:tcW w:w="1305" w:type="dxa"/>
          </w:tcPr>
          <w:p w14:paraId="6FD177F0" w14:textId="77777777" w:rsidR="00D461DB" w:rsidRPr="00817E55" w:rsidRDefault="00D461DB" w:rsidP="00D461DB">
            <w:pPr>
              <w:jc w:val="center"/>
              <w:rPr>
                <w:rStyle w:val="GlVurgulama"/>
                <w:color w:val="365F91" w:themeColor="accent1" w:themeShade="BF"/>
              </w:rPr>
            </w:pPr>
            <w:r w:rsidRPr="00817E55">
              <w:rPr>
                <w:rStyle w:val="GlVurgulama"/>
                <w:color w:val="365F91" w:themeColor="accent1" w:themeShade="BF"/>
              </w:rPr>
              <w:t>-</w:t>
            </w:r>
          </w:p>
        </w:tc>
      </w:tr>
      <w:tr w:rsidR="00D461DB" w:rsidRPr="007E700F" w14:paraId="73A28A11" w14:textId="77777777" w:rsidTr="00D461DB">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1715" w:type="dxa"/>
          </w:tcPr>
          <w:p w14:paraId="792060A9" w14:textId="77777777" w:rsidR="00D461DB" w:rsidRPr="007E700F" w:rsidRDefault="00D461DB" w:rsidP="00D461DB">
            <w:pPr>
              <w:jc w:val="both"/>
              <w:rPr>
                <w:rStyle w:val="GlVurgulama"/>
                <w:color w:val="365F91" w:themeColor="accent1" w:themeShade="BF"/>
              </w:rPr>
            </w:pPr>
            <w:r w:rsidRPr="007E700F">
              <w:rPr>
                <w:rStyle w:val="GlVurgulama"/>
                <w:color w:val="365F91" w:themeColor="accent1" w:themeShade="BF"/>
              </w:rPr>
              <w:t>Bilgisayar Lab.</w:t>
            </w:r>
          </w:p>
        </w:tc>
        <w:tc>
          <w:tcPr>
            <w:cnfStyle w:val="000010000000" w:firstRow="0" w:lastRow="0" w:firstColumn="0" w:lastColumn="0" w:oddVBand="1" w:evenVBand="0" w:oddHBand="0" w:evenHBand="0" w:firstRowFirstColumn="0" w:firstRowLastColumn="0" w:lastRowFirstColumn="0" w:lastRowLastColumn="0"/>
            <w:tcW w:w="1305" w:type="dxa"/>
          </w:tcPr>
          <w:p w14:paraId="6A293AB6" w14:textId="63B5D0AC" w:rsidR="00D461DB" w:rsidRPr="00817E55" w:rsidRDefault="005C2590" w:rsidP="005C2590">
            <w:pPr>
              <w:jc w:val="center"/>
              <w:rPr>
                <w:rStyle w:val="GlVurgulama"/>
                <w:b/>
                <w:bCs/>
                <w:color w:val="365F91" w:themeColor="accent1" w:themeShade="BF"/>
              </w:rPr>
            </w:pPr>
            <w:r>
              <w:rPr>
                <w:rStyle w:val="GlVurgulama"/>
                <w:b/>
                <w:bCs/>
                <w:color w:val="365F91" w:themeColor="accent1" w:themeShade="BF"/>
              </w:rPr>
              <w:t>-</w:t>
            </w:r>
          </w:p>
        </w:tc>
        <w:tc>
          <w:tcPr>
            <w:tcW w:w="1342" w:type="dxa"/>
          </w:tcPr>
          <w:p w14:paraId="4ABE5A1E" w14:textId="77777777" w:rsidR="00D461DB" w:rsidRPr="00817E55" w:rsidRDefault="00D461DB" w:rsidP="00D461DB">
            <w:pPr>
              <w:jc w:val="center"/>
              <w:cnfStyle w:val="000000100000" w:firstRow="0" w:lastRow="0" w:firstColumn="0" w:lastColumn="0" w:oddVBand="0" w:evenVBand="0" w:oddHBand="1" w:evenHBand="0" w:firstRowFirstColumn="0" w:firstRowLastColumn="0" w:lastRowFirstColumn="0" w:lastRowLastColumn="0"/>
              <w:rPr>
                <w:rStyle w:val="GlVurgulama"/>
                <w:b/>
                <w:bCs/>
                <w:color w:val="365F91" w:themeColor="accent1" w:themeShade="BF"/>
              </w:rPr>
            </w:pPr>
            <w:r w:rsidRPr="00817E55">
              <w:rPr>
                <w:rStyle w:val="GlVurgulama"/>
                <w:b/>
                <w:bCs/>
                <w:color w:val="365F91" w:themeColor="accent1" w:themeShade="BF"/>
              </w:rPr>
              <w:t>-</w:t>
            </w:r>
          </w:p>
        </w:tc>
        <w:tc>
          <w:tcPr>
            <w:cnfStyle w:val="000010000000" w:firstRow="0" w:lastRow="0" w:firstColumn="0" w:lastColumn="0" w:oddVBand="1" w:evenVBand="0" w:oddHBand="0" w:evenHBand="0" w:firstRowFirstColumn="0" w:firstRowLastColumn="0" w:lastRowFirstColumn="0" w:lastRowLastColumn="0"/>
            <w:tcW w:w="1268" w:type="dxa"/>
          </w:tcPr>
          <w:p w14:paraId="0394105C" w14:textId="77777777" w:rsidR="00D461DB" w:rsidRPr="00817E55" w:rsidRDefault="00D461DB" w:rsidP="00D461DB">
            <w:pPr>
              <w:jc w:val="center"/>
              <w:rPr>
                <w:rStyle w:val="GlVurgulama"/>
                <w:b/>
                <w:bCs/>
                <w:color w:val="365F91" w:themeColor="accent1" w:themeShade="BF"/>
              </w:rPr>
            </w:pPr>
            <w:r w:rsidRPr="00817E55">
              <w:rPr>
                <w:rStyle w:val="GlVurgulama"/>
                <w:b/>
                <w:bCs/>
                <w:color w:val="365F91" w:themeColor="accent1" w:themeShade="BF"/>
              </w:rPr>
              <w:t>-</w:t>
            </w:r>
          </w:p>
        </w:tc>
        <w:tc>
          <w:tcPr>
            <w:cnfStyle w:val="000100000000" w:firstRow="0" w:lastRow="0" w:firstColumn="0" w:lastColumn="1" w:oddVBand="0" w:evenVBand="0" w:oddHBand="0" w:evenHBand="0" w:firstRowFirstColumn="0" w:firstRowLastColumn="0" w:lastRowFirstColumn="0" w:lastRowLastColumn="0"/>
            <w:tcW w:w="1305" w:type="dxa"/>
          </w:tcPr>
          <w:p w14:paraId="62445CA1" w14:textId="77777777" w:rsidR="00D461DB" w:rsidRPr="00817E55" w:rsidRDefault="00D461DB" w:rsidP="00D461DB">
            <w:pPr>
              <w:jc w:val="center"/>
              <w:rPr>
                <w:rStyle w:val="GlVurgulama"/>
                <w:color w:val="365F91" w:themeColor="accent1" w:themeShade="BF"/>
              </w:rPr>
            </w:pPr>
            <w:r w:rsidRPr="00817E55">
              <w:rPr>
                <w:rStyle w:val="GlVurgulama"/>
                <w:color w:val="365F91" w:themeColor="accent1" w:themeShade="BF"/>
              </w:rPr>
              <w:t>-</w:t>
            </w:r>
          </w:p>
        </w:tc>
      </w:tr>
      <w:tr w:rsidR="00D461DB" w:rsidRPr="007E700F" w14:paraId="69023C44" w14:textId="77777777" w:rsidTr="00D461DB">
        <w:trPr>
          <w:trHeight w:val="291"/>
        </w:trPr>
        <w:tc>
          <w:tcPr>
            <w:cnfStyle w:val="001000000000" w:firstRow="0" w:lastRow="0" w:firstColumn="1" w:lastColumn="0" w:oddVBand="0" w:evenVBand="0" w:oddHBand="0" w:evenHBand="0" w:firstRowFirstColumn="0" w:firstRowLastColumn="0" w:lastRowFirstColumn="0" w:lastRowLastColumn="0"/>
            <w:tcW w:w="1715" w:type="dxa"/>
          </w:tcPr>
          <w:p w14:paraId="3D979880" w14:textId="77777777" w:rsidR="00D461DB" w:rsidRPr="007E700F" w:rsidRDefault="00D461DB" w:rsidP="00D461DB">
            <w:pPr>
              <w:jc w:val="both"/>
              <w:rPr>
                <w:rStyle w:val="GlVurgulama"/>
                <w:color w:val="365F91" w:themeColor="accent1" w:themeShade="BF"/>
              </w:rPr>
            </w:pPr>
            <w:r w:rsidRPr="007E700F">
              <w:rPr>
                <w:rStyle w:val="GlVurgulama"/>
                <w:color w:val="365F91" w:themeColor="accent1" w:themeShade="BF"/>
              </w:rPr>
              <w:t>Diğer Lab. ve Uygulama Atölyesi</w:t>
            </w:r>
          </w:p>
        </w:tc>
        <w:tc>
          <w:tcPr>
            <w:cnfStyle w:val="000010000000" w:firstRow="0" w:lastRow="0" w:firstColumn="0" w:lastColumn="0" w:oddVBand="1" w:evenVBand="0" w:oddHBand="0" w:evenHBand="0" w:firstRowFirstColumn="0" w:firstRowLastColumn="0" w:lastRowFirstColumn="0" w:lastRowLastColumn="0"/>
            <w:tcW w:w="1305" w:type="dxa"/>
          </w:tcPr>
          <w:p w14:paraId="7BC236BF" w14:textId="77777777" w:rsidR="00D461DB" w:rsidRDefault="00D461DB" w:rsidP="00D461DB">
            <w:pPr>
              <w:jc w:val="center"/>
              <w:rPr>
                <w:rStyle w:val="GlVurgulama"/>
                <w:b/>
                <w:bCs/>
                <w:color w:val="365F91" w:themeColor="accent1" w:themeShade="BF"/>
              </w:rPr>
            </w:pPr>
          </w:p>
          <w:p w14:paraId="64BB2BD4" w14:textId="4BD9EAC8" w:rsidR="00D461DB" w:rsidRPr="00817E55" w:rsidRDefault="005C2590" w:rsidP="005C2590">
            <w:pPr>
              <w:jc w:val="center"/>
              <w:rPr>
                <w:rStyle w:val="GlVurgulama"/>
                <w:b/>
                <w:bCs/>
                <w:color w:val="365F91" w:themeColor="accent1" w:themeShade="BF"/>
              </w:rPr>
            </w:pPr>
            <w:r>
              <w:rPr>
                <w:rStyle w:val="GlVurgulama"/>
                <w:b/>
                <w:bCs/>
                <w:color w:val="365F91" w:themeColor="accent1" w:themeShade="BF"/>
              </w:rPr>
              <w:t>7</w:t>
            </w:r>
          </w:p>
        </w:tc>
        <w:tc>
          <w:tcPr>
            <w:tcW w:w="1342" w:type="dxa"/>
          </w:tcPr>
          <w:p w14:paraId="7B8D5A53" w14:textId="77777777" w:rsidR="00D461DB" w:rsidRDefault="00D461DB" w:rsidP="00D461DB">
            <w:pPr>
              <w:jc w:val="center"/>
              <w:cnfStyle w:val="000000000000" w:firstRow="0" w:lastRow="0" w:firstColumn="0" w:lastColumn="0" w:oddVBand="0" w:evenVBand="0" w:oddHBand="0" w:evenHBand="0" w:firstRowFirstColumn="0" w:firstRowLastColumn="0" w:lastRowFirstColumn="0" w:lastRowLastColumn="0"/>
              <w:rPr>
                <w:rStyle w:val="GlVurgulama"/>
                <w:b/>
                <w:bCs/>
                <w:color w:val="365F91" w:themeColor="accent1" w:themeShade="BF"/>
              </w:rPr>
            </w:pPr>
          </w:p>
          <w:p w14:paraId="78CF1B15" w14:textId="77777777" w:rsidR="00D461DB" w:rsidRPr="00817E55" w:rsidRDefault="00D461DB" w:rsidP="00D461DB">
            <w:pPr>
              <w:jc w:val="center"/>
              <w:cnfStyle w:val="000000000000" w:firstRow="0" w:lastRow="0" w:firstColumn="0" w:lastColumn="0" w:oddVBand="0" w:evenVBand="0" w:oddHBand="0" w:evenHBand="0" w:firstRowFirstColumn="0" w:firstRowLastColumn="0" w:lastRowFirstColumn="0" w:lastRowLastColumn="0"/>
              <w:rPr>
                <w:rStyle w:val="GlVurgulama"/>
                <w:b/>
                <w:bCs/>
                <w:color w:val="365F91" w:themeColor="accent1" w:themeShade="BF"/>
              </w:rPr>
            </w:pPr>
            <w:r w:rsidRPr="00817E55">
              <w:rPr>
                <w:rStyle w:val="GlVurgulama"/>
                <w:b/>
                <w:bCs/>
                <w:color w:val="365F91" w:themeColor="accent1" w:themeShade="BF"/>
              </w:rPr>
              <w:t>-</w:t>
            </w:r>
          </w:p>
        </w:tc>
        <w:tc>
          <w:tcPr>
            <w:cnfStyle w:val="000010000000" w:firstRow="0" w:lastRow="0" w:firstColumn="0" w:lastColumn="0" w:oddVBand="1" w:evenVBand="0" w:oddHBand="0" w:evenHBand="0" w:firstRowFirstColumn="0" w:firstRowLastColumn="0" w:lastRowFirstColumn="0" w:lastRowLastColumn="0"/>
            <w:tcW w:w="1268" w:type="dxa"/>
          </w:tcPr>
          <w:p w14:paraId="3C4EFB6D" w14:textId="77777777" w:rsidR="00D461DB" w:rsidRDefault="00D461DB" w:rsidP="00D461DB">
            <w:pPr>
              <w:jc w:val="center"/>
              <w:rPr>
                <w:rStyle w:val="GlVurgulama"/>
                <w:b/>
                <w:bCs/>
                <w:color w:val="365F91" w:themeColor="accent1" w:themeShade="BF"/>
              </w:rPr>
            </w:pPr>
          </w:p>
          <w:p w14:paraId="3D1055BF" w14:textId="77777777" w:rsidR="00D461DB" w:rsidRPr="00817E55" w:rsidRDefault="00D461DB" w:rsidP="00D461DB">
            <w:pPr>
              <w:jc w:val="center"/>
              <w:rPr>
                <w:rStyle w:val="GlVurgulama"/>
                <w:b/>
                <w:bCs/>
                <w:color w:val="365F91" w:themeColor="accent1" w:themeShade="BF"/>
              </w:rPr>
            </w:pPr>
            <w:r w:rsidRPr="00817E55">
              <w:rPr>
                <w:rStyle w:val="GlVurgulama"/>
                <w:b/>
                <w:bCs/>
                <w:color w:val="365F91" w:themeColor="accent1" w:themeShade="BF"/>
              </w:rPr>
              <w:t>-</w:t>
            </w:r>
          </w:p>
        </w:tc>
        <w:tc>
          <w:tcPr>
            <w:cnfStyle w:val="000100000000" w:firstRow="0" w:lastRow="0" w:firstColumn="0" w:lastColumn="1" w:oddVBand="0" w:evenVBand="0" w:oddHBand="0" w:evenHBand="0" w:firstRowFirstColumn="0" w:firstRowLastColumn="0" w:lastRowFirstColumn="0" w:lastRowLastColumn="0"/>
            <w:tcW w:w="1305" w:type="dxa"/>
          </w:tcPr>
          <w:p w14:paraId="36B64F5D" w14:textId="77777777" w:rsidR="00D461DB" w:rsidRDefault="00D461DB" w:rsidP="00D461DB">
            <w:pPr>
              <w:jc w:val="center"/>
              <w:rPr>
                <w:rStyle w:val="GlVurgulama"/>
                <w:color w:val="365F91" w:themeColor="accent1" w:themeShade="BF"/>
              </w:rPr>
            </w:pPr>
          </w:p>
          <w:p w14:paraId="0B0F677F" w14:textId="77777777" w:rsidR="00D461DB" w:rsidRPr="00817E55" w:rsidRDefault="00D461DB" w:rsidP="00D461DB">
            <w:pPr>
              <w:jc w:val="center"/>
              <w:rPr>
                <w:rStyle w:val="GlVurgulama"/>
                <w:color w:val="365F91" w:themeColor="accent1" w:themeShade="BF"/>
              </w:rPr>
            </w:pPr>
            <w:r w:rsidRPr="00817E55">
              <w:rPr>
                <w:rStyle w:val="GlVurgulama"/>
                <w:color w:val="365F91" w:themeColor="accent1" w:themeShade="BF"/>
              </w:rPr>
              <w:t>-</w:t>
            </w:r>
          </w:p>
        </w:tc>
      </w:tr>
      <w:tr w:rsidR="00D461DB" w:rsidRPr="007E700F" w14:paraId="4A664A37" w14:textId="77777777" w:rsidTr="00D461DB">
        <w:trPr>
          <w:cnfStyle w:val="010000000000" w:firstRow="0" w:lastRow="1"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715" w:type="dxa"/>
            <w:tcBorders>
              <w:top w:val="none" w:sz="0" w:space="0" w:color="auto"/>
            </w:tcBorders>
          </w:tcPr>
          <w:p w14:paraId="15CEE156" w14:textId="77777777" w:rsidR="00D461DB" w:rsidRPr="007E700F" w:rsidRDefault="00D461DB" w:rsidP="00D461DB">
            <w:pPr>
              <w:jc w:val="both"/>
              <w:rPr>
                <w:rStyle w:val="GlVurgulama"/>
                <w:color w:val="365F91" w:themeColor="accent1" w:themeShade="BF"/>
              </w:rPr>
            </w:pPr>
            <w:r w:rsidRPr="007E700F">
              <w:rPr>
                <w:rStyle w:val="GlVurgulama"/>
                <w:color w:val="365F91" w:themeColor="accent1" w:themeShade="BF"/>
              </w:rPr>
              <w:t>Toplam</w:t>
            </w:r>
          </w:p>
        </w:tc>
        <w:tc>
          <w:tcPr>
            <w:cnfStyle w:val="000010000000" w:firstRow="0" w:lastRow="0" w:firstColumn="0" w:lastColumn="0" w:oddVBand="1" w:evenVBand="0" w:oddHBand="0" w:evenHBand="0" w:firstRowFirstColumn="0" w:firstRowLastColumn="0" w:lastRowFirstColumn="0" w:lastRowLastColumn="0"/>
            <w:tcW w:w="1305" w:type="dxa"/>
            <w:tcBorders>
              <w:top w:val="none" w:sz="0" w:space="0" w:color="auto"/>
            </w:tcBorders>
          </w:tcPr>
          <w:p w14:paraId="3CA7518C" w14:textId="670A3CD9" w:rsidR="00D461DB" w:rsidRPr="00817E55" w:rsidRDefault="00D461DB" w:rsidP="005C2590">
            <w:pPr>
              <w:jc w:val="center"/>
              <w:rPr>
                <w:rStyle w:val="GlVurgulama"/>
                <w:color w:val="365F91" w:themeColor="accent1" w:themeShade="BF"/>
              </w:rPr>
            </w:pPr>
            <w:r w:rsidRPr="00817E55">
              <w:rPr>
                <w:rStyle w:val="GlVurgulama"/>
                <w:color w:val="365F91" w:themeColor="accent1" w:themeShade="BF"/>
              </w:rPr>
              <w:t>1</w:t>
            </w:r>
            <w:r w:rsidR="005C2590">
              <w:rPr>
                <w:rStyle w:val="GlVurgulama"/>
                <w:color w:val="365F91" w:themeColor="accent1" w:themeShade="BF"/>
              </w:rPr>
              <w:t>0</w:t>
            </w:r>
          </w:p>
        </w:tc>
        <w:tc>
          <w:tcPr>
            <w:tcW w:w="1342" w:type="dxa"/>
            <w:tcBorders>
              <w:top w:val="none" w:sz="0" w:space="0" w:color="auto"/>
            </w:tcBorders>
          </w:tcPr>
          <w:p w14:paraId="79F02F43" w14:textId="77777777" w:rsidR="00D461DB" w:rsidRPr="00817E55" w:rsidRDefault="00D461DB" w:rsidP="00D461DB">
            <w:pPr>
              <w:jc w:val="center"/>
              <w:cnfStyle w:val="010000000000" w:firstRow="0" w:lastRow="1" w:firstColumn="0" w:lastColumn="0" w:oddVBand="0" w:evenVBand="0" w:oddHBand="0" w:evenHBand="0" w:firstRowFirstColumn="0" w:firstRowLastColumn="0" w:lastRowFirstColumn="0" w:lastRowLastColumn="0"/>
              <w:rPr>
                <w:rStyle w:val="GlVurgulama"/>
                <w:color w:val="365F91" w:themeColor="accent1" w:themeShade="BF"/>
              </w:rPr>
            </w:pPr>
            <w:r w:rsidRPr="00817E55">
              <w:rPr>
                <w:rStyle w:val="GlVurgulama"/>
                <w:color w:val="365F91" w:themeColor="accent1" w:themeShade="BF"/>
              </w:rPr>
              <w:t>7</w:t>
            </w:r>
          </w:p>
        </w:tc>
        <w:tc>
          <w:tcPr>
            <w:cnfStyle w:val="000010000000" w:firstRow="0" w:lastRow="0" w:firstColumn="0" w:lastColumn="0" w:oddVBand="1" w:evenVBand="0" w:oddHBand="0" w:evenHBand="0" w:firstRowFirstColumn="0" w:firstRowLastColumn="0" w:lastRowFirstColumn="0" w:lastRowLastColumn="0"/>
            <w:tcW w:w="1268" w:type="dxa"/>
            <w:tcBorders>
              <w:top w:val="none" w:sz="0" w:space="0" w:color="auto"/>
            </w:tcBorders>
          </w:tcPr>
          <w:p w14:paraId="0E522184" w14:textId="5E5F479B" w:rsidR="00D461DB" w:rsidRPr="00817E55" w:rsidRDefault="005C2590" w:rsidP="005C2590">
            <w:pPr>
              <w:jc w:val="center"/>
              <w:rPr>
                <w:rStyle w:val="GlVurgulama"/>
                <w:color w:val="365F91" w:themeColor="accent1" w:themeShade="BF"/>
              </w:rPr>
            </w:pPr>
            <w:r>
              <w:rPr>
                <w:rStyle w:val="GlVurgulama"/>
                <w:color w:val="365F91" w:themeColor="accent1" w:themeShade="BF"/>
              </w:rPr>
              <w:t>-</w:t>
            </w:r>
          </w:p>
        </w:tc>
        <w:tc>
          <w:tcPr>
            <w:cnfStyle w:val="000100000000" w:firstRow="0" w:lastRow="0" w:firstColumn="0" w:lastColumn="1" w:oddVBand="0" w:evenVBand="0" w:oddHBand="0" w:evenHBand="0" w:firstRowFirstColumn="0" w:firstRowLastColumn="0" w:lastRowFirstColumn="0" w:lastRowLastColumn="0"/>
            <w:tcW w:w="1305" w:type="dxa"/>
            <w:tcBorders>
              <w:top w:val="none" w:sz="0" w:space="0" w:color="auto"/>
            </w:tcBorders>
          </w:tcPr>
          <w:p w14:paraId="7FDC884F" w14:textId="77777777" w:rsidR="00D461DB" w:rsidRPr="00817E55" w:rsidRDefault="00D461DB" w:rsidP="00D461DB">
            <w:pPr>
              <w:jc w:val="center"/>
              <w:rPr>
                <w:rStyle w:val="GlVurgulama"/>
                <w:color w:val="365F91" w:themeColor="accent1" w:themeShade="BF"/>
              </w:rPr>
            </w:pPr>
            <w:r w:rsidRPr="00817E55">
              <w:rPr>
                <w:rStyle w:val="GlVurgulama"/>
                <w:color w:val="365F91" w:themeColor="accent1" w:themeShade="BF"/>
              </w:rPr>
              <w:t>2</w:t>
            </w:r>
          </w:p>
        </w:tc>
      </w:tr>
    </w:tbl>
    <w:p w14:paraId="244C98B8" w14:textId="151E74AC" w:rsidR="00F732F1" w:rsidRPr="00F732F1" w:rsidRDefault="00F732F1" w:rsidP="00F732F1">
      <w:pPr>
        <w:shd w:val="clear" w:color="auto" w:fill="FFFFFF"/>
        <w:spacing w:before="100" w:beforeAutospacing="1" w:after="100" w:afterAutospacing="1" w:line="360" w:lineRule="auto"/>
        <w:jc w:val="both"/>
        <w:rPr>
          <w:i/>
          <w:iCs/>
          <w:color w:val="365F91" w:themeColor="accent1" w:themeShade="BF"/>
        </w:rPr>
      </w:pPr>
    </w:p>
    <w:p w14:paraId="2D6EDD84" w14:textId="77777777" w:rsidR="004433F8" w:rsidRPr="007E700F" w:rsidRDefault="004433F8" w:rsidP="00F732F1">
      <w:pPr>
        <w:pStyle w:val="NosuzBalk"/>
      </w:pPr>
    </w:p>
    <w:p w14:paraId="1134D152" w14:textId="77777777" w:rsidR="004433F8" w:rsidRPr="007E700F" w:rsidRDefault="004433F8" w:rsidP="00F732F1">
      <w:pPr>
        <w:pStyle w:val="NosuzBalk"/>
      </w:pPr>
    </w:p>
    <w:p w14:paraId="324EEB64" w14:textId="77777777" w:rsidR="004433F8" w:rsidRPr="007E700F" w:rsidRDefault="004433F8" w:rsidP="00F732F1">
      <w:pPr>
        <w:pStyle w:val="NosuzBalk"/>
      </w:pPr>
    </w:p>
    <w:p w14:paraId="0F52619C" w14:textId="77777777" w:rsidR="00D461DB" w:rsidRDefault="00D461DB" w:rsidP="002C43B5">
      <w:pPr>
        <w:pStyle w:val="AralkYok"/>
        <w:tabs>
          <w:tab w:val="left" w:pos="426"/>
        </w:tabs>
        <w:rPr>
          <w:rFonts w:ascii="Times New Roman" w:eastAsia="Times New Roman" w:hAnsi="Times New Roman" w:cs="Times New Roman"/>
          <w:b/>
          <w:i/>
          <w:color w:val="262626" w:themeColor="text1" w:themeTint="D9"/>
          <w:sz w:val="28"/>
          <w:szCs w:val="28"/>
          <w:u w:val="single"/>
          <w:lang w:eastAsia="ko-KR"/>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bookmarkStart w:id="410" w:name="_Toc195527778"/>
    </w:p>
    <w:p w14:paraId="146922FA" w14:textId="77777777" w:rsidR="00D461DB" w:rsidRDefault="00D461DB" w:rsidP="002C43B5">
      <w:pPr>
        <w:pStyle w:val="AralkYok"/>
        <w:tabs>
          <w:tab w:val="left" w:pos="426"/>
        </w:tabs>
        <w:rPr>
          <w:rFonts w:ascii="Times New Roman" w:eastAsia="Times New Roman" w:hAnsi="Times New Roman" w:cs="Times New Roman"/>
          <w:b/>
          <w:i/>
          <w:color w:val="262626" w:themeColor="text1" w:themeTint="D9"/>
          <w:sz w:val="28"/>
          <w:szCs w:val="28"/>
          <w:u w:val="single"/>
          <w:lang w:eastAsia="ko-KR"/>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3F66B2FB" w14:textId="77777777" w:rsidR="00D461DB" w:rsidRDefault="00D461DB" w:rsidP="002C43B5">
      <w:pPr>
        <w:pStyle w:val="AralkYok"/>
        <w:tabs>
          <w:tab w:val="left" w:pos="426"/>
        </w:tabs>
        <w:rPr>
          <w:rFonts w:ascii="Times New Roman" w:eastAsia="Times New Roman" w:hAnsi="Times New Roman" w:cs="Times New Roman"/>
          <w:b/>
          <w:i/>
          <w:color w:val="262626" w:themeColor="text1" w:themeTint="D9"/>
          <w:sz w:val="28"/>
          <w:szCs w:val="28"/>
          <w:u w:val="single"/>
          <w:lang w:eastAsia="ko-KR"/>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07F721C1" w14:textId="77777777" w:rsidR="00D461DB" w:rsidRDefault="00D461DB" w:rsidP="002C43B5">
      <w:pPr>
        <w:pStyle w:val="AralkYok"/>
        <w:tabs>
          <w:tab w:val="left" w:pos="426"/>
        </w:tabs>
        <w:rPr>
          <w:rFonts w:ascii="Times New Roman" w:eastAsia="Times New Roman" w:hAnsi="Times New Roman" w:cs="Times New Roman"/>
          <w:b/>
          <w:i/>
          <w:color w:val="262626" w:themeColor="text1" w:themeTint="D9"/>
          <w:sz w:val="28"/>
          <w:szCs w:val="28"/>
          <w:u w:val="single"/>
          <w:lang w:eastAsia="ko-KR"/>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7FA04983" w14:textId="77777777" w:rsidR="00D461DB" w:rsidRDefault="00D461DB" w:rsidP="002C43B5">
      <w:pPr>
        <w:pStyle w:val="AralkYok"/>
        <w:tabs>
          <w:tab w:val="left" w:pos="426"/>
        </w:tabs>
        <w:rPr>
          <w:rFonts w:ascii="Times New Roman" w:eastAsia="Times New Roman" w:hAnsi="Times New Roman" w:cs="Times New Roman"/>
          <w:b/>
          <w:i/>
          <w:color w:val="262626" w:themeColor="text1" w:themeTint="D9"/>
          <w:sz w:val="28"/>
          <w:szCs w:val="28"/>
          <w:u w:val="single"/>
          <w:lang w:eastAsia="ko-KR"/>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6DA65C5A" w14:textId="36D40A6A" w:rsidR="002C43B5" w:rsidRPr="00960461" w:rsidRDefault="00F732F1" w:rsidP="002C43B5">
      <w:pPr>
        <w:pStyle w:val="AralkYok"/>
        <w:tabs>
          <w:tab w:val="left" w:pos="426"/>
        </w:tabs>
        <w:rPr>
          <w:rStyle w:val="GlVurgulama"/>
          <w:color w:val="365F91" w:themeColor="accent1" w:themeShade="BF"/>
        </w:rPr>
      </w:pPr>
      <w:r w:rsidRPr="00960461">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Sosyal Alanlar</w:t>
      </w:r>
      <w:bookmarkEnd w:id="410"/>
    </w:p>
    <w:p w14:paraId="6CD25321" w14:textId="77777777" w:rsidR="002C43B5" w:rsidRPr="00960461" w:rsidRDefault="002C43B5" w:rsidP="002C43B5">
      <w:pPr>
        <w:pStyle w:val="AralkYok"/>
        <w:tabs>
          <w:tab w:val="left" w:pos="426"/>
        </w:tabs>
        <w:rPr>
          <w:rStyle w:val="GlVurgulama"/>
          <w:i w:val="0"/>
          <w:iCs w:val="0"/>
          <w:color w:val="365F91" w:themeColor="accent1" w:themeShade="BF"/>
          <w:sz w:val="24"/>
          <w:szCs w:val="24"/>
        </w:rPr>
      </w:pPr>
    </w:p>
    <w:p w14:paraId="0B34742C" w14:textId="417764E0" w:rsidR="004433F8" w:rsidRPr="00960461" w:rsidRDefault="004433F8" w:rsidP="002C43B5">
      <w:pPr>
        <w:pStyle w:val="AralkYok"/>
        <w:tabs>
          <w:tab w:val="left" w:pos="426"/>
        </w:tabs>
        <w:rPr>
          <w:rStyle w:val="GlVurgulama"/>
          <w:i w:val="0"/>
          <w:iCs w:val="0"/>
          <w:color w:val="365F91" w:themeColor="accent1" w:themeShade="BF"/>
          <w:sz w:val="24"/>
          <w:szCs w:val="24"/>
        </w:rPr>
      </w:pPr>
      <w:r w:rsidRPr="00960461">
        <w:rPr>
          <w:rStyle w:val="GlVurgulama"/>
          <w:i w:val="0"/>
          <w:iCs w:val="0"/>
          <w:color w:val="365F91" w:themeColor="accent1" w:themeShade="BF"/>
          <w:sz w:val="24"/>
          <w:szCs w:val="24"/>
        </w:rPr>
        <w:tab/>
      </w:r>
      <w:r w:rsidR="00912093"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Kantin Alanı</w:t>
      </w:r>
      <w:r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ab/>
      </w:r>
      <w:r w:rsidR="00457C03"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w:t>
      </w:r>
      <w:r w:rsidR="00457C03" w:rsidRPr="00960461">
        <w:rPr>
          <w:rStyle w:val="GlVurgulama"/>
          <w:i w:val="0"/>
          <w:iCs w:val="0"/>
          <w:color w:val="365F91" w:themeColor="accent1" w:themeShade="BF"/>
          <w:sz w:val="24"/>
          <w:szCs w:val="24"/>
        </w:rPr>
        <w:t xml:space="preserve"> 300</w:t>
      </w:r>
      <w:r w:rsidRPr="00960461">
        <w:rPr>
          <w:rStyle w:val="GlVurgulama"/>
          <w:i w:val="0"/>
          <w:iCs w:val="0"/>
          <w:color w:val="365F91" w:themeColor="accent1" w:themeShade="BF"/>
          <w:sz w:val="24"/>
          <w:szCs w:val="24"/>
        </w:rPr>
        <w:t xml:space="preserve"> m²</w:t>
      </w:r>
    </w:p>
    <w:p w14:paraId="626E9882" w14:textId="363DC1AE" w:rsidR="004433F8" w:rsidRPr="00960461" w:rsidRDefault="004433F8" w:rsidP="004433F8">
      <w:pPr>
        <w:pStyle w:val="AralkYok"/>
        <w:rPr>
          <w:rStyle w:val="GlVurgulama"/>
          <w:i w:val="0"/>
          <w:iCs w:val="0"/>
          <w:color w:val="365F91" w:themeColor="accent1" w:themeShade="BF"/>
          <w:sz w:val="24"/>
          <w:szCs w:val="24"/>
        </w:rPr>
      </w:pPr>
      <w:r w:rsidRPr="00960461">
        <w:rPr>
          <w:rStyle w:val="GlVurgulama"/>
          <w:i w:val="0"/>
          <w:iCs w:val="0"/>
          <w:color w:val="365F91" w:themeColor="accent1" w:themeShade="BF"/>
          <w:sz w:val="24"/>
          <w:szCs w:val="24"/>
        </w:rPr>
        <w:tab/>
        <w:t>Öğrenci yemekhane Sayısı</w:t>
      </w:r>
      <w:r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ab/>
      </w:r>
      <w:r w:rsidR="00457C03"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 1 Adet</w:t>
      </w:r>
    </w:p>
    <w:p w14:paraId="47DDA1BF" w14:textId="4F34DAD4" w:rsidR="004433F8" w:rsidRPr="00960461" w:rsidRDefault="004433F8" w:rsidP="004433F8">
      <w:pPr>
        <w:pStyle w:val="AralkYok"/>
        <w:rPr>
          <w:rStyle w:val="GlVurgulama"/>
          <w:i w:val="0"/>
          <w:iCs w:val="0"/>
          <w:color w:val="365F91" w:themeColor="accent1" w:themeShade="BF"/>
          <w:sz w:val="24"/>
          <w:szCs w:val="24"/>
        </w:rPr>
      </w:pPr>
      <w:r w:rsidRPr="00960461">
        <w:rPr>
          <w:rStyle w:val="GlVurgulama"/>
          <w:i w:val="0"/>
          <w:iCs w:val="0"/>
          <w:color w:val="365F91" w:themeColor="accent1" w:themeShade="BF"/>
          <w:sz w:val="24"/>
          <w:szCs w:val="24"/>
        </w:rPr>
        <w:tab/>
        <w:t>Öğrenci yemekhane Alanı</w:t>
      </w:r>
      <w:r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ab/>
      </w:r>
      <w:r w:rsidR="00457C03"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 xml:space="preserve">: </w:t>
      </w:r>
      <w:r w:rsidR="008A5479" w:rsidRPr="00960461">
        <w:rPr>
          <w:rStyle w:val="GlVurgulama"/>
          <w:i w:val="0"/>
          <w:iCs w:val="0"/>
          <w:color w:val="365F91" w:themeColor="accent1" w:themeShade="BF"/>
          <w:sz w:val="24"/>
          <w:szCs w:val="24"/>
        </w:rPr>
        <w:t>603</w:t>
      </w:r>
      <w:r w:rsidRPr="00960461">
        <w:rPr>
          <w:rStyle w:val="GlVurgulama"/>
          <w:i w:val="0"/>
          <w:iCs w:val="0"/>
          <w:color w:val="365F91" w:themeColor="accent1" w:themeShade="BF"/>
          <w:sz w:val="24"/>
          <w:szCs w:val="24"/>
        </w:rPr>
        <w:t xml:space="preserve"> m²</w:t>
      </w:r>
    </w:p>
    <w:p w14:paraId="1C92F328" w14:textId="490AF49A" w:rsidR="004433F8" w:rsidRPr="00960461" w:rsidRDefault="004433F8" w:rsidP="004433F8">
      <w:pPr>
        <w:pStyle w:val="AralkYok"/>
        <w:rPr>
          <w:rStyle w:val="GlVurgulama"/>
          <w:i w:val="0"/>
          <w:iCs w:val="0"/>
          <w:color w:val="365F91" w:themeColor="accent1" w:themeShade="BF"/>
          <w:sz w:val="24"/>
          <w:szCs w:val="24"/>
        </w:rPr>
      </w:pPr>
      <w:r w:rsidRPr="00960461">
        <w:rPr>
          <w:rStyle w:val="GlVurgulama"/>
          <w:i w:val="0"/>
          <w:iCs w:val="0"/>
          <w:color w:val="365F91" w:themeColor="accent1" w:themeShade="BF"/>
          <w:sz w:val="24"/>
          <w:szCs w:val="24"/>
        </w:rPr>
        <w:tab/>
        <w:t>Öğrenci yemekhane Kapasitesi</w:t>
      </w:r>
      <w:r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ab/>
        <w:t xml:space="preserve">: </w:t>
      </w:r>
      <w:r w:rsidR="00EA46BB" w:rsidRPr="00960461">
        <w:rPr>
          <w:rStyle w:val="GlVurgulama"/>
          <w:i w:val="0"/>
          <w:iCs w:val="0"/>
          <w:color w:val="365F91" w:themeColor="accent1" w:themeShade="BF"/>
          <w:sz w:val="24"/>
          <w:szCs w:val="24"/>
        </w:rPr>
        <w:t>5</w:t>
      </w:r>
      <w:r w:rsidRPr="00960461">
        <w:rPr>
          <w:rStyle w:val="GlVurgulama"/>
          <w:i w:val="0"/>
          <w:iCs w:val="0"/>
          <w:color w:val="365F91" w:themeColor="accent1" w:themeShade="BF"/>
          <w:sz w:val="24"/>
          <w:szCs w:val="24"/>
        </w:rPr>
        <w:t>00 Kişi</w:t>
      </w:r>
    </w:p>
    <w:p w14:paraId="4C87060B" w14:textId="603D76A2" w:rsidR="004433F8" w:rsidRPr="00960461" w:rsidRDefault="004433F8" w:rsidP="004433F8">
      <w:pPr>
        <w:pStyle w:val="AralkYok"/>
        <w:rPr>
          <w:rStyle w:val="GlVurgulama"/>
          <w:i w:val="0"/>
          <w:iCs w:val="0"/>
          <w:color w:val="365F91" w:themeColor="accent1" w:themeShade="BF"/>
          <w:sz w:val="24"/>
          <w:szCs w:val="24"/>
        </w:rPr>
      </w:pPr>
      <w:r w:rsidRPr="00960461">
        <w:rPr>
          <w:rStyle w:val="GlVurgulama"/>
          <w:i w:val="0"/>
          <w:iCs w:val="0"/>
          <w:color w:val="365F91" w:themeColor="accent1" w:themeShade="BF"/>
          <w:sz w:val="24"/>
          <w:szCs w:val="24"/>
        </w:rPr>
        <w:tab/>
        <w:t>Personel yemekhane Sayısı</w:t>
      </w:r>
      <w:r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ab/>
      </w:r>
      <w:r w:rsidR="00457C03"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 1 Adet</w:t>
      </w:r>
    </w:p>
    <w:p w14:paraId="72FFBCE5" w14:textId="169DCDDA" w:rsidR="004433F8" w:rsidRPr="00960461" w:rsidRDefault="004433F8" w:rsidP="004433F8">
      <w:pPr>
        <w:pStyle w:val="AralkYok"/>
        <w:rPr>
          <w:rStyle w:val="GlVurgulama"/>
          <w:i w:val="0"/>
          <w:iCs w:val="0"/>
          <w:color w:val="365F91" w:themeColor="accent1" w:themeShade="BF"/>
          <w:sz w:val="24"/>
          <w:szCs w:val="24"/>
        </w:rPr>
      </w:pPr>
      <w:r w:rsidRPr="00960461">
        <w:rPr>
          <w:rStyle w:val="GlVurgulama"/>
          <w:i w:val="0"/>
          <w:iCs w:val="0"/>
          <w:color w:val="365F91" w:themeColor="accent1" w:themeShade="BF"/>
          <w:sz w:val="24"/>
          <w:szCs w:val="24"/>
        </w:rPr>
        <w:tab/>
        <w:t>Personel yemekhane Alanı</w:t>
      </w:r>
      <w:r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ab/>
      </w:r>
      <w:r w:rsidR="00457C03"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 xml:space="preserve">: </w:t>
      </w:r>
      <w:r w:rsidR="00457C03" w:rsidRPr="00960461">
        <w:rPr>
          <w:rStyle w:val="GlVurgulama"/>
          <w:i w:val="0"/>
          <w:iCs w:val="0"/>
          <w:color w:val="365F91" w:themeColor="accent1" w:themeShade="BF"/>
          <w:sz w:val="24"/>
          <w:szCs w:val="24"/>
        </w:rPr>
        <w:t>50</w:t>
      </w:r>
      <w:r w:rsidRPr="00960461">
        <w:rPr>
          <w:rStyle w:val="GlVurgulama"/>
          <w:i w:val="0"/>
          <w:iCs w:val="0"/>
          <w:color w:val="365F91" w:themeColor="accent1" w:themeShade="BF"/>
          <w:sz w:val="24"/>
          <w:szCs w:val="24"/>
        </w:rPr>
        <w:t xml:space="preserve"> m²</w:t>
      </w:r>
    </w:p>
    <w:p w14:paraId="57FE826B" w14:textId="41AA1296" w:rsidR="004433F8" w:rsidRPr="00960461" w:rsidRDefault="00457C03" w:rsidP="004433F8">
      <w:pPr>
        <w:pStyle w:val="AralkYok"/>
        <w:rPr>
          <w:rStyle w:val="GlVurgulama"/>
          <w:i w:val="0"/>
          <w:iCs w:val="0"/>
          <w:color w:val="365F91" w:themeColor="accent1" w:themeShade="BF"/>
          <w:sz w:val="24"/>
          <w:szCs w:val="24"/>
        </w:rPr>
      </w:pPr>
      <w:r w:rsidRPr="00960461">
        <w:rPr>
          <w:rStyle w:val="GlVurgulama"/>
          <w:i w:val="0"/>
          <w:iCs w:val="0"/>
          <w:color w:val="365F91" w:themeColor="accent1" w:themeShade="BF"/>
          <w:sz w:val="24"/>
          <w:szCs w:val="24"/>
        </w:rPr>
        <w:tab/>
        <w:t>Personel yemekhane Kapasitesi</w:t>
      </w:r>
      <w:r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ab/>
      </w:r>
      <w:r w:rsidR="004433F8" w:rsidRPr="00960461">
        <w:rPr>
          <w:rStyle w:val="GlVurgulama"/>
          <w:i w:val="0"/>
          <w:iCs w:val="0"/>
          <w:color w:val="365F91" w:themeColor="accent1" w:themeShade="BF"/>
          <w:sz w:val="24"/>
          <w:szCs w:val="24"/>
        </w:rPr>
        <w:t xml:space="preserve">: </w:t>
      </w:r>
      <w:r w:rsidRPr="00960461">
        <w:rPr>
          <w:rStyle w:val="GlVurgulama"/>
          <w:i w:val="0"/>
          <w:iCs w:val="0"/>
          <w:color w:val="365F91" w:themeColor="accent1" w:themeShade="BF"/>
          <w:sz w:val="24"/>
          <w:szCs w:val="24"/>
        </w:rPr>
        <w:t xml:space="preserve">40 </w:t>
      </w:r>
      <w:r w:rsidR="004433F8" w:rsidRPr="00960461">
        <w:rPr>
          <w:rStyle w:val="GlVurgulama"/>
          <w:i w:val="0"/>
          <w:iCs w:val="0"/>
          <w:color w:val="365F91" w:themeColor="accent1" w:themeShade="BF"/>
          <w:sz w:val="24"/>
          <w:szCs w:val="24"/>
        </w:rPr>
        <w:t>Kişi</w:t>
      </w:r>
    </w:p>
    <w:p w14:paraId="3B4AA968" w14:textId="0CDF04F6" w:rsidR="004433F8" w:rsidRPr="00960461" w:rsidRDefault="004433F8" w:rsidP="004433F8">
      <w:pPr>
        <w:pStyle w:val="AralkYok"/>
        <w:rPr>
          <w:rStyle w:val="GlVurgulama"/>
          <w:i w:val="0"/>
          <w:iCs w:val="0"/>
          <w:color w:val="365F91" w:themeColor="accent1" w:themeShade="BF"/>
          <w:sz w:val="24"/>
          <w:szCs w:val="24"/>
        </w:rPr>
      </w:pPr>
      <w:r w:rsidRPr="00960461">
        <w:rPr>
          <w:rStyle w:val="GlVurgulama"/>
          <w:i w:val="0"/>
          <w:iCs w:val="0"/>
          <w:color w:val="365F91" w:themeColor="accent1" w:themeShade="BF"/>
          <w:sz w:val="24"/>
          <w:szCs w:val="24"/>
        </w:rPr>
        <w:tab/>
        <w:t>Açık Spor Tesisleri Sayısı</w:t>
      </w:r>
      <w:r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ab/>
      </w:r>
      <w:r w:rsidR="00457C03"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 1 Adet</w:t>
      </w:r>
    </w:p>
    <w:p w14:paraId="3A51D778" w14:textId="3AFE5CA3" w:rsidR="004433F8" w:rsidRPr="00960461" w:rsidRDefault="00457C03" w:rsidP="004433F8">
      <w:pPr>
        <w:pStyle w:val="AralkYok"/>
        <w:rPr>
          <w:rStyle w:val="GlVurgulama"/>
          <w:i w:val="0"/>
          <w:iCs w:val="0"/>
          <w:color w:val="365F91" w:themeColor="accent1" w:themeShade="BF"/>
          <w:sz w:val="24"/>
          <w:szCs w:val="24"/>
        </w:rPr>
      </w:pPr>
      <w:r w:rsidRPr="00960461">
        <w:rPr>
          <w:rStyle w:val="GlVurgulama"/>
          <w:i w:val="0"/>
          <w:iCs w:val="0"/>
          <w:color w:val="365F91" w:themeColor="accent1" w:themeShade="BF"/>
          <w:sz w:val="24"/>
          <w:szCs w:val="24"/>
        </w:rPr>
        <w:tab/>
        <w:t>Açık Spor Tesisleri Alanı</w:t>
      </w:r>
      <w:r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ab/>
      </w:r>
      <w:r w:rsidR="004433F8" w:rsidRPr="00960461">
        <w:rPr>
          <w:rStyle w:val="GlVurgulama"/>
          <w:i w:val="0"/>
          <w:iCs w:val="0"/>
          <w:color w:val="365F91" w:themeColor="accent1" w:themeShade="BF"/>
          <w:sz w:val="24"/>
          <w:szCs w:val="24"/>
        </w:rPr>
        <w:t>: 150 m²</w:t>
      </w:r>
    </w:p>
    <w:p w14:paraId="2219D672" w14:textId="60EAD969" w:rsidR="004C0E61" w:rsidRPr="00960461" w:rsidRDefault="004C0E61" w:rsidP="004433F8">
      <w:pPr>
        <w:pStyle w:val="AralkYok"/>
        <w:rPr>
          <w:rStyle w:val="GlVurgulama"/>
          <w:i w:val="0"/>
          <w:iCs w:val="0"/>
          <w:color w:val="365F91" w:themeColor="accent1" w:themeShade="BF"/>
          <w:sz w:val="24"/>
          <w:szCs w:val="24"/>
        </w:rPr>
      </w:pPr>
      <w:r w:rsidRPr="00960461">
        <w:rPr>
          <w:rStyle w:val="GlVurgulama"/>
          <w:i w:val="0"/>
          <w:iCs w:val="0"/>
          <w:color w:val="365F91" w:themeColor="accent1" w:themeShade="BF"/>
          <w:sz w:val="24"/>
          <w:szCs w:val="24"/>
        </w:rPr>
        <w:tab/>
        <w:t>Kütüphane Sayısı</w:t>
      </w:r>
      <w:r w:rsidRPr="00960461">
        <w:rPr>
          <w:rStyle w:val="GlVurgulama"/>
          <w:i w:val="0"/>
          <w:iCs w:val="0"/>
          <w:color w:val="365F91" w:themeColor="accent1" w:themeShade="BF"/>
          <w:sz w:val="24"/>
          <w:szCs w:val="24"/>
        </w:rPr>
        <w:tab/>
      </w:r>
      <w:r w:rsidR="00457C03" w:rsidRPr="00960461">
        <w:rPr>
          <w:rStyle w:val="GlVurgulama"/>
          <w:i w:val="0"/>
          <w:iCs w:val="0"/>
          <w:color w:val="365F91" w:themeColor="accent1" w:themeShade="BF"/>
          <w:sz w:val="24"/>
          <w:szCs w:val="24"/>
        </w:rPr>
        <w:tab/>
      </w:r>
      <w:r w:rsidR="00817E55" w:rsidRPr="00960461">
        <w:rPr>
          <w:rStyle w:val="GlVurgulama"/>
          <w:i w:val="0"/>
          <w:iCs w:val="0"/>
          <w:color w:val="365F91" w:themeColor="accent1" w:themeShade="BF"/>
          <w:sz w:val="24"/>
          <w:szCs w:val="24"/>
        </w:rPr>
        <w:tab/>
      </w:r>
      <w:r w:rsidR="00817E55"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 1 Adet</w:t>
      </w:r>
    </w:p>
    <w:p w14:paraId="47AA5C4C" w14:textId="74217A65" w:rsidR="004C0E61" w:rsidRPr="00960461" w:rsidRDefault="004C0E61" w:rsidP="004433F8">
      <w:pPr>
        <w:pStyle w:val="AralkYok"/>
        <w:rPr>
          <w:rStyle w:val="GlVurgulama"/>
          <w:i w:val="0"/>
          <w:iCs w:val="0"/>
          <w:color w:val="365F91" w:themeColor="accent1" w:themeShade="BF"/>
          <w:sz w:val="24"/>
          <w:szCs w:val="24"/>
        </w:rPr>
      </w:pPr>
      <w:r w:rsidRPr="00960461">
        <w:rPr>
          <w:rStyle w:val="GlVurgulama"/>
          <w:i w:val="0"/>
          <w:iCs w:val="0"/>
          <w:color w:val="365F91" w:themeColor="accent1" w:themeShade="BF"/>
          <w:sz w:val="24"/>
          <w:szCs w:val="24"/>
        </w:rPr>
        <w:tab/>
        <w:t>Kütüphane Kapasitesi</w:t>
      </w:r>
      <w:r w:rsidR="00457C03" w:rsidRPr="00960461">
        <w:rPr>
          <w:rStyle w:val="GlVurgulama"/>
          <w:i w:val="0"/>
          <w:iCs w:val="0"/>
          <w:color w:val="365F91" w:themeColor="accent1" w:themeShade="BF"/>
          <w:sz w:val="24"/>
          <w:szCs w:val="24"/>
        </w:rPr>
        <w:tab/>
      </w:r>
      <w:r w:rsidR="00817E55" w:rsidRPr="00960461">
        <w:rPr>
          <w:rStyle w:val="GlVurgulama"/>
          <w:i w:val="0"/>
          <w:iCs w:val="0"/>
          <w:color w:val="365F91" w:themeColor="accent1" w:themeShade="BF"/>
          <w:sz w:val="24"/>
          <w:szCs w:val="24"/>
        </w:rPr>
        <w:tab/>
      </w:r>
      <w:r w:rsidR="00817E55" w:rsidRPr="00960461">
        <w:rPr>
          <w:rStyle w:val="GlVurgulama"/>
          <w:i w:val="0"/>
          <w:iCs w:val="0"/>
          <w:color w:val="365F91" w:themeColor="accent1" w:themeShade="BF"/>
          <w:sz w:val="24"/>
          <w:szCs w:val="24"/>
        </w:rPr>
        <w:tab/>
      </w:r>
      <w:r w:rsidR="00817E55"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 1</w:t>
      </w:r>
      <w:r w:rsidR="00817E55" w:rsidRPr="00960461">
        <w:rPr>
          <w:rStyle w:val="GlVurgulama"/>
          <w:i w:val="0"/>
          <w:iCs w:val="0"/>
          <w:color w:val="365F91" w:themeColor="accent1" w:themeShade="BF"/>
          <w:sz w:val="24"/>
          <w:szCs w:val="24"/>
        </w:rPr>
        <w:t>0</w:t>
      </w:r>
      <w:r w:rsidRPr="00960461">
        <w:rPr>
          <w:rStyle w:val="GlVurgulama"/>
          <w:i w:val="0"/>
          <w:iCs w:val="0"/>
          <w:color w:val="365F91" w:themeColor="accent1" w:themeShade="BF"/>
          <w:sz w:val="24"/>
          <w:szCs w:val="24"/>
        </w:rPr>
        <w:t>0 m2</w:t>
      </w:r>
    </w:p>
    <w:p w14:paraId="12013EF9" w14:textId="2D3B748C" w:rsidR="00E61829" w:rsidRPr="00817E55" w:rsidRDefault="004C0E61" w:rsidP="00960461">
      <w:pPr>
        <w:pStyle w:val="AralkYok"/>
        <w:rPr>
          <w:rStyle w:val="GlVurgulama"/>
          <w:i w:val="0"/>
          <w:iCs w:val="0"/>
          <w:color w:val="365F91" w:themeColor="accent1" w:themeShade="BF"/>
          <w:sz w:val="24"/>
          <w:szCs w:val="24"/>
        </w:rPr>
      </w:pPr>
      <w:r w:rsidRPr="00960461">
        <w:rPr>
          <w:rStyle w:val="GlVurgulama"/>
          <w:i w:val="0"/>
          <w:iCs w:val="0"/>
          <w:color w:val="365F91" w:themeColor="accent1" w:themeShade="BF"/>
          <w:sz w:val="24"/>
          <w:szCs w:val="24"/>
        </w:rPr>
        <w:tab/>
      </w:r>
    </w:p>
    <w:p w14:paraId="08A4E726" w14:textId="699149C5" w:rsidR="004C0E61" w:rsidRDefault="004C0E61" w:rsidP="004433F8">
      <w:pPr>
        <w:pStyle w:val="AralkYok"/>
        <w:rPr>
          <w:rStyle w:val="GlVurgulama"/>
          <w:color w:val="365F91" w:themeColor="accent1" w:themeShade="BF"/>
        </w:rPr>
      </w:pPr>
    </w:p>
    <w:p w14:paraId="06530BF2" w14:textId="2C3CB1D0" w:rsidR="009A1CDF" w:rsidRDefault="009A1CDF">
      <w:pPr>
        <w:rPr>
          <w:rFonts w:ascii="Arial" w:eastAsiaTheme="minorHAnsi"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2492ABFC" w14:textId="20808D55" w:rsidR="00D74A74" w:rsidRDefault="00D74A74" w:rsidP="00116374">
      <w:pPr>
        <w:pStyle w:val="AralkYok"/>
        <w:ind w:firstLine="708"/>
        <w:rPr>
          <w:rStyle w:val="GlVurgulama"/>
          <w:color w:val="365F91" w:themeColor="accent1" w:themeShade="BF"/>
        </w:rPr>
      </w:pPr>
    </w:p>
    <w:p w14:paraId="29DCA2C3" w14:textId="65898936" w:rsidR="00D74A74" w:rsidRDefault="00D74A74" w:rsidP="00116374">
      <w:pPr>
        <w:pStyle w:val="AralkYok"/>
        <w:ind w:firstLine="708"/>
        <w:rPr>
          <w:rStyle w:val="GlVurgulama"/>
          <w:color w:val="365F91" w:themeColor="accent1" w:themeShade="BF"/>
        </w:rPr>
      </w:pPr>
    </w:p>
    <w:p w14:paraId="105CDFDF" w14:textId="027BA681" w:rsidR="00D74A74" w:rsidRDefault="00D74A74" w:rsidP="00116374">
      <w:pPr>
        <w:pStyle w:val="AralkYok"/>
        <w:ind w:firstLine="708"/>
        <w:rPr>
          <w:rStyle w:val="GlVurgulama"/>
          <w:color w:val="365F91" w:themeColor="accent1" w:themeShade="BF"/>
        </w:rPr>
      </w:pPr>
    </w:p>
    <w:p w14:paraId="560516FF" w14:textId="0117509E" w:rsidR="00D74A74" w:rsidRDefault="00D74A74" w:rsidP="00116374">
      <w:pPr>
        <w:pStyle w:val="AralkYok"/>
        <w:ind w:firstLine="708"/>
        <w:rPr>
          <w:rStyle w:val="GlVurgulama"/>
          <w:color w:val="365F91" w:themeColor="accent1" w:themeShade="BF"/>
        </w:rPr>
      </w:pPr>
    </w:p>
    <w:p w14:paraId="1C501C31" w14:textId="77777777" w:rsidR="00D74A74" w:rsidRDefault="00D74A74" w:rsidP="00116374">
      <w:pPr>
        <w:pStyle w:val="AralkYok"/>
        <w:ind w:firstLine="708"/>
        <w:rPr>
          <w:rStyle w:val="GlVurgulama"/>
          <w:color w:val="365F91" w:themeColor="accent1" w:themeShade="BF"/>
        </w:rPr>
      </w:pPr>
    </w:p>
    <w:p w14:paraId="48563853" w14:textId="77777777" w:rsidR="00D74A74" w:rsidRDefault="00D74A74" w:rsidP="00116374">
      <w:pPr>
        <w:pStyle w:val="AralkYok"/>
        <w:ind w:firstLine="708"/>
        <w:rPr>
          <w:rStyle w:val="GlVurgulama"/>
          <w:color w:val="365F91" w:themeColor="accent1" w:themeShade="BF"/>
        </w:rPr>
      </w:pPr>
    </w:p>
    <w:p w14:paraId="2EBBAEA8" w14:textId="77777777" w:rsidR="00D74A74" w:rsidRDefault="00D74A74" w:rsidP="00116374">
      <w:pPr>
        <w:pStyle w:val="AralkYok"/>
        <w:ind w:firstLine="708"/>
        <w:rPr>
          <w:rStyle w:val="GlVurgulama"/>
          <w:color w:val="365F91" w:themeColor="accent1" w:themeShade="BF"/>
        </w:rPr>
      </w:pPr>
    </w:p>
    <w:p w14:paraId="71282916" w14:textId="77777777" w:rsidR="00D74A74" w:rsidRDefault="00D74A74" w:rsidP="00116374">
      <w:pPr>
        <w:pStyle w:val="AralkYok"/>
        <w:ind w:firstLine="708"/>
        <w:rPr>
          <w:rStyle w:val="GlVurgulama"/>
          <w:color w:val="365F91" w:themeColor="accent1" w:themeShade="BF"/>
        </w:rPr>
      </w:pPr>
    </w:p>
    <w:p w14:paraId="2CBD2AD4" w14:textId="28EDF7AD" w:rsidR="00D461DB" w:rsidRDefault="00D461DB">
      <w:pPr>
        <w:rPr>
          <w:rStyle w:val="GlVurgulama"/>
          <w:rFonts w:asciiTheme="minorHAnsi" w:eastAsiaTheme="minorHAnsi" w:hAnsiTheme="minorHAnsi" w:cstheme="minorBidi"/>
          <w:color w:val="365F91" w:themeColor="accent1" w:themeShade="BF"/>
          <w:sz w:val="22"/>
          <w:szCs w:val="22"/>
          <w:lang w:eastAsia="en-US"/>
        </w:rPr>
      </w:pPr>
      <w:r>
        <w:rPr>
          <w:rStyle w:val="GlVurgulama"/>
          <w:color w:val="365F91" w:themeColor="accent1" w:themeShade="BF"/>
        </w:rPr>
        <w:br w:type="page"/>
      </w:r>
    </w:p>
    <w:p w14:paraId="4773703C" w14:textId="46CD9669" w:rsidR="00A85FC3" w:rsidRPr="007E700F" w:rsidRDefault="00292DC8" w:rsidP="00B84382">
      <w:pPr>
        <w:pStyle w:val="AralkYok"/>
        <w:spacing w:line="240" w:lineRule="atLeast"/>
        <w:jc w:val="both"/>
        <w:rPr>
          <w:rStyle w:val="GlVurgulama"/>
          <w:color w:val="365F91" w:themeColor="accent1" w:themeShade="BF"/>
        </w:rPr>
      </w:pPr>
      <w:r w:rsidRPr="00292DC8">
        <w:rPr>
          <w:rFonts w:ascii="Britannic Bold" w:hAnsi="Britannic Bold"/>
          <w:noProof/>
          <w:lang w:eastAsia="tr-TR"/>
        </w:rPr>
        <w:lastRenderedPageBreak/>
        <mc:AlternateContent>
          <mc:Choice Requires="wps">
            <w:drawing>
              <wp:anchor distT="45720" distB="45720" distL="114300" distR="114300" simplePos="0" relativeHeight="251672575" behindDoc="0" locked="0" layoutInCell="1" allowOverlap="1" wp14:anchorId="0A6E456F" wp14:editId="148C4395">
                <wp:simplePos x="0" y="0"/>
                <wp:positionH relativeFrom="margin">
                  <wp:posOffset>1790065</wp:posOffset>
                </wp:positionH>
                <wp:positionV relativeFrom="paragraph">
                  <wp:posOffset>0</wp:posOffset>
                </wp:positionV>
                <wp:extent cx="2124075" cy="428625"/>
                <wp:effectExtent l="0" t="0" r="9525" b="9525"/>
                <wp:wrapSquare wrapText="bothSides"/>
                <wp:docPr id="5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428625"/>
                        </a:xfrm>
                        <a:prstGeom prst="rect">
                          <a:avLst/>
                        </a:prstGeom>
                        <a:solidFill>
                          <a:srgbClr val="FFFFFF"/>
                        </a:solidFill>
                        <a:ln w="9525">
                          <a:noFill/>
                          <a:miter lim="800000"/>
                          <a:headEnd/>
                          <a:tailEnd/>
                        </a:ln>
                      </wps:spPr>
                      <wps:txbx>
                        <w:txbxContent>
                          <w:p w14:paraId="09019237" w14:textId="4F10F1D8" w:rsidR="00B32B31" w:rsidRPr="00B84382" w:rsidRDefault="00B32B31" w:rsidP="00B84382">
                            <w:pPr>
                              <w:jc w:val="center"/>
                              <w:rPr>
                                <w:rFonts w:ascii="Arial" w:eastAsiaTheme="minorHAnsi" w:hAnsi="Arial" w:cs="Arial"/>
                                <w:b/>
                                <w:iCs/>
                                <w:color w:val="17365D" w:themeColor="text2" w:themeShade="BF"/>
                                <w:sz w:val="22"/>
                                <w:szCs w:val="32"/>
                                <w:lang w:eastAsia="en-U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pPr>
                            <w:r w:rsidRPr="00B84382">
                              <w:rPr>
                                <w:rFonts w:ascii="Arial" w:eastAsiaTheme="minorHAnsi" w:hAnsi="Arial" w:cs="Arial"/>
                                <w:b/>
                                <w:iCs/>
                                <w:color w:val="17365D" w:themeColor="text2" w:themeShade="BF"/>
                                <w:sz w:val="22"/>
                                <w:szCs w:val="32"/>
                                <w:lang w:eastAsia="en-U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t>SAĞLIK HİZMETLERİ MESLEK YÜKSEKOKULU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6E456F" id="_x0000_s1028" type="#_x0000_t202" style="position:absolute;left:0;text-align:left;margin-left:140.95pt;margin-top:0;width:167.25pt;height:33.75pt;z-index:25167257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" stroked="f">
                <v:textbox>
                  <w:txbxContent>
                    <w:p w14:paraId="09019237" w14:textId="4F10F1D8" w:rsidR="00B32B31" w:rsidRPr="00B84382" w:rsidRDefault="00B32B31" w:rsidP="00B84382">
                      <w:pPr>
                        <w:jc w:val="center"/>
                        <w:rPr>
                          <w:rFonts w:ascii="Arial" w:eastAsiaTheme="minorHAnsi" w:hAnsi="Arial" w:cs="Arial"/>
                          <w:b/>
                          <w:iCs/>
                          <w:color w:val="17365D" w:themeColor="text2" w:themeShade="BF"/>
                          <w:sz w:val="22"/>
                          <w:szCs w:val="32"/>
                          <w:lang w:eastAsia="en-U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pPr>
                      <w:r w:rsidRPr="00B84382">
                        <w:rPr>
                          <w:rFonts w:ascii="Arial" w:eastAsiaTheme="minorHAnsi" w:hAnsi="Arial" w:cs="Arial"/>
                          <w:b/>
                          <w:iCs/>
                          <w:color w:val="17365D" w:themeColor="text2" w:themeShade="BF"/>
                          <w:sz w:val="22"/>
                          <w:szCs w:val="32"/>
                          <w:lang w:eastAsia="en-U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t>SAĞLIK HİZMETLERİ MESLEK YÜKSEKOKULU</w:t>
                      </w:r>
                    </w:p>
                  </w:txbxContent>
                </v:textbox>
                <w10:wrap type="square" anchorx="margin"/>
              </v:shape>
            </w:pict>
          </mc:Fallback>
        </mc:AlternateContent>
      </w:r>
      <w:r w:rsidR="00D570DF">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A. </w:t>
      </w:r>
      <w:r w:rsidR="007D27C0" w:rsidRPr="003006ED">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Örgüt Yapısı</w:t>
      </w:r>
      <w:r w:rsidR="00B84382">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w:t>
      </w:r>
    </w:p>
    <w:p w14:paraId="3AA64AA0" w14:textId="3FEDF884" w:rsidR="00437375" w:rsidRPr="00B54606" w:rsidRDefault="00B84382" w:rsidP="00437375">
      <w:pPr>
        <w:spacing w:before="100" w:beforeAutospacing="1" w:after="100" w:afterAutospacing="1"/>
        <w:ind w:left="540"/>
        <w:rPr>
          <w:rFonts w:ascii="Britannic Bold" w:hAnsi="Britannic Bold"/>
        </w:rPr>
      </w:pPr>
      <w:r w:rsidRPr="00B54606">
        <w:rPr>
          <w:rFonts w:ascii="Britannic Bold" w:hAnsi="Britannic Bold"/>
          <w:noProof/>
        </w:rPr>
        <mc:AlternateContent>
          <mc:Choice Requires="wps">
            <w:drawing>
              <wp:anchor distT="0" distB="0" distL="114300" distR="114300" simplePos="0" relativeHeight="251817984" behindDoc="0" locked="0" layoutInCell="1" allowOverlap="1" wp14:anchorId="286E5761" wp14:editId="7250B1FB">
                <wp:simplePos x="0" y="0"/>
                <wp:positionH relativeFrom="column">
                  <wp:posOffset>3885565</wp:posOffset>
                </wp:positionH>
                <wp:positionV relativeFrom="paragraph">
                  <wp:posOffset>228599</wp:posOffset>
                </wp:positionV>
                <wp:extent cx="1607820" cy="428625"/>
                <wp:effectExtent l="76200" t="38100" r="68580" b="123825"/>
                <wp:wrapNone/>
                <wp:docPr id="76" name="Yuvarlatılmış Dikdörtgen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7820" cy="428625"/>
                        </a:xfrm>
                        <a:prstGeom prst="roundRect">
                          <a:avLst>
                            <a:gd name="adj" fmla="val 16667"/>
                          </a:avLst>
                        </a:prstGeom>
                        <a:ln>
                          <a:headEnd/>
                          <a:tailEnd/>
                        </a:ln>
                      </wps:spPr>
                      <wps:style>
                        <a:lnRef idx="0">
                          <a:schemeClr val="accent3"/>
                        </a:lnRef>
                        <a:fillRef idx="3">
                          <a:schemeClr val="accent3"/>
                        </a:fillRef>
                        <a:effectRef idx="3">
                          <a:schemeClr val="accent3"/>
                        </a:effectRef>
                        <a:fontRef idx="minor">
                          <a:schemeClr val="lt1"/>
                        </a:fontRef>
                      </wps:style>
                      <wps:txbx>
                        <w:txbxContent>
                          <w:p w14:paraId="53A778E5" w14:textId="77777777" w:rsidR="00B32B31" w:rsidRPr="00B54606" w:rsidRDefault="00B32B31" w:rsidP="00437375">
                            <w:pPr>
                              <w:jc w:val="center"/>
                              <w:rPr>
                                <w:rFonts w:ascii="Arial Rounded MT Bold" w:hAnsi="Arial Rounded MT Bold"/>
                                <w:sz w:val="20"/>
                              </w:rPr>
                            </w:pPr>
                            <w:r w:rsidRPr="00B54606">
                              <w:rPr>
                                <w:rFonts w:ascii="Arial Rounded MT Bold" w:hAnsi="Arial Rounded MT Bold"/>
                                <w:sz w:val="20"/>
                              </w:rPr>
                              <w:t>YÜKSEKOKUL</w:t>
                            </w:r>
                          </w:p>
                          <w:p w14:paraId="5AD5BC23" w14:textId="77777777" w:rsidR="00B32B31" w:rsidRPr="00B54606" w:rsidRDefault="00B32B31" w:rsidP="00437375">
                            <w:pPr>
                              <w:jc w:val="center"/>
                              <w:rPr>
                                <w:rFonts w:ascii="Arial Rounded MT Bold" w:hAnsi="Arial Rounded MT Bold"/>
                                <w:sz w:val="20"/>
                              </w:rPr>
                            </w:pPr>
                            <w:r w:rsidRPr="00B54606">
                              <w:rPr>
                                <w:rFonts w:ascii="Arial Rounded MT Bold" w:hAnsi="Arial Rounded MT Bold"/>
                                <w:sz w:val="20"/>
                              </w:rPr>
                              <w:t xml:space="preserve"> YÖNET</w:t>
                            </w:r>
                            <w:r w:rsidRPr="00B54606">
                              <w:rPr>
                                <w:rFonts w:cs="Calibri"/>
                                <w:sz w:val="20"/>
                              </w:rPr>
                              <w:t>İ</w:t>
                            </w:r>
                            <w:r w:rsidRPr="00B54606">
                              <w:rPr>
                                <w:rFonts w:ascii="Arial Rounded MT Bold" w:hAnsi="Arial Rounded MT Bold"/>
                                <w:sz w:val="20"/>
                              </w:rPr>
                              <w:t>M KURULU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6E5761" id="Yuvarlatılmış Dikdörtgen 76" o:spid="_x0000_s1029" style="position:absolute;left:0;text-align:left;margin-left:305.95pt;margin-top:18pt;width:126.6pt;height:33.7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" fillcolor="#506329 [1638]" stroked="f">
                <v:fill color2="#93b64c [3014]" rotate="t" angle="180" colors="0 #769535;52429f #9bc348;1 #9cc746" focus="100%" type="gradient">
                  <o:fill v:ext="view" type="gradientUnscaled"/>
                </v:fill>
                <v:shadow on="t" color="black" opacity="22937f" origin=",.5" offset="0,.63889mm"/>
                <v:textbox>
                  <w:txbxContent>
                    <w:p w14:paraId="53A778E5" w14:textId="77777777" w:rsidR="00B32B31" w:rsidRPr="00B54606" w:rsidRDefault="00B32B31" w:rsidP="00437375">
                      <w:pPr>
                        <w:jc w:val="center"/>
                        <w:rPr>
                          <w:rFonts w:ascii="Arial Rounded MT Bold" w:hAnsi="Arial Rounded MT Bold"/>
                          <w:sz w:val="20"/>
                        </w:rPr>
                      </w:pPr>
                      <w:r w:rsidRPr="00B54606">
                        <w:rPr>
                          <w:rFonts w:ascii="Arial Rounded MT Bold" w:hAnsi="Arial Rounded MT Bold"/>
                          <w:sz w:val="20"/>
                        </w:rPr>
                        <w:t>YÜKSEKOKUL</w:t>
                      </w:r>
                    </w:p>
                    <w:p w14:paraId="5AD5BC23" w14:textId="77777777" w:rsidR="00B32B31" w:rsidRPr="00B54606" w:rsidRDefault="00B32B31" w:rsidP="00437375">
                      <w:pPr>
                        <w:jc w:val="center"/>
                        <w:rPr>
                          <w:rFonts w:ascii="Arial Rounded MT Bold" w:hAnsi="Arial Rounded MT Bold"/>
                          <w:sz w:val="20"/>
                        </w:rPr>
                      </w:pPr>
                      <w:r w:rsidRPr="00B54606">
                        <w:rPr>
                          <w:rFonts w:ascii="Arial Rounded MT Bold" w:hAnsi="Arial Rounded MT Bold"/>
                          <w:sz w:val="20"/>
                        </w:rPr>
                        <w:t xml:space="preserve"> YÖNET</w:t>
                      </w:r>
                      <w:r w:rsidRPr="00B54606">
                        <w:rPr>
                          <w:rFonts w:cs="Calibri"/>
                          <w:sz w:val="20"/>
                        </w:rPr>
                        <w:t>İ</w:t>
                      </w:r>
                      <w:r w:rsidRPr="00B54606">
                        <w:rPr>
                          <w:rFonts w:ascii="Arial Rounded MT Bold" w:hAnsi="Arial Rounded MT Bold"/>
                          <w:sz w:val="20"/>
                        </w:rPr>
                        <w:t>M KURULU</w:t>
                      </w: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16960" behindDoc="0" locked="0" layoutInCell="1" allowOverlap="1" wp14:anchorId="1E2E2982" wp14:editId="0755864A">
                <wp:simplePos x="0" y="0"/>
                <wp:positionH relativeFrom="column">
                  <wp:posOffset>2047240</wp:posOffset>
                </wp:positionH>
                <wp:positionV relativeFrom="paragraph">
                  <wp:posOffset>228599</wp:posOffset>
                </wp:positionV>
                <wp:extent cx="1607820" cy="428625"/>
                <wp:effectExtent l="76200" t="38100" r="68580" b="123825"/>
                <wp:wrapNone/>
                <wp:docPr id="7" name="Yuvarlatılmış Dikdörtgen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7820" cy="428625"/>
                        </a:xfrm>
                        <a:prstGeom prst="roundRect">
                          <a:avLst>
                            <a:gd name="adj" fmla="val 16667"/>
                          </a:avLst>
                        </a:prstGeom>
                        <a:ln>
                          <a:headEnd/>
                          <a:tailEnd/>
                        </a:ln>
                      </wps:spPr>
                      <wps:style>
                        <a:lnRef idx="0">
                          <a:schemeClr val="accent3"/>
                        </a:lnRef>
                        <a:fillRef idx="3">
                          <a:schemeClr val="accent3"/>
                        </a:fillRef>
                        <a:effectRef idx="3">
                          <a:schemeClr val="accent3"/>
                        </a:effectRef>
                        <a:fontRef idx="minor">
                          <a:schemeClr val="lt1"/>
                        </a:fontRef>
                      </wps:style>
                      <wps:txbx>
                        <w:txbxContent>
                          <w:p w14:paraId="549F677A" w14:textId="77777777" w:rsidR="00B32B31" w:rsidRPr="007D27C0" w:rsidRDefault="00B32B31" w:rsidP="00437375">
                            <w:pPr>
                              <w:jc w:val="center"/>
                              <w:rPr>
                                <w:rFonts w:ascii="Arial Rounded MT Bold" w:hAnsi="Arial Rounded MT Bold"/>
                                <w:b/>
                              </w:rPr>
                            </w:pPr>
                            <w:r w:rsidRPr="007D27C0">
                              <w:rPr>
                                <w:rFonts w:ascii="Arial Rounded MT Bold" w:hAnsi="Arial Rounded MT Bold"/>
                                <w:b/>
                              </w:rPr>
                              <w:t>MÜDÜR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2E2982" id="Yuvarlatılmış Dikdörtgen 7" o:spid="_x0000_s1030" style="position:absolute;left:0;text-align:left;margin-left:161.2pt;margin-top:18pt;width:126.6pt;height:33.7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" fillcolor="#506329 [1638]" stroked="f">
                <v:fill color2="#93b64c [3014]" rotate="t" angle="180" colors="0 #769535;52429f #9bc348;1 #9cc746" focus="100%" type="gradient">
                  <o:fill v:ext="view" type="gradientUnscaled"/>
                </v:fill>
                <v:shadow on="t" color="black" opacity="22937f" origin=",.5" offset="0,.63889mm"/>
                <v:textbox>
                  <w:txbxContent>
                    <w:p w14:paraId="549F677A" w14:textId="77777777" w:rsidR="00B32B31" w:rsidRPr="007D27C0" w:rsidRDefault="00B32B31" w:rsidP="00437375">
                      <w:pPr>
                        <w:jc w:val="center"/>
                        <w:rPr>
                          <w:rFonts w:ascii="Arial Rounded MT Bold" w:hAnsi="Arial Rounded MT Bold"/>
                          <w:b/>
                        </w:rPr>
                      </w:pPr>
                      <w:r w:rsidRPr="007D27C0">
                        <w:rPr>
                          <w:rFonts w:ascii="Arial Rounded MT Bold" w:hAnsi="Arial Rounded MT Bold"/>
                          <w:b/>
                        </w:rPr>
                        <w:t>MÜDÜR</w:t>
                      </w: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19008" behindDoc="0" locked="0" layoutInCell="1" allowOverlap="1" wp14:anchorId="2F3DD17E" wp14:editId="3B191A3C">
                <wp:simplePos x="0" y="0"/>
                <wp:positionH relativeFrom="column">
                  <wp:posOffset>123190</wp:posOffset>
                </wp:positionH>
                <wp:positionV relativeFrom="paragraph">
                  <wp:posOffset>228599</wp:posOffset>
                </wp:positionV>
                <wp:extent cx="1607820" cy="428625"/>
                <wp:effectExtent l="76200" t="38100" r="68580" b="123825"/>
                <wp:wrapNone/>
                <wp:docPr id="307" name="Yuvarlatılmış Dikdörtgen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7820" cy="428625"/>
                        </a:xfrm>
                        <a:prstGeom prst="roundRect">
                          <a:avLst>
                            <a:gd name="adj" fmla="val 16667"/>
                          </a:avLst>
                        </a:prstGeom>
                        <a:ln>
                          <a:headEnd/>
                          <a:tailEnd/>
                        </a:ln>
                      </wps:spPr>
                      <wps:style>
                        <a:lnRef idx="0">
                          <a:schemeClr val="accent3"/>
                        </a:lnRef>
                        <a:fillRef idx="3">
                          <a:schemeClr val="accent3"/>
                        </a:fillRef>
                        <a:effectRef idx="3">
                          <a:schemeClr val="accent3"/>
                        </a:effectRef>
                        <a:fontRef idx="minor">
                          <a:schemeClr val="lt1"/>
                        </a:fontRef>
                      </wps:style>
                      <wps:txbx>
                        <w:txbxContent>
                          <w:p w14:paraId="4EA199F4" w14:textId="77777777" w:rsidR="00B32B31" w:rsidRPr="00B54606" w:rsidRDefault="00B32B31" w:rsidP="00437375">
                            <w:pPr>
                              <w:jc w:val="center"/>
                              <w:rPr>
                                <w:rFonts w:ascii="Arial Rounded MT Bold" w:hAnsi="Arial Rounded MT Bold"/>
                                <w:sz w:val="20"/>
                              </w:rPr>
                            </w:pPr>
                            <w:r w:rsidRPr="00B54606">
                              <w:rPr>
                                <w:rFonts w:ascii="Arial Rounded MT Bold" w:hAnsi="Arial Rounded MT Bold"/>
                                <w:sz w:val="20"/>
                              </w:rPr>
                              <w:t xml:space="preserve">YÜKSEKOKUL </w:t>
                            </w:r>
                          </w:p>
                          <w:p w14:paraId="289BF8AA" w14:textId="77777777" w:rsidR="00B32B31" w:rsidRPr="00B54606" w:rsidRDefault="00B32B31" w:rsidP="00437375">
                            <w:pPr>
                              <w:jc w:val="center"/>
                              <w:rPr>
                                <w:rFonts w:ascii="Arial Rounded MT Bold" w:hAnsi="Arial Rounded MT Bold"/>
                                <w:sz w:val="20"/>
                              </w:rPr>
                            </w:pPr>
                            <w:r w:rsidRPr="00B54606">
                              <w:rPr>
                                <w:rFonts w:ascii="Arial Rounded MT Bold" w:hAnsi="Arial Rounded MT Bold"/>
                                <w:sz w:val="20"/>
                              </w:rPr>
                              <w:t xml:space="preserve"> KURULU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3DD17E" id="Yuvarlatılmış Dikdörtgen 307" o:spid="_x0000_s1031" style="position:absolute;left:0;text-align:left;margin-left:9.7pt;margin-top:18pt;width:126.6pt;height:33.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" fillcolor="#506329 [1638]" stroked="f">
                <v:fill color2="#93b64c [3014]" rotate="t" angle="180" colors="0 #769535;52429f #9bc348;1 #9cc746" focus="100%" type="gradient">
                  <o:fill v:ext="view" type="gradientUnscaled"/>
                </v:fill>
                <v:shadow on="t" color="black" opacity="22937f" origin=",.5" offset="0,.63889mm"/>
                <v:textbox>
                  <w:txbxContent>
                    <w:p w14:paraId="4EA199F4" w14:textId="77777777" w:rsidR="00B32B31" w:rsidRPr="00B54606" w:rsidRDefault="00B32B31" w:rsidP="00437375">
                      <w:pPr>
                        <w:jc w:val="center"/>
                        <w:rPr>
                          <w:rFonts w:ascii="Arial Rounded MT Bold" w:hAnsi="Arial Rounded MT Bold"/>
                          <w:sz w:val="20"/>
                        </w:rPr>
                      </w:pPr>
                      <w:r w:rsidRPr="00B54606">
                        <w:rPr>
                          <w:rFonts w:ascii="Arial Rounded MT Bold" w:hAnsi="Arial Rounded MT Bold"/>
                          <w:sz w:val="20"/>
                        </w:rPr>
                        <w:t xml:space="preserve">YÜKSEKOKUL </w:t>
                      </w:r>
                    </w:p>
                    <w:p w14:paraId="289BF8AA" w14:textId="77777777" w:rsidR="00B32B31" w:rsidRPr="00B54606" w:rsidRDefault="00B32B31" w:rsidP="00437375">
                      <w:pPr>
                        <w:jc w:val="center"/>
                        <w:rPr>
                          <w:rFonts w:ascii="Arial Rounded MT Bold" w:hAnsi="Arial Rounded MT Bold"/>
                          <w:sz w:val="20"/>
                        </w:rPr>
                      </w:pPr>
                      <w:r w:rsidRPr="00B54606">
                        <w:rPr>
                          <w:rFonts w:ascii="Arial Rounded MT Bold" w:hAnsi="Arial Rounded MT Bold"/>
                          <w:sz w:val="20"/>
                        </w:rPr>
                        <w:t xml:space="preserve"> KURULU</w:t>
                      </w:r>
                    </w:p>
                  </w:txbxContent>
                </v:textbox>
              </v:roundrect>
            </w:pict>
          </mc:Fallback>
        </mc:AlternateContent>
      </w:r>
    </w:p>
    <w:p w14:paraId="1889AC73" w14:textId="1BFFD07C" w:rsidR="00437375" w:rsidRPr="007E0D51" w:rsidRDefault="00437375" w:rsidP="00437375">
      <w:pPr>
        <w:spacing w:before="100" w:beforeAutospacing="1" w:after="100" w:afterAutospacing="1"/>
        <w:ind w:left="540"/>
        <w:rPr>
          <w:rFonts w:asciiTheme="minorHAnsi" w:hAnsiTheme="minorHAnsi"/>
        </w:rPr>
      </w:pPr>
      <w:r w:rsidRPr="00B54606">
        <w:rPr>
          <w:rFonts w:ascii="Britannic Bold" w:hAnsi="Britannic Bold"/>
          <w:noProof/>
        </w:rPr>
        <mc:AlternateContent>
          <mc:Choice Requires="wps">
            <w:drawing>
              <wp:anchor distT="0" distB="0" distL="114300" distR="114300" simplePos="0" relativeHeight="251840512" behindDoc="0" locked="0" layoutInCell="1" allowOverlap="1" wp14:anchorId="21E3D8B5" wp14:editId="3CFD4B01">
                <wp:simplePos x="0" y="0"/>
                <wp:positionH relativeFrom="column">
                  <wp:posOffset>-346800</wp:posOffset>
                </wp:positionH>
                <wp:positionV relativeFrom="paragraph">
                  <wp:posOffset>1768723</wp:posOffset>
                </wp:positionV>
                <wp:extent cx="407572" cy="109547"/>
                <wp:effectExtent l="0" t="0" r="31115" b="24130"/>
                <wp:wrapNone/>
                <wp:docPr id="298" name="Serbest Form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44333" flipV="1">
                          <a:off x="0" y="0"/>
                          <a:ext cx="407572" cy="109547"/>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67D92D" id="Serbest Form 298" o:spid="_x0000_s1026" style="position:absolute;margin-left:-27.3pt;margin-top:139.25pt;width:32.1pt;height:8.65pt;rotation:-703783fd;flip:y;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" path="m1511,-1nfc12826,793,21600,10204,21600,21547em1511,-1nsc12826,793,21600,10204,21600,21547l,21547,1511,-1xe" filled="f">
                <v:path arrowok="t" o:extrusionok="f" o:connecttype="custom" o:connectlocs="28511,0;407572,109547;0,109547" o:connectangles="0,0,0"/>
              </v:shape>
            </w:pict>
          </mc:Fallback>
        </mc:AlternateContent>
      </w:r>
      <w:r w:rsidRPr="00B54606">
        <w:rPr>
          <w:rFonts w:ascii="Britannic Bold" w:hAnsi="Britannic Bold"/>
          <w:noProof/>
        </w:rPr>
        <mc:AlternateContent>
          <mc:Choice Requires="wps">
            <w:drawing>
              <wp:anchor distT="0" distB="0" distL="114300" distR="114300" simplePos="0" relativeHeight="251856896" behindDoc="0" locked="0" layoutInCell="1" allowOverlap="1" wp14:anchorId="5C33487E" wp14:editId="3670EF87">
                <wp:simplePos x="0" y="0"/>
                <wp:positionH relativeFrom="column">
                  <wp:posOffset>1124738</wp:posOffset>
                </wp:positionH>
                <wp:positionV relativeFrom="paragraph">
                  <wp:posOffset>1730505</wp:posOffset>
                </wp:positionV>
                <wp:extent cx="386365" cy="108154"/>
                <wp:effectExtent l="0" t="0" r="33020" b="25400"/>
                <wp:wrapNone/>
                <wp:docPr id="18" name="Serbest 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44333" flipV="1">
                          <a:off x="0" y="0"/>
                          <a:ext cx="386365" cy="108154"/>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DF7DA" id="Serbest Form 18" o:spid="_x0000_s1026" style="position:absolute;margin-left:88.55pt;margin-top:136.25pt;width:30.4pt;height:8.5pt;rotation:-703783fd;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" path="m1511,-1nfc12826,793,21600,10204,21600,21547em1511,-1nsc12826,793,21600,10204,21600,21547l,21547,1511,-1xe" filled="f">
                <v:path arrowok="t" o:extrusionok="f" o:connecttype="custom" o:connectlocs="27028,0;386365,108154;0,108154" o:connectangles="0,0,0"/>
              </v:shape>
            </w:pict>
          </mc:Fallback>
        </mc:AlternateContent>
      </w:r>
      <w:r w:rsidRPr="00B54606">
        <w:rPr>
          <w:rFonts w:ascii="Britannic Bold" w:hAnsi="Britannic Bold"/>
          <w:noProof/>
        </w:rPr>
        <mc:AlternateContent>
          <mc:Choice Requires="wps">
            <w:drawing>
              <wp:anchor distT="0" distB="0" distL="114300" distR="114300" simplePos="0" relativeHeight="251824128" behindDoc="0" locked="0" layoutInCell="1" allowOverlap="1" wp14:anchorId="25A1DB25" wp14:editId="4D60F0C2">
                <wp:simplePos x="0" y="0"/>
                <wp:positionH relativeFrom="column">
                  <wp:posOffset>56169</wp:posOffset>
                </wp:positionH>
                <wp:positionV relativeFrom="paragraph">
                  <wp:posOffset>1556129</wp:posOffset>
                </wp:positionV>
                <wp:extent cx="1086592" cy="486889"/>
                <wp:effectExtent l="0" t="0" r="18415" b="27940"/>
                <wp:wrapNone/>
                <wp:docPr id="313" name="Yuvarlatılmış Dikdörtgen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6592" cy="486889"/>
                        </a:xfrm>
                        <a:prstGeom prst="roundRect">
                          <a:avLst>
                            <a:gd name="adj" fmla="val 16667"/>
                          </a:avLst>
                        </a:prstGeom>
                        <a:ln>
                          <a:headEnd/>
                          <a:tailEnd/>
                        </a:ln>
                      </wps:spPr>
                      <wps:style>
                        <a:lnRef idx="3">
                          <a:schemeClr val="lt1"/>
                        </a:lnRef>
                        <a:fillRef idx="1">
                          <a:schemeClr val="accent5"/>
                        </a:fillRef>
                        <a:effectRef idx="1">
                          <a:schemeClr val="accent5"/>
                        </a:effectRef>
                        <a:fontRef idx="minor">
                          <a:schemeClr val="lt1"/>
                        </a:fontRef>
                      </wps:style>
                      <wps:txbx>
                        <w:txbxContent>
                          <w:p w14:paraId="1180EBDB" w14:textId="77777777" w:rsidR="00B32B31" w:rsidRPr="00B54606" w:rsidRDefault="00B32B31" w:rsidP="00437375">
                            <w:pPr>
                              <w:jc w:val="both"/>
                              <w:rPr>
                                <w:rFonts w:ascii="Arial Rounded MT Bold" w:hAnsi="Arial Rounded MT Bold"/>
                                <w:sz w:val="12"/>
                                <w:szCs w:val="16"/>
                              </w:rPr>
                            </w:pPr>
                            <w:r w:rsidRPr="00B54606">
                              <w:rPr>
                                <w:rFonts w:ascii="Arial Rounded MT Bold" w:hAnsi="Arial Rounded MT Bold"/>
                                <w:sz w:val="12"/>
                                <w:szCs w:val="16"/>
                              </w:rPr>
                              <w:t>ÇOCUK BAKIMI VE GENÇL</w:t>
                            </w:r>
                            <w:r w:rsidRPr="00B54606">
                              <w:rPr>
                                <w:rFonts w:cs="Calibri"/>
                                <w:sz w:val="12"/>
                                <w:szCs w:val="16"/>
                              </w:rPr>
                              <w:t>İ</w:t>
                            </w:r>
                            <w:r w:rsidRPr="00B54606">
                              <w:rPr>
                                <w:rFonts w:ascii="Arial Rounded MT Bold" w:hAnsi="Arial Rounded MT Bold"/>
                                <w:sz w:val="12"/>
                                <w:szCs w:val="16"/>
                              </w:rPr>
                              <w:t>K H</w:t>
                            </w:r>
                            <w:r w:rsidRPr="00B54606">
                              <w:rPr>
                                <w:rFonts w:cs="Calibri"/>
                                <w:sz w:val="12"/>
                                <w:szCs w:val="16"/>
                              </w:rPr>
                              <w:t>İ</w:t>
                            </w:r>
                            <w:r w:rsidRPr="00B54606">
                              <w:rPr>
                                <w:rFonts w:ascii="Arial Rounded MT Bold" w:hAnsi="Arial Rounded MT Bold"/>
                                <w:sz w:val="12"/>
                                <w:szCs w:val="16"/>
                              </w:rPr>
                              <w:t>ZMETLER</w:t>
                            </w:r>
                            <w:r w:rsidRPr="00B54606">
                              <w:rPr>
                                <w:rFonts w:cs="Calibri"/>
                                <w:sz w:val="12"/>
                                <w:szCs w:val="16"/>
                              </w:rPr>
                              <w:t>İ</w:t>
                            </w:r>
                            <w:r w:rsidRPr="00B54606">
                              <w:rPr>
                                <w:rFonts w:ascii="Arial Rounded MT Bold" w:hAnsi="Arial Rounded MT Bold"/>
                                <w:sz w:val="12"/>
                                <w:szCs w:val="16"/>
                              </w:rPr>
                              <w:t xml:space="preserve"> B</w:t>
                            </w:r>
                            <w:r w:rsidRPr="00B54606">
                              <w:rPr>
                                <w:rFonts w:ascii="Arial Rounded MT Bold" w:hAnsi="Arial Rounded MT Bold" w:cs="Arial Rounded MT Bold"/>
                                <w:sz w:val="12"/>
                                <w:szCs w:val="16"/>
                              </w:rPr>
                              <w:t>Ö</w:t>
                            </w:r>
                            <w:r w:rsidRPr="00B54606">
                              <w:rPr>
                                <w:rFonts w:ascii="Arial Rounded MT Bold" w:hAnsi="Arial Rounded MT Bold"/>
                                <w:sz w:val="12"/>
                                <w:szCs w:val="16"/>
                              </w:rPr>
                              <w:t>L</w:t>
                            </w:r>
                            <w:r w:rsidRPr="00B54606">
                              <w:rPr>
                                <w:rFonts w:ascii="Arial Rounded MT Bold" w:hAnsi="Arial Rounded MT Bold" w:cs="Arial Rounded MT Bold"/>
                                <w:sz w:val="12"/>
                                <w:szCs w:val="16"/>
                              </w:rPr>
                              <w:t>Ü</w:t>
                            </w:r>
                            <w:r w:rsidRPr="00B54606">
                              <w:rPr>
                                <w:rFonts w:ascii="Arial Rounded MT Bold" w:hAnsi="Arial Rounded MT Bold"/>
                                <w:sz w:val="12"/>
                                <w:szCs w:val="16"/>
                              </w:rPr>
                              <w:t>M</w:t>
                            </w:r>
                            <w:r w:rsidRPr="00B54606">
                              <w:rPr>
                                <w:rFonts w:ascii="Arial Rounded MT Bold" w:hAnsi="Arial Rounded MT Bold" w:cs="Arial Rounded MT Bold"/>
                                <w:sz w:val="12"/>
                                <w:szCs w:val="16"/>
                              </w:rPr>
                              <w:t>Ü</w:t>
                            </w:r>
                            <w:r w:rsidRPr="00B54606">
                              <w:rPr>
                                <w:rFonts w:ascii="Arial Rounded MT Bold" w:hAnsi="Arial Rounded MT Bold"/>
                                <w:sz w:val="12"/>
                                <w:szCs w:val="16"/>
                              </w:rPr>
                              <w:tab/>
                            </w:r>
                          </w:p>
                          <w:p w14:paraId="19E4FC04" w14:textId="77777777" w:rsidR="00B32B31" w:rsidRPr="002C5B93" w:rsidRDefault="00B32B31" w:rsidP="00437375">
                            <w:pPr>
                              <w:jc w:val="both"/>
                              <w:rPr>
                                <w:sz w:val="12"/>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A1DB25" id="Yuvarlatılmış Dikdörtgen 313" o:spid="_x0000_s1032" style="position:absolute;left:0;text-align:left;margin-left:4.4pt;margin-top:122.55pt;width:85.55pt;height:38.3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" fillcolor="#4bacc6 [3208]" strokecolor="white [3201]" strokeweight="3pt">
                <v:shadow on="t" color="black" opacity="24903f" origin=",.5" offset="0,.55556mm"/>
                <v:textbox>
                  <w:txbxContent>
                    <w:p w14:paraId="1180EBDB" w14:textId="77777777" w:rsidR="00B32B31" w:rsidRPr="00B54606" w:rsidRDefault="00B32B31" w:rsidP="00437375">
                      <w:pPr>
                        <w:jc w:val="both"/>
                        <w:rPr>
                          <w:rFonts w:ascii="Arial Rounded MT Bold" w:hAnsi="Arial Rounded MT Bold"/>
                          <w:sz w:val="12"/>
                          <w:szCs w:val="16"/>
                        </w:rPr>
                      </w:pPr>
                      <w:r w:rsidRPr="00B54606">
                        <w:rPr>
                          <w:rFonts w:ascii="Arial Rounded MT Bold" w:hAnsi="Arial Rounded MT Bold"/>
                          <w:sz w:val="12"/>
                          <w:szCs w:val="16"/>
                        </w:rPr>
                        <w:t>ÇOCUK BAKIMI VE GENÇL</w:t>
                      </w:r>
                      <w:r w:rsidRPr="00B54606">
                        <w:rPr>
                          <w:rFonts w:cs="Calibri"/>
                          <w:sz w:val="12"/>
                          <w:szCs w:val="16"/>
                        </w:rPr>
                        <w:t>İ</w:t>
                      </w:r>
                      <w:r w:rsidRPr="00B54606">
                        <w:rPr>
                          <w:rFonts w:ascii="Arial Rounded MT Bold" w:hAnsi="Arial Rounded MT Bold"/>
                          <w:sz w:val="12"/>
                          <w:szCs w:val="16"/>
                        </w:rPr>
                        <w:t>K H</w:t>
                      </w:r>
                      <w:r w:rsidRPr="00B54606">
                        <w:rPr>
                          <w:rFonts w:cs="Calibri"/>
                          <w:sz w:val="12"/>
                          <w:szCs w:val="16"/>
                        </w:rPr>
                        <w:t>İ</w:t>
                      </w:r>
                      <w:r w:rsidRPr="00B54606">
                        <w:rPr>
                          <w:rFonts w:ascii="Arial Rounded MT Bold" w:hAnsi="Arial Rounded MT Bold"/>
                          <w:sz w:val="12"/>
                          <w:szCs w:val="16"/>
                        </w:rPr>
                        <w:t>ZMETLER</w:t>
                      </w:r>
                      <w:r w:rsidRPr="00B54606">
                        <w:rPr>
                          <w:rFonts w:cs="Calibri"/>
                          <w:sz w:val="12"/>
                          <w:szCs w:val="16"/>
                        </w:rPr>
                        <w:t>İ</w:t>
                      </w:r>
                      <w:r w:rsidRPr="00B54606">
                        <w:rPr>
                          <w:rFonts w:ascii="Arial Rounded MT Bold" w:hAnsi="Arial Rounded MT Bold"/>
                          <w:sz w:val="12"/>
                          <w:szCs w:val="16"/>
                        </w:rPr>
                        <w:t xml:space="preserve"> B</w:t>
                      </w:r>
                      <w:r w:rsidRPr="00B54606">
                        <w:rPr>
                          <w:rFonts w:ascii="Arial Rounded MT Bold" w:hAnsi="Arial Rounded MT Bold" w:cs="Arial Rounded MT Bold"/>
                          <w:sz w:val="12"/>
                          <w:szCs w:val="16"/>
                        </w:rPr>
                        <w:t>Ö</w:t>
                      </w:r>
                      <w:r w:rsidRPr="00B54606">
                        <w:rPr>
                          <w:rFonts w:ascii="Arial Rounded MT Bold" w:hAnsi="Arial Rounded MT Bold"/>
                          <w:sz w:val="12"/>
                          <w:szCs w:val="16"/>
                        </w:rPr>
                        <w:t>L</w:t>
                      </w:r>
                      <w:r w:rsidRPr="00B54606">
                        <w:rPr>
                          <w:rFonts w:ascii="Arial Rounded MT Bold" w:hAnsi="Arial Rounded MT Bold" w:cs="Arial Rounded MT Bold"/>
                          <w:sz w:val="12"/>
                          <w:szCs w:val="16"/>
                        </w:rPr>
                        <w:t>Ü</w:t>
                      </w:r>
                      <w:r w:rsidRPr="00B54606">
                        <w:rPr>
                          <w:rFonts w:ascii="Arial Rounded MT Bold" w:hAnsi="Arial Rounded MT Bold"/>
                          <w:sz w:val="12"/>
                          <w:szCs w:val="16"/>
                        </w:rPr>
                        <w:t>M</w:t>
                      </w:r>
                      <w:r w:rsidRPr="00B54606">
                        <w:rPr>
                          <w:rFonts w:ascii="Arial Rounded MT Bold" w:hAnsi="Arial Rounded MT Bold" w:cs="Arial Rounded MT Bold"/>
                          <w:sz w:val="12"/>
                          <w:szCs w:val="16"/>
                        </w:rPr>
                        <w:t>Ü</w:t>
                      </w:r>
                      <w:r w:rsidRPr="00B54606">
                        <w:rPr>
                          <w:rFonts w:ascii="Arial Rounded MT Bold" w:hAnsi="Arial Rounded MT Bold"/>
                          <w:sz w:val="12"/>
                          <w:szCs w:val="16"/>
                        </w:rPr>
                        <w:tab/>
                      </w:r>
                    </w:p>
                    <w:p w14:paraId="19E4FC04" w14:textId="77777777" w:rsidR="00B32B31" w:rsidRPr="002C5B93" w:rsidRDefault="00B32B31" w:rsidP="00437375">
                      <w:pPr>
                        <w:jc w:val="both"/>
                        <w:rPr>
                          <w:sz w:val="12"/>
                          <w:szCs w:val="16"/>
                        </w:rPr>
                      </w:pP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38464" behindDoc="0" locked="0" layoutInCell="1" allowOverlap="1" wp14:anchorId="1B0125E9" wp14:editId="1618108C">
                <wp:simplePos x="0" y="0"/>
                <wp:positionH relativeFrom="column">
                  <wp:posOffset>5310505</wp:posOffset>
                </wp:positionH>
                <wp:positionV relativeFrom="paragraph">
                  <wp:posOffset>1046480</wp:posOffset>
                </wp:positionV>
                <wp:extent cx="361315" cy="4838700"/>
                <wp:effectExtent l="0" t="0" r="19685" b="19050"/>
                <wp:wrapNone/>
                <wp:docPr id="323" name="Sağ Köşeli Ayraç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1315" cy="4838700"/>
                        </a:xfrm>
                        <a:prstGeom prst="rightBracket">
                          <a:avLst>
                            <a:gd name="adj" fmla="val 13945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D45539"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Sağ Köşeli Ayraç 323" o:spid="_x0000_s1026" type="#_x0000_t86" style="position:absolute;margin-left:418.15pt;margin-top:82.4pt;width:28.45pt;height:381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" adj="2249"/>
            </w:pict>
          </mc:Fallback>
        </mc:AlternateContent>
      </w:r>
      <w:r w:rsidRPr="00B54606">
        <w:rPr>
          <w:rFonts w:ascii="Britannic Bold" w:hAnsi="Britannic Bold"/>
          <w:noProof/>
        </w:rPr>
        <mc:AlternateContent>
          <mc:Choice Requires="wps">
            <w:drawing>
              <wp:anchor distT="0" distB="0" distL="114300" distR="114300" simplePos="0" relativeHeight="251854848" behindDoc="0" locked="0" layoutInCell="1" allowOverlap="1" wp14:anchorId="343F877A" wp14:editId="043D2B24">
                <wp:simplePos x="0" y="0"/>
                <wp:positionH relativeFrom="column">
                  <wp:posOffset>5287010</wp:posOffset>
                </wp:positionH>
                <wp:positionV relativeFrom="paragraph">
                  <wp:posOffset>5122545</wp:posOffset>
                </wp:positionV>
                <wp:extent cx="388620" cy="118745"/>
                <wp:effectExtent l="0" t="0" r="15240" b="11430"/>
                <wp:wrapNone/>
                <wp:docPr id="324" name="Serbest Form 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396898" flipV="1">
                          <a:off x="0" y="0"/>
                          <a:ext cx="388620" cy="118745"/>
                        </a:xfrm>
                        <a:custGeom>
                          <a:avLst/>
                          <a:gdLst>
                            <a:gd name="G0" fmla="+- 0 0 0"/>
                            <a:gd name="G1" fmla="+- 21547 0 0"/>
                            <a:gd name="G2" fmla="+- 21600 0 0"/>
                            <a:gd name="T0" fmla="*/ 1511 w 21600"/>
                            <a:gd name="T1" fmla="*/ 0 h 28386"/>
                            <a:gd name="T2" fmla="*/ 20489 w 21600"/>
                            <a:gd name="T3" fmla="*/ 28386 h 28386"/>
                            <a:gd name="T4" fmla="*/ 0 w 21600"/>
                            <a:gd name="T5" fmla="*/ 21547 h 28386"/>
                          </a:gdLst>
                          <a:ahLst/>
                          <a:cxnLst>
                            <a:cxn ang="0">
                              <a:pos x="T0" y="T1"/>
                            </a:cxn>
                            <a:cxn ang="0">
                              <a:pos x="T2" y="T3"/>
                            </a:cxn>
                            <a:cxn ang="0">
                              <a:pos x="T4" y="T5"/>
                            </a:cxn>
                          </a:cxnLst>
                          <a:rect l="0" t="0" r="r" b="b"/>
                          <a:pathLst>
                            <a:path w="21600" h="28386" fill="none" extrusionOk="0">
                              <a:moveTo>
                                <a:pt x="1511" y="-1"/>
                              </a:moveTo>
                              <a:cubicBezTo>
                                <a:pt x="12826" y="793"/>
                                <a:pt x="21600" y="10204"/>
                                <a:pt x="21600" y="21547"/>
                              </a:cubicBezTo>
                              <a:cubicBezTo>
                                <a:pt x="21600" y="23871"/>
                                <a:pt x="21224" y="26180"/>
                                <a:pt x="20488" y="28385"/>
                              </a:cubicBezTo>
                            </a:path>
                            <a:path w="21600" h="28386" stroke="0" extrusionOk="0">
                              <a:moveTo>
                                <a:pt x="1511" y="-1"/>
                              </a:moveTo>
                              <a:cubicBezTo>
                                <a:pt x="12826" y="793"/>
                                <a:pt x="21600" y="10204"/>
                                <a:pt x="21600" y="21547"/>
                              </a:cubicBezTo>
                              <a:cubicBezTo>
                                <a:pt x="21600" y="23871"/>
                                <a:pt x="21224" y="26180"/>
                                <a:pt x="20488" y="28385"/>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34F87" id="Serbest Form 324" o:spid="_x0000_s1026" style="position:absolute;margin-left:416.3pt;margin-top:403.35pt;width:30.6pt;height:9.35pt;rotation:-433518fd;flip:y;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8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" path="m1511,-1nfc12826,793,21600,10204,21600,21547v,2324,-376,4633,-1112,6838em1511,-1nsc12826,793,21600,10204,21600,21547v,2324,-376,4633,-1112,6838l,21547,1511,-1xe" filled="f">
                <v:path arrowok="t" o:extrusionok="f" o:connecttype="custom" o:connectlocs="27185,0;368631,118745;0,90136" o:connectangles="0,0,0"/>
              </v:shape>
            </w:pict>
          </mc:Fallback>
        </mc:AlternateContent>
      </w:r>
      <w:r w:rsidRPr="00B54606">
        <w:rPr>
          <w:rFonts w:ascii="Britannic Bold" w:hAnsi="Britannic Bold"/>
          <w:noProof/>
        </w:rPr>
        <mc:AlternateContent>
          <mc:Choice Requires="wps">
            <w:drawing>
              <wp:anchor distT="0" distB="0" distL="114300" distR="114300" simplePos="0" relativeHeight="251853824" behindDoc="0" locked="0" layoutInCell="1" allowOverlap="1" wp14:anchorId="39ACB30F" wp14:editId="315E1C05">
                <wp:simplePos x="0" y="0"/>
                <wp:positionH relativeFrom="column">
                  <wp:posOffset>3721735</wp:posOffset>
                </wp:positionH>
                <wp:positionV relativeFrom="paragraph">
                  <wp:posOffset>5553710</wp:posOffset>
                </wp:positionV>
                <wp:extent cx="1607820" cy="533400"/>
                <wp:effectExtent l="57150" t="38100" r="49530" b="76200"/>
                <wp:wrapNone/>
                <wp:docPr id="322" name="Yuvarlatılmış Dikdörtgen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7820" cy="533400"/>
                        </a:xfrm>
                        <a:prstGeom prst="roundRect">
                          <a:avLst>
                            <a:gd name="adj" fmla="val 16667"/>
                          </a:avLst>
                        </a:prstGeom>
                        <a:ln>
                          <a:headEnd/>
                          <a:tailEnd/>
                        </a:ln>
                      </wps:spPr>
                      <wps:style>
                        <a:lnRef idx="0">
                          <a:schemeClr val="accent2"/>
                        </a:lnRef>
                        <a:fillRef idx="3">
                          <a:schemeClr val="accent2"/>
                        </a:fillRef>
                        <a:effectRef idx="3">
                          <a:schemeClr val="accent2"/>
                        </a:effectRef>
                        <a:fontRef idx="minor">
                          <a:schemeClr val="lt1"/>
                        </a:fontRef>
                      </wps:style>
                      <wps:txbx>
                        <w:txbxContent>
                          <w:p w14:paraId="00A4D590" w14:textId="77777777" w:rsidR="00B32B31" w:rsidRPr="00B54606" w:rsidRDefault="00B32B31" w:rsidP="00437375">
                            <w:pPr>
                              <w:rPr>
                                <w:rFonts w:ascii="Arial Rounded MT Bold" w:hAnsi="Arial Rounded MT Bold"/>
                                <w:sz w:val="16"/>
                                <w:szCs w:val="16"/>
                              </w:rPr>
                            </w:pPr>
                            <w:r w:rsidRPr="00B54606">
                              <w:rPr>
                                <w:rFonts w:ascii="Arial Rounded MT Bold" w:hAnsi="Arial Rounded MT Bold"/>
                                <w:sz w:val="16"/>
                                <w:szCs w:val="16"/>
                              </w:rPr>
                              <w:t>AR</w:t>
                            </w:r>
                            <w:r w:rsidRPr="00B54606">
                              <w:rPr>
                                <w:rFonts w:cs="Calibri"/>
                                <w:sz w:val="16"/>
                                <w:szCs w:val="16"/>
                              </w:rPr>
                              <w:t>Şİ</w:t>
                            </w:r>
                            <w:r w:rsidRPr="00B54606">
                              <w:rPr>
                                <w:rFonts w:ascii="Arial Rounded MT Bold" w:hAnsi="Arial Rounded MT Bold"/>
                                <w:sz w:val="16"/>
                                <w:szCs w:val="16"/>
                              </w:rPr>
                              <w:t>V B</w:t>
                            </w:r>
                            <w:r w:rsidRPr="00B54606">
                              <w:rPr>
                                <w:rFonts w:cs="Calibri"/>
                                <w:sz w:val="16"/>
                                <w:szCs w:val="16"/>
                              </w:rPr>
                              <w:t>İ</w:t>
                            </w:r>
                            <w:r w:rsidRPr="00B54606">
                              <w:rPr>
                                <w:rFonts w:ascii="Arial Rounded MT Bold" w:hAnsi="Arial Rounded MT Bold"/>
                                <w:sz w:val="16"/>
                                <w:szCs w:val="16"/>
                              </w:rPr>
                              <w:t>R</w:t>
                            </w:r>
                            <w:r w:rsidRPr="00B54606">
                              <w:rPr>
                                <w:rFonts w:cs="Calibri"/>
                                <w:sz w:val="16"/>
                                <w:szCs w:val="16"/>
                              </w:rPr>
                              <w:t>İ</w:t>
                            </w:r>
                            <w:r w:rsidRPr="00B54606">
                              <w:rPr>
                                <w:rFonts w:ascii="Arial Rounded MT Bold" w:hAnsi="Arial Rounded MT Bold"/>
                                <w:sz w:val="16"/>
                                <w:szCs w:val="16"/>
                              </w:rPr>
                              <w:t>M</w:t>
                            </w:r>
                            <w:r w:rsidRPr="00B54606">
                              <w:rPr>
                                <w:rFonts w:cs="Calibri"/>
                                <w:sz w:val="16"/>
                                <w:szCs w:val="16"/>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ACB30F" id="Yuvarlatılmış Dikdörtgen 322" o:spid="_x0000_s1033" style="position:absolute;left:0;text-align:left;margin-left:293.05pt;margin-top:437.3pt;width:126.6pt;height:42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" fillcolor="#652523 [1637]" stroked="f">
                <v:fill color2="#ba4442 [3013]" rotate="t" angle="180" colors="0 #9b2d2a;52429f #cb3d3a;1 #ce3b37" focus="100%" type="gradient">
                  <o:fill v:ext="view" type="gradientUnscaled"/>
                </v:fill>
                <v:shadow on="t" color="black" opacity="22937f" origin=",.5" offset="0,.63889mm"/>
                <v:textbox>
                  <w:txbxContent>
                    <w:p w14:paraId="00A4D590" w14:textId="77777777" w:rsidR="00B32B31" w:rsidRPr="00B54606" w:rsidRDefault="00B32B31" w:rsidP="00437375">
                      <w:pPr>
                        <w:rPr>
                          <w:rFonts w:ascii="Arial Rounded MT Bold" w:hAnsi="Arial Rounded MT Bold"/>
                          <w:sz w:val="16"/>
                          <w:szCs w:val="16"/>
                        </w:rPr>
                      </w:pPr>
                      <w:r w:rsidRPr="00B54606">
                        <w:rPr>
                          <w:rFonts w:ascii="Arial Rounded MT Bold" w:hAnsi="Arial Rounded MT Bold"/>
                          <w:sz w:val="16"/>
                          <w:szCs w:val="16"/>
                        </w:rPr>
                        <w:t>AR</w:t>
                      </w:r>
                      <w:r w:rsidRPr="00B54606">
                        <w:rPr>
                          <w:rFonts w:cs="Calibri"/>
                          <w:sz w:val="16"/>
                          <w:szCs w:val="16"/>
                        </w:rPr>
                        <w:t>Şİ</w:t>
                      </w:r>
                      <w:r w:rsidRPr="00B54606">
                        <w:rPr>
                          <w:rFonts w:ascii="Arial Rounded MT Bold" w:hAnsi="Arial Rounded MT Bold"/>
                          <w:sz w:val="16"/>
                          <w:szCs w:val="16"/>
                        </w:rPr>
                        <w:t>V B</w:t>
                      </w:r>
                      <w:r w:rsidRPr="00B54606">
                        <w:rPr>
                          <w:rFonts w:cs="Calibri"/>
                          <w:sz w:val="16"/>
                          <w:szCs w:val="16"/>
                        </w:rPr>
                        <w:t>İ</w:t>
                      </w:r>
                      <w:r w:rsidRPr="00B54606">
                        <w:rPr>
                          <w:rFonts w:ascii="Arial Rounded MT Bold" w:hAnsi="Arial Rounded MT Bold"/>
                          <w:sz w:val="16"/>
                          <w:szCs w:val="16"/>
                        </w:rPr>
                        <w:t>R</w:t>
                      </w:r>
                      <w:r w:rsidRPr="00B54606">
                        <w:rPr>
                          <w:rFonts w:cs="Calibri"/>
                          <w:sz w:val="16"/>
                          <w:szCs w:val="16"/>
                        </w:rPr>
                        <w:t>İ</w:t>
                      </w:r>
                      <w:r w:rsidRPr="00B54606">
                        <w:rPr>
                          <w:rFonts w:ascii="Arial Rounded MT Bold" w:hAnsi="Arial Rounded MT Bold"/>
                          <w:sz w:val="16"/>
                          <w:szCs w:val="16"/>
                        </w:rPr>
                        <w:t>M</w:t>
                      </w:r>
                      <w:r w:rsidRPr="00B54606">
                        <w:rPr>
                          <w:rFonts w:cs="Calibri"/>
                          <w:sz w:val="16"/>
                          <w:szCs w:val="16"/>
                        </w:rPr>
                        <w:t>İ</w:t>
                      </w: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51776" behindDoc="0" locked="0" layoutInCell="1" allowOverlap="1" wp14:anchorId="0265AFEE" wp14:editId="69F375A2">
                <wp:simplePos x="0" y="0"/>
                <wp:positionH relativeFrom="column">
                  <wp:posOffset>1733550</wp:posOffset>
                </wp:positionH>
                <wp:positionV relativeFrom="paragraph">
                  <wp:posOffset>-122555</wp:posOffset>
                </wp:positionV>
                <wp:extent cx="293370" cy="0"/>
                <wp:effectExtent l="5080" t="53975" r="15875" b="60325"/>
                <wp:wrapNone/>
                <wp:docPr id="308" name="Düz Ok Bağlayıcısı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type w14:anchorId="3843053A" id="_x0000_t32" coordsize="21600,21600" o:spt="32" o:oned="t" path="m,l21600,21600e" filled="f">
                <v:path arrowok="t" fillok="f" o:connecttype="none"/>
                <o:lock v:ext="edit" shapetype="t"/>
              </v:shapetype>
              <v:shape id="Düz Ok Bağlayıcısı 308" o:spid="_x0000_s1026" type="#_x0000_t32" style="position:absolute;margin-left:136.5pt;margin-top:-9.65pt;width:23.1pt;height:0;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">
                <v:stroke endarrow="block"/>
              </v:shape>
            </w:pict>
          </mc:Fallback>
        </mc:AlternateContent>
      </w:r>
      <w:r w:rsidRPr="00B54606">
        <w:rPr>
          <w:rFonts w:ascii="Britannic Bold" w:hAnsi="Britannic Bold"/>
          <w:noProof/>
        </w:rPr>
        <mc:AlternateContent>
          <mc:Choice Requires="wps">
            <w:drawing>
              <wp:anchor distT="0" distB="0" distL="114300" distR="114300" simplePos="0" relativeHeight="251852800" behindDoc="0" locked="0" layoutInCell="1" allowOverlap="1" wp14:anchorId="522FC424" wp14:editId="0D84831B">
                <wp:simplePos x="0" y="0"/>
                <wp:positionH relativeFrom="column">
                  <wp:posOffset>3663950</wp:posOffset>
                </wp:positionH>
                <wp:positionV relativeFrom="paragraph">
                  <wp:posOffset>-123190</wp:posOffset>
                </wp:positionV>
                <wp:extent cx="220980" cy="635"/>
                <wp:effectExtent l="20955" t="53340" r="5715" b="60325"/>
                <wp:wrapNone/>
                <wp:docPr id="306" name="Düz Ok Bağlayıcısı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0980" cy="63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0D8494E5" id="Düz Ok Bağlayıcısı 306" o:spid="_x0000_s1026" type="#_x0000_t32" style="position:absolute;margin-left:288.5pt;margin-top:-9.7pt;width:17.4pt;height:.05pt;flip:x;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">
                <v:stroke endarrow="block"/>
              </v:shape>
            </w:pict>
          </mc:Fallback>
        </mc:AlternateContent>
      </w:r>
      <w:r w:rsidRPr="00B54606">
        <w:rPr>
          <w:rFonts w:ascii="Britannic Bold" w:hAnsi="Britannic Bold"/>
          <w:noProof/>
        </w:rPr>
        <mc:AlternateContent>
          <mc:Choice Requires="wps">
            <w:drawing>
              <wp:anchor distT="0" distB="0" distL="114300" distR="114300" simplePos="0" relativeHeight="251850752" behindDoc="0" locked="0" layoutInCell="1" allowOverlap="1" wp14:anchorId="2FA6571C" wp14:editId="1B689EC5">
                <wp:simplePos x="0" y="0"/>
                <wp:positionH relativeFrom="column">
                  <wp:posOffset>2749550</wp:posOffset>
                </wp:positionH>
                <wp:positionV relativeFrom="paragraph">
                  <wp:posOffset>135890</wp:posOffset>
                </wp:positionV>
                <wp:extent cx="0" cy="369570"/>
                <wp:effectExtent l="11430" t="7620" r="7620" b="13335"/>
                <wp:wrapNone/>
                <wp:docPr id="305" name="Düz Ok Bağlayıcısı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957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45AB3B4" id="Düz Ok Bağlayıcısı 305" o:spid="_x0000_s1026" type="#_x0000_t32" style="position:absolute;margin-left:216.5pt;margin-top:10.7pt;width:0;height:29.1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"/>
            </w:pict>
          </mc:Fallback>
        </mc:AlternateContent>
      </w:r>
      <w:r w:rsidRPr="00B54606">
        <w:rPr>
          <w:rFonts w:ascii="Britannic Bold" w:hAnsi="Britannic Bold"/>
          <w:noProof/>
        </w:rPr>
        <mc:AlternateContent>
          <mc:Choice Requires="wps">
            <w:drawing>
              <wp:anchor distT="0" distB="0" distL="114300" distR="114300" simplePos="0" relativeHeight="251849728" behindDoc="0" locked="0" layoutInCell="1" allowOverlap="1" wp14:anchorId="179FBDFE" wp14:editId="66486541">
                <wp:simplePos x="0" y="0"/>
                <wp:positionH relativeFrom="column">
                  <wp:posOffset>5287010</wp:posOffset>
                </wp:positionH>
                <wp:positionV relativeFrom="paragraph">
                  <wp:posOffset>1541145</wp:posOffset>
                </wp:positionV>
                <wp:extent cx="388620" cy="118745"/>
                <wp:effectExtent l="0" t="0" r="15240" b="11430"/>
                <wp:wrapNone/>
                <wp:docPr id="304" name="Serbest Form 3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396898" flipV="1">
                          <a:off x="0" y="0"/>
                          <a:ext cx="388620" cy="118745"/>
                        </a:xfrm>
                        <a:custGeom>
                          <a:avLst/>
                          <a:gdLst>
                            <a:gd name="G0" fmla="+- 0 0 0"/>
                            <a:gd name="G1" fmla="+- 21547 0 0"/>
                            <a:gd name="G2" fmla="+- 21600 0 0"/>
                            <a:gd name="T0" fmla="*/ 1511 w 21600"/>
                            <a:gd name="T1" fmla="*/ 0 h 28386"/>
                            <a:gd name="T2" fmla="*/ 20489 w 21600"/>
                            <a:gd name="T3" fmla="*/ 28386 h 28386"/>
                            <a:gd name="T4" fmla="*/ 0 w 21600"/>
                            <a:gd name="T5" fmla="*/ 21547 h 28386"/>
                          </a:gdLst>
                          <a:ahLst/>
                          <a:cxnLst>
                            <a:cxn ang="0">
                              <a:pos x="T0" y="T1"/>
                            </a:cxn>
                            <a:cxn ang="0">
                              <a:pos x="T2" y="T3"/>
                            </a:cxn>
                            <a:cxn ang="0">
                              <a:pos x="T4" y="T5"/>
                            </a:cxn>
                          </a:cxnLst>
                          <a:rect l="0" t="0" r="r" b="b"/>
                          <a:pathLst>
                            <a:path w="21600" h="28386" fill="none" extrusionOk="0">
                              <a:moveTo>
                                <a:pt x="1511" y="-1"/>
                              </a:moveTo>
                              <a:cubicBezTo>
                                <a:pt x="12826" y="793"/>
                                <a:pt x="21600" y="10204"/>
                                <a:pt x="21600" y="21547"/>
                              </a:cubicBezTo>
                              <a:cubicBezTo>
                                <a:pt x="21600" y="23871"/>
                                <a:pt x="21224" y="26180"/>
                                <a:pt x="20488" y="28385"/>
                              </a:cubicBezTo>
                            </a:path>
                            <a:path w="21600" h="28386" stroke="0" extrusionOk="0">
                              <a:moveTo>
                                <a:pt x="1511" y="-1"/>
                              </a:moveTo>
                              <a:cubicBezTo>
                                <a:pt x="12826" y="793"/>
                                <a:pt x="21600" y="10204"/>
                                <a:pt x="21600" y="21547"/>
                              </a:cubicBezTo>
                              <a:cubicBezTo>
                                <a:pt x="21600" y="23871"/>
                                <a:pt x="21224" y="26180"/>
                                <a:pt x="20488" y="28385"/>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3FC19" id="Serbest Form 304" o:spid="_x0000_s1026" style="position:absolute;margin-left:416.3pt;margin-top:121.35pt;width:30.6pt;height:9.35pt;rotation:-433518fd;flip:y;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8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" path="m1511,-1nfc12826,793,21600,10204,21600,21547v,2324,-376,4633,-1112,6838em1511,-1nsc12826,793,21600,10204,21600,21547v,2324,-376,4633,-1112,6838l,21547,1511,-1xe" filled="f">
                <v:path arrowok="t" o:extrusionok="f" o:connecttype="custom" o:connectlocs="27185,0;368631,118745;0,90136" o:connectangles="0,0,0"/>
              </v:shape>
            </w:pict>
          </mc:Fallback>
        </mc:AlternateContent>
      </w:r>
      <w:r w:rsidRPr="00B54606">
        <w:rPr>
          <w:rFonts w:ascii="Britannic Bold" w:hAnsi="Britannic Bold"/>
          <w:noProof/>
        </w:rPr>
        <mc:AlternateContent>
          <mc:Choice Requires="wps">
            <w:drawing>
              <wp:anchor distT="0" distB="0" distL="114300" distR="114300" simplePos="0" relativeHeight="251848704" behindDoc="0" locked="0" layoutInCell="1" allowOverlap="1" wp14:anchorId="0261605C" wp14:editId="6CBA528E">
                <wp:simplePos x="0" y="0"/>
                <wp:positionH relativeFrom="column">
                  <wp:posOffset>5287010</wp:posOffset>
                </wp:positionH>
                <wp:positionV relativeFrom="paragraph">
                  <wp:posOffset>3963035</wp:posOffset>
                </wp:positionV>
                <wp:extent cx="388620" cy="118745"/>
                <wp:effectExtent l="0" t="0" r="15240" b="8890"/>
                <wp:wrapNone/>
                <wp:docPr id="303" name="Serbest Form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396898" flipV="1">
                          <a:off x="0" y="0"/>
                          <a:ext cx="388620" cy="118745"/>
                        </a:xfrm>
                        <a:custGeom>
                          <a:avLst/>
                          <a:gdLst>
                            <a:gd name="G0" fmla="+- 0 0 0"/>
                            <a:gd name="G1" fmla="+- 21547 0 0"/>
                            <a:gd name="G2" fmla="+- 21600 0 0"/>
                            <a:gd name="T0" fmla="*/ 1511 w 21600"/>
                            <a:gd name="T1" fmla="*/ 0 h 28386"/>
                            <a:gd name="T2" fmla="*/ 20489 w 21600"/>
                            <a:gd name="T3" fmla="*/ 28386 h 28386"/>
                            <a:gd name="T4" fmla="*/ 0 w 21600"/>
                            <a:gd name="T5" fmla="*/ 21547 h 28386"/>
                          </a:gdLst>
                          <a:ahLst/>
                          <a:cxnLst>
                            <a:cxn ang="0">
                              <a:pos x="T0" y="T1"/>
                            </a:cxn>
                            <a:cxn ang="0">
                              <a:pos x="T2" y="T3"/>
                            </a:cxn>
                            <a:cxn ang="0">
                              <a:pos x="T4" y="T5"/>
                            </a:cxn>
                          </a:cxnLst>
                          <a:rect l="0" t="0" r="r" b="b"/>
                          <a:pathLst>
                            <a:path w="21600" h="28386" fill="none" extrusionOk="0">
                              <a:moveTo>
                                <a:pt x="1511" y="-1"/>
                              </a:moveTo>
                              <a:cubicBezTo>
                                <a:pt x="12826" y="793"/>
                                <a:pt x="21600" y="10204"/>
                                <a:pt x="21600" y="21547"/>
                              </a:cubicBezTo>
                              <a:cubicBezTo>
                                <a:pt x="21600" y="23871"/>
                                <a:pt x="21224" y="26180"/>
                                <a:pt x="20488" y="28385"/>
                              </a:cubicBezTo>
                            </a:path>
                            <a:path w="21600" h="28386" stroke="0" extrusionOk="0">
                              <a:moveTo>
                                <a:pt x="1511" y="-1"/>
                              </a:moveTo>
                              <a:cubicBezTo>
                                <a:pt x="12826" y="793"/>
                                <a:pt x="21600" y="10204"/>
                                <a:pt x="21600" y="21547"/>
                              </a:cubicBezTo>
                              <a:cubicBezTo>
                                <a:pt x="21600" y="23871"/>
                                <a:pt x="21224" y="26180"/>
                                <a:pt x="20488" y="28385"/>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86911" id="Serbest Form 303" o:spid="_x0000_s1026" style="position:absolute;margin-left:416.3pt;margin-top:312.05pt;width:30.6pt;height:9.35pt;rotation:-433518fd;flip:y;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8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" path="m1511,-1nfc12826,793,21600,10204,21600,21547v,2324,-376,4633,-1112,6838em1511,-1nsc12826,793,21600,10204,21600,21547v,2324,-376,4633,-1112,6838l,21547,1511,-1xe" filled="f">
                <v:path arrowok="t" o:extrusionok="f" o:connecttype="custom" o:connectlocs="27185,0;368631,118745;0,90136" o:connectangles="0,0,0"/>
              </v:shape>
            </w:pict>
          </mc:Fallback>
        </mc:AlternateContent>
      </w:r>
      <w:r w:rsidRPr="00B54606">
        <w:rPr>
          <w:rFonts w:ascii="Britannic Bold" w:hAnsi="Britannic Bold"/>
          <w:noProof/>
        </w:rPr>
        <mc:AlternateContent>
          <mc:Choice Requires="wps">
            <w:drawing>
              <wp:anchor distT="0" distB="0" distL="114300" distR="114300" simplePos="0" relativeHeight="251847680" behindDoc="0" locked="0" layoutInCell="1" allowOverlap="1" wp14:anchorId="42FE0713" wp14:editId="26624DA1">
                <wp:simplePos x="0" y="0"/>
                <wp:positionH relativeFrom="column">
                  <wp:posOffset>5287010</wp:posOffset>
                </wp:positionH>
                <wp:positionV relativeFrom="paragraph">
                  <wp:posOffset>3354705</wp:posOffset>
                </wp:positionV>
                <wp:extent cx="388620" cy="118745"/>
                <wp:effectExtent l="0" t="0" r="15240" b="7620"/>
                <wp:wrapNone/>
                <wp:docPr id="302" name="Serbest Form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396898" flipV="1">
                          <a:off x="0" y="0"/>
                          <a:ext cx="388620" cy="118745"/>
                        </a:xfrm>
                        <a:custGeom>
                          <a:avLst/>
                          <a:gdLst>
                            <a:gd name="G0" fmla="+- 0 0 0"/>
                            <a:gd name="G1" fmla="+- 21547 0 0"/>
                            <a:gd name="G2" fmla="+- 21600 0 0"/>
                            <a:gd name="T0" fmla="*/ 1511 w 21600"/>
                            <a:gd name="T1" fmla="*/ 0 h 28386"/>
                            <a:gd name="T2" fmla="*/ 20489 w 21600"/>
                            <a:gd name="T3" fmla="*/ 28386 h 28386"/>
                            <a:gd name="T4" fmla="*/ 0 w 21600"/>
                            <a:gd name="T5" fmla="*/ 21547 h 28386"/>
                          </a:gdLst>
                          <a:ahLst/>
                          <a:cxnLst>
                            <a:cxn ang="0">
                              <a:pos x="T0" y="T1"/>
                            </a:cxn>
                            <a:cxn ang="0">
                              <a:pos x="T2" y="T3"/>
                            </a:cxn>
                            <a:cxn ang="0">
                              <a:pos x="T4" y="T5"/>
                            </a:cxn>
                          </a:cxnLst>
                          <a:rect l="0" t="0" r="r" b="b"/>
                          <a:pathLst>
                            <a:path w="21600" h="28386" fill="none" extrusionOk="0">
                              <a:moveTo>
                                <a:pt x="1511" y="-1"/>
                              </a:moveTo>
                              <a:cubicBezTo>
                                <a:pt x="12826" y="793"/>
                                <a:pt x="21600" y="10204"/>
                                <a:pt x="21600" y="21547"/>
                              </a:cubicBezTo>
                              <a:cubicBezTo>
                                <a:pt x="21600" y="23871"/>
                                <a:pt x="21224" y="26180"/>
                                <a:pt x="20488" y="28385"/>
                              </a:cubicBezTo>
                            </a:path>
                            <a:path w="21600" h="28386" stroke="0" extrusionOk="0">
                              <a:moveTo>
                                <a:pt x="1511" y="-1"/>
                              </a:moveTo>
                              <a:cubicBezTo>
                                <a:pt x="12826" y="793"/>
                                <a:pt x="21600" y="10204"/>
                                <a:pt x="21600" y="21547"/>
                              </a:cubicBezTo>
                              <a:cubicBezTo>
                                <a:pt x="21600" y="23871"/>
                                <a:pt x="21224" y="26180"/>
                                <a:pt x="20488" y="28385"/>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3B7F3" id="Serbest Form 302" o:spid="_x0000_s1026" style="position:absolute;margin-left:416.3pt;margin-top:264.15pt;width:30.6pt;height:9.35pt;rotation:-433518fd;flip:y;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8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" path="m1511,-1nfc12826,793,21600,10204,21600,21547v,2324,-376,4633,-1112,6838em1511,-1nsc12826,793,21600,10204,21600,21547v,2324,-376,4633,-1112,6838l,21547,1511,-1xe" filled="f">
                <v:path arrowok="t" o:extrusionok="f" o:connecttype="custom" o:connectlocs="27185,0;368631,118745;0,90136" o:connectangles="0,0,0"/>
              </v:shape>
            </w:pict>
          </mc:Fallback>
        </mc:AlternateContent>
      </w:r>
      <w:r w:rsidRPr="00B54606">
        <w:rPr>
          <w:rFonts w:ascii="Britannic Bold" w:hAnsi="Britannic Bold"/>
          <w:noProof/>
        </w:rPr>
        <mc:AlternateContent>
          <mc:Choice Requires="wps">
            <w:drawing>
              <wp:anchor distT="0" distB="0" distL="114300" distR="114300" simplePos="0" relativeHeight="251846656" behindDoc="0" locked="0" layoutInCell="1" allowOverlap="1" wp14:anchorId="2448D848" wp14:editId="199DFDE0">
                <wp:simplePos x="0" y="0"/>
                <wp:positionH relativeFrom="column">
                  <wp:posOffset>5287010</wp:posOffset>
                </wp:positionH>
                <wp:positionV relativeFrom="paragraph">
                  <wp:posOffset>2745105</wp:posOffset>
                </wp:positionV>
                <wp:extent cx="388620" cy="118745"/>
                <wp:effectExtent l="0" t="0" r="15240" b="7620"/>
                <wp:wrapNone/>
                <wp:docPr id="301" name="Serbest Form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396898" flipV="1">
                          <a:off x="0" y="0"/>
                          <a:ext cx="388620" cy="118745"/>
                        </a:xfrm>
                        <a:custGeom>
                          <a:avLst/>
                          <a:gdLst>
                            <a:gd name="G0" fmla="+- 0 0 0"/>
                            <a:gd name="G1" fmla="+- 21547 0 0"/>
                            <a:gd name="G2" fmla="+- 21600 0 0"/>
                            <a:gd name="T0" fmla="*/ 1511 w 21600"/>
                            <a:gd name="T1" fmla="*/ 0 h 28386"/>
                            <a:gd name="T2" fmla="*/ 20489 w 21600"/>
                            <a:gd name="T3" fmla="*/ 28386 h 28386"/>
                            <a:gd name="T4" fmla="*/ 0 w 21600"/>
                            <a:gd name="T5" fmla="*/ 21547 h 28386"/>
                          </a:gdLst>
                          <a:ahLst/>
                          <a:cxnLst>
                            <a:cxn ang="0">
                              <a:pos x="T0" y="T1"/>
                            </a:cxn>
                            <a:cxn ang="0">
                              <a:pos x="T2" y="T3"/>
                            </a:cxn>
                            <a:cxn ang="0">
                              <a:pos x="T4" y="T5"/>
                            </a:cxn>
                          </a:cxnLst>
                          <a:rect l="0" t="0" r="r" b="b"/>
                          <a:pathLst>
                            <a:path w="21600" h="28386" fill="none" extrusionOk="0">
                              <a:moveTo>
                                <a:pt x="1511" y="-1"/>
                              </a:moveTo>
                              <a:cubicBezTo>
                                <a:pt x="12826" y="793"/>
                                <a:pt x="21600" y="10204"/>
                                <a:pt x="21600" y="21547"/>
                              </a:cubicBezTo>
                              <a:cubicBezTo>
                                <a:pt x="21600" y="23871"/>
                                <a:pt x="21224" y="26180"/>
                                <a:pt x="20488" y="28385"/>
                              </a:cubicBezTo>
                            </a:path>
                            <a:path w="21600" h="28386" stroke="0" extrusionOk="0">
                              <a:moveTo>
                                <a:pt x="1511" y="-1"/>
                              </a:moveTo>
                              <a:cubicBezTo>
                                <a:pt x="12826" y="793"/>
                                <a:pt x="21600" y="10204"/>
                                <a:pt x="21600" y="21547"/>
                              </a:cubicBezTo>
                              <a:cubicBezTo>
                                <a:pt x="21600" y="23871"/>
                                <a:pt x="21224" y="26180"/>
                                <a:pt x="20488" y="28385"/>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62484" id="Serbest Form 301" o:spid="_x0000_s1026" style="position:absolute;margin-left:416.3pt;margin-top:216.15pt;width:30.6pt;height:9.35pt;rotation:-433518fd;flip:y;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8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" path="m1511,-1nfc12826,793,21600,10204,21600,21547v,2324,-376,4633,-1112,6838em1511,-1nsc12826,793,21600,10204,21600,21547v,2324,-376,4633,-1112,6838l,21547,1511,-1xe" filled="f">
                <v:path arrowok="t" o:extrusionok="f" o:connecttype="custom" o:connectlocs="27185,0;368631,118745;0,90136" o:connectangles="0,0,0"/>
              </v:shape>
            </w:pict>
          </mc:Fallback>
        </mc:AlternateContent>
      </w:r>
      <w:r w:rsidRPr="00B54606">
        <w:rPr>
          <w:rFonts w:ascii="Britannic Bold" w:hAnsi="Britannic Bold"/>
          <w:noProof/>
        </w:rPr>
        <mc:AlternateContent>
          <mc:Choice Requires="wps">
            <w:drawing>
              <wp:anchor distT="0" distB="0" distL="114300" distR="114300" simplePos="0" relativeHeight="251845632" behindDoc="0" locked="0" layoutInCell="1" allowOverlap="1" wp14:anchorId="5D214B4C" wp14:editId="6152830A">
                <wp:simplePos x="0" y="0"/>
                <wp:positionH relativeFrom="column">
                  <wp:posOffset>5287010</wp:posOffset>
                </wp:positionH>
                <wp:positionV relativeFrom="paragraph">
                  <wp:posOffset>2150745</wp:posOffset>
                </wp:positionV>
                <wp:extent cx="388620" cy="118745"/>
                <wp:effectExtent l="0" t="0" r="15240" b="11430"/>
                <wp:wrapNone/>
                <wp:docPr id="300" name="Serbest Form 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396898" flipV="1">
                          <a:off x="0" y="0"/>
                          <a:ext cx="388620" cy="118745"/>
                        </a:xfrm>
                        <a:custGeom>
                          <a:avLst/>
                          <a:gdLst>
                            <a:gd name="G0" fmla="+- 0 0 0"/>
                            <a:gd name="G1" fmla="+- 21547 0 0"/>
                            <a:gd name="G2" fmla="+- 21600 0 0"/>
                            <a:gd name="T0" fmla="*/ 1511 w 21600"/>
                            <a:gd name="T1" fmla="*/ 0 h 28386"/>
                            <a:gd name="T2" fmla="*/ 20489 w 21600"/>
                            <a:gd name="T3" fmla="*/ 28386 h 28386"/>
                            <a:gd name="T4" fmla="*/ 0 w 21600"/>
                            <a:gd name="T5" fmla="*/ 21547 h 28386"/>
                          </a:gdLst>
                          <a:ahLst/>
                          <a:cxnLst>
                            <a:cxn ang="0">
                              <a:pos x="T0" y="T1"/>
                            </a:cxn>
                            <a:cxn ang="0">
                              <a:pos x="T2" y="T3"/>
                            </a:cxn>
                            <a:cxn ang="0">
                              <a:pos x="T4" y="T5"/>
                            </a:cxn>
                          </a:cxnLst>
                          <a:rect l="0" t="0" r="r" b="b"/>
                          <a:pathLst>
                            <a:path w="21600" h="28386" fill="none" extrusionOk="0">
                              <a:moveTo>
                                <a:pt x="1511" y="-1"/>
                              </a:moveTo>
                              <a:cubicBezTo>
                                <a:pt x="12826" y="793"/>
                                <a:pt x="21600" y="10204"/>
                                <a:pt x="21600" y="21547"/>
                              </a:cubicBezTo>
                              <a:cubicBezTo>
                                <a:pt x="21600" y="23871"/>
                                <a:pt x="21224" y="26180"/>
                                <a:pt x="20488" y="28385"/>
                              </a:cubicBezTo>
                            </a:path>
                            <a:path w="21600" h="28386" stroke="0" extrusionOk="0">
                              <a:moveTo>
                                <a:pt x="1511" y="-1"/>
                              </a:moveTo>
                              <a:cubicBezTo>
                                <a:pt x="12826" y="793"/>
                                <a:pt x="21600" y="10204"/>
                                <a:pt x="21600" y="21547"/>
                              </a:cubicBezTo>
                              <a:cubicBezTo>
                                <a:pt x="21600" y="23871"/>
                                <a:pt x="21224" y="26180"/>
                                <a:pt x="20488" y="28385"/>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BE69F" id="Serbest Form 300" o:spid="_x0000_s1026" style="position:absolute;margin-left:416.3pt;margin-top:169.35pt;width:30.6pt;height:9.35pt;rotation:-433518fd;flip:y;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8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" path="m1511,-1nfc12826,793,21600,10204,21600,21547v,2324,-376,4633,-1112,6838em1511,-1nsc12826,793,21600,10204,21600,21547v,2324,-376,4633,-1112,6838l,21547,1511,-1xe" filled="f">
                <v:path arrowok="t" o:extrusionok="f" o:connecttype="custom" o:connectlocs="27185,0;368631,118745;0,90136" o:connectangles="0,0,0"/>
              </v:shape>
            </w:pict>
          </mc:Fallback>
        </mc:AlternateContent>
      </w:r>
      <w:r w:rsidRPr="00B54606">
        <w:rPr>
          <w:rFonts w:ascii="Britannic Bold" w:hAnsi="Britannic Bold"/>
          <w:noProof/>
        </w:rPr>
        <mc:AlternateContent>
          <mc:Choice Requires="wps">
            <w:drawing>
              <wp:anchor distT="0" distB="0" distL="114300" distR="114300" simplePos="0" relativeHeight="251841536" behindDoc="0" locked="0" layoutInCell="1" allowOverlap="1" wp14:anchorId="357A0E12" wp14:editId="267A908C">
                <wp:simplePos x="0" y="0"/>
                <wp:positionH relativeFrom="column">
                  <wp:posOffset>5289550</wp:posOffset>
                </wp:positionH>
                <wp:positionV relativeFrom="paragraph">
                  <wp:posOffset>4543425</wp:posOffset>
                </wp:positionV>
                <wp:extent cx="388620" cy="118745"/>
                <wp:effectExtent l="0" t="0" r="12700" b="9525"/>
                <wp:wrapNone/>
                <wp:docPr id="299" name="Serbest Form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396898" flipV="1">
                          <a:off x="0" y="0"/>
                          <a:ext cx="388620" cy="118745"/>
                        </a:xfrm>
                        <a:custGeom>
                          <a:avLst/>
                          <a:gdLst>
                            <a:gd name="G0" fmla="+- 0 0 0"/>
                            <a:gd name="G1" fmla="+- 21547 0 0"/>
                            <a:gd name="G2" fmla="+- 21600 0 0"/>
                            <a:gd name="T0" fmla="*/ 1511 w 21600"/>
                            <a:gd name="T1" fmla="*/ 0 h 28386"/>
                            <a:gd name="T2" fmla="*/ 20489 w 21600"/>
                            <a:gd name="T3" fmla="*/ 28386 h 28386"/>
                            <a:gd name="T4" fmla="*/ 0 w 21600"/>
                            <a:gd name="T5" fmla="*/ 21547 h 28386"/>
                          </a:gdLst>
                          <a:ahLst/>
                          <a:cxnLst>
                            <a:cxn ang="0">
                              <a:pos x="T0" y="T1"/>
                            </a:cxn>
                            <a:cxn ang="0">
                              <a:pos x="T2" y="T3"/>
                            </a:cxn>
                            <a:cxn ang="0">
                              <a:pos x="T4" y="T5"/>
                            </a:cxn>
                          </a:cxnLst>
                          <a:rect l="0" t="0" r="r" b="b"/>
                          <a:pathLst>
                            <a:path w="21600" h="28386" fill="none" extrusionOk="0">
                              <a:moveTo>
                                <a:pt x="1511" y="-1"/>
                              </a:moveTo>
                              <a:cubicBezTo>
                                <a:pt x="12826" y="793"/>
                                <a:pt x="21600" y="10204"/>
                                <a:pt x="21600" y="21547"/>
                              </a:cubicBezTo>
                              <a:cubicBezTo>
                                <a:pt x="21600" y="23871"/>
                                <a:pt x="21224" y="26180"/>
                                <a:pt x="20488" y="28385"/>
                              </a:cubicBezTo>
                            </a:path>
                            <a:path w="21600" h="28386" stroke="0" extrusionOk="0">
                              <a:moveTo>
                                <a:pt x="1511" y="-1"/>
                              </a:moveTo>
                              <a:cubicBezTo>
                                <a:pt x="12826" y="793"/>
                                <a:pt x="21600" y="10204"/>
                                <a:pt x="21600" y="21547"/>
                              </a:cubicBezTo>
                              <a:cubicBezTo>
                                <a:pt x="21600" y="23871"/>
                                <a:pt x="21224" y="26180"/>
                                <a:pt x="20488" y="28385"/>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EBC4D" id="Serbest Form 299" o:spid="_x0000_s1026" style="position:absolute;margin-left:416.5pt;margin-top:357.75pt;width:30.6pt;height:9.35pt;rotation:-433518fd;flip:y;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8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" path="m1511,-1nfc12826,793,21600,10204,21600,21547v,2324,-376,4633,-1112,6838em1511,-1nsc12826,793,21600,10204,21600,21547v,2324,-376,4633,-1112,6838l,21547,1511,-1xe" filled="f">
                <v:path arrowok="t" o:extrusionok="f" o:connecttype="custom" o:connectlocs="27185,0;368631,118745;0,90136" o:connectangles="0,0,0"/>
              </v:shape>
            </w:pict>
          </mc:Fallback>
        </mc:AlternateContent>
      </w:r>
      <w:r w:rsidRPr="00B54606">
        <w:rPr>
          <w:rFonts w:ascii="Britannic Bold" w:hAnsi="Britannic Bold"/>
          <w:noProof/>
        </w:rPr>
        <mc:AlternateContent>
          <mc:Choice Requires="wps">
            <w:drawing>
              <wp:anchor distT="0" distB="0" distL="114300" distR="114300" simplePos="0" relativeHeight="251839488" behindDoc="0" locked="0" layoutInCell="1" allowOverlap="1" wp14:anchorId="470813B1" wp14:editId="1BE8360F">
                <wp:simplePos x="0" y="0"/>
                <wp:positionH relativeFrom="column">
                  <wp:posOffset>-130175</wp:posOffset>
                </wp:positionH>
                <wp:positionV relativeFrom="paragraph">
                  <wp:posOffset>311150</wp:posOffset>
                </wp:positionV>
                <wp:extent cx="90805" cy="194310"/>
                <wp:effectExtent l="8255" t="11430" r="5715" b="13335"/>
                <wp:wrapNone/>
                <wp:docPr id="297" name="Serbest Form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90805" cy="1943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EE6FF" id="Serbest Form 297" o:spid="_x0000_s1026" style="position:absolute;margin-left:-10.25pt;margin-top:24.5pt;width:7.15pt;height:15.3pt;flip:x;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" path="m,nfc11929,,21600,9670,21600,21600em,nsc11929,,21600,9670,21600,21600l,21600,,xe" filled="f">
                <v:path arrowok="t" o:extrusionok="f" o:connecttype="custom" o:connectlocs="0,0;90805,194310;0,194310" o:connectangles="0,0,0"/>
              </v:shape>
            </w:pict>
          </mc:Fallback>
        </mc:AlternateContent>
      </w:r>
      <w:r w:rsidRPr="00B54606">
        <w:rPr>
          <w:rFonts w:ascii="Britannic Bold" w:hAnsi="Britannic Bold"/>
          <w:noProof/>
        </w:rPr>
        <mc:AlternateContent>
          <mc:Choice Requires="wps">
            <w:drawing>
              <wp:anchor distT="0" distB="0" distL="114300" distR="114300" simplePos="0" relativeHeight="251837440" behindDoc="0" locked="0" layoutInCell="1" allowOverlap="1" wp14:anchorId="366E9F3D" wp14:editId="4CDFAD11">
                <wp:simplePos x="0" y="0"/>
                <wp:positionH relativeFrom="column">
                  <wp:posOffset>-39370</wp:posOffset>
                </wp:positionH>
                <wp:positionV relativeFrom="paragraph">
                  <wp:posOffset>311150</wp:posOffset>
                </wp:positionV>
                <wp:extent cx="2964180" cy="0"/>
                <wp:effectExtent l="13335" t="11430" r="13335" b="7620"/>
                <wp:wrapNone/>
                <wp:docPr id="296" name="Düz Ok Bağlayıcısı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E23F73" id="Düz Ok Bağlayıcısı 296" o:spid="_x0000_s1026" type="#_x0000_t32" style="position:absolute;margin-left:-3.1pt;margin-top:24.5pt;width:233.4pt;height:0;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"/>
            </w:pict>
          </mc:Fallback>
        </mc:AlternateContent>
      </w:r>
      <w:r w:rsidRPr="00B54606">
        <w:rPr>
          <w:rFonts w:ascii="Britannic Bold" w:hAnsi="Britannic Bold"/>
          <w:noProof/>
        </w:rPr>
        <mc:AlternateContent>
          <mc:Choice Requires="wps">
            <w:drawing>
              <wp:anchor distT="0" distB="0" distL="114300" distR="114300" simplePos="0" relativeHeight="251836416" behindDoc="0" locked="0" layoutInCell="1" allowOverlap="1" wp14:anchorId="3BFF5113" wp14:editId="4CD60EF5">
                <wp:simplePos x="0" y="0"/>
                <wp:positionH relativeFrom="column">
                  <wp:posOffset>52070</wp:posOffset>
                </wp:positionH>
                <wp:positionV relativeFrom="paragraph">
                  <wp:posOffset>1347470</wp:posOffset>
                </wp:positionV>
                <wp:extent cx="1493520" cy="7620"/>
                <wp:effectExtent l="9525" t="9525" r="11430" b="11430"/>
                <wp:wrapNone/>
                <wp:docPr id="295" name="Düz Ok Bağlayıcısı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352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5327AA" id="Düz Ok Bağlayıcısı 295" o:spid="_x0000_s1026" type="#_x0000_t32" style="position:absolute;margin-left:4.1pt;margin-top:106.1pt;width:117.6pt;height:.6pt;flip:y;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"/>
            </w:pict>
          </mc:Fallback>
        </mc:AlternateContent>
      </w:r>
      <w:r w:rsidRPr="00B54606">
        <w:rPr>
          <w:rFonts w:ascii="Britannic Bold" w:hAnsi="Britannic Bold"/>
          <w:noProof/>
        </w:rPr>
        <mc:AlternateContent>
          <mc:Choice Requires="wps">
            <w:drawing>
              <wp:anchor distT="0" distB="0" distL="114300" distR="114300" simplePos="0" relativeHeight="251835392" behindDoc="0" locked="0" layoutInCell="1" allowOverlap="1" wp14:anchorId="4B08AAAA" wp14:editId="2688178C">
                <wp:simplePos x="0" y="0"/>
                <wp:positionH relativeFrom="column">
                  <wp:posOffset>1528445</wp:posOffset>
                </wp:positionH>
                <wp:positionV relativeFrom="paragraph">
                  <wp:posOffset>1063625</wp:posOffset>
                </wp:positionV>
                <wp:extent cx="300990" cy="266700"/>
                <wp:effectExtent l="7620" t="13335" r="11430" b="9525"/>
                <wp:wrapNone/>
                <wp:docPr id="294" name="Dirsek Bağlayıcısı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00990" cy="266700"/>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0A64AE" id="_x0000_t34" coordsize="21600,21600" o:spt="34" o:oned="t" adj="10800" path="m,l@0,0@0,21600,21600,21600e" filled="f">
                <v:stroke joinstyle="miter"/>
                <v:formulas>
                  <v:f eqn="val #0"/>
                </v:formulas>
                <v:path arrowok="t" fillok="f" o:connecttype="none"/>
                <v:handles>
                  <v:h position="#0,center"/>
                </v:handles>
                <o:lock v:ext="edit" shapetype="t"/>
              </v:shapetype>
              <v:shape id="Dirsek Bağlayıcısı 294" o:spid="_x0000_s1026" type="#_x0000_t34" style="position:absolute;margin-left:120.35pt;margin-top:83.75pt;width:23.7pt;height:21pt;rotation:90;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"/>
            </w:pict>
          </mc:Fallback>
        </mc:AlternateContent>
      </w:r>
      <w:r w:rsidRPr="00B54606">
        <w:rPr>
          <w:rFonts w:ascii="Britannic Bold" w:hAnsi="Britannic Bold"/>
          <w:noProof/>
        </w:rPr>
        <mc:AlternateContent>
          <mc:Choice Requires="wps">
            <w:drawing>
              <wp:anchor distT="0" distB="0" distL="114300" distR="114300" simplePos="0" relativeHeight="251834368" behindDoc="0" locked="0" layoutInCell="1" allowOverlap="1" wp14:anchorId="4DFC1CE4" wp14:editId="5BED3829">
                <wp:simplePos x="0" y="0"/>
                <wp:positionH relativeFrom="column">
                  <wp:posOffset>69215</wp:posOffset>
                </wp:positionH>
                <wp:positionV relativeFrom="paragraph">
                  <wp:posOffset>1075055</wp:posOffset>
                </wp:positionV>
                <wp:extent cx="308610" cy="236220"/>
                <wp:effectExtent l="5715" t="5715" r="5715" b="9525"/>
                <wp:wrapNone/>
                <wp:docPr id="293" name="Dirsek Bağlayıcısı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08610" cy="236220"/>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A49952" id="Dirsek Bağlayıcısı 293" o:spid="_x0000_s1026" type="#_x0000_t34" style="position:absolute;margin-left:5.45pt;margin-top:84.65pt;width:24.3pt;height:18.6pt;rotation:90;flip:x;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"/>
            </w:pict>
          </mc:Fallback>
        </mc:AlternateContent>
      </w:r>
      <w:r w:rsidRPr="00B54606">
        <w:rPr>
          <w:rFonts w:ascii="Britannic Bold" w:hAnsi="Britannic Bold"/>
          <w:noProof/>
        </w:rPr>
        <mc:AlternateContent>
          <mc:Choice Requires="wps">
            <w:drawing>
              <wp:anchor distT="0" distB="0" distL="114300" distR="114300" simplePos="0" relativeHeight="251833344" behindDoc="0" locked="0" layoutInCell="1" allowOverlap="1" wp14:anchorId="369054DC" wp14:editId="5A145F33">
                <wp:simplePos x="0" y="0"/>
                <wp:positionH relativeFrom="column">
                  <wp:posOffset>2856230</wp:posOffset>
                </wp:positionH>
                <wp:positionV relativeFrom="paragraph">
                  <wp:posOffset>311150</wp:posOffset>
                </wp:positionV>
                <wp:extent cx="1825625" cy="487680"/>
                <wp:effectExtent l="13335" t="11430" r="8890" b="5715"/>
                <wp:wrapNone/>
                <wp:docPr id="292" name="Dirsek Bağlayıcısı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5625" cy="487680"/>
                        </a:xfrm>
                        <a:prstGeom prst="bentConnector3">
                          <a:avLst>
                            <a:gd name="adj1" fmla="val 4998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B0AD2C" id="Dirsek Bağlayıcısı 292" o:spid="_x0000_s1026" type="#_x0000_t34" style="position:absolute;margin-left:224.9pt;margin-top:24.5pt;width:143.75pt;height:38.4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" adj="10796"/>
            </w:pict>
          </mc:Fallback>
        </mc:AlternateContent>
      </w:r>
      <w:r w:rsidRPr="00B54606">
        <w:rPr>
          <w:rFonts w:ascii="Britannic Bold" w:hAnsi="Britannic Bold"/>
          <w:noProof/>
        </w:rPr>
        <mc:AlternateContent>
          <mc:Choice Requires="wps">
            <w:drawing>
              <wp:anchor distT="0" distB="0" distL="114300" distR="114300" simplePos="0" relativeHeight="251832320" behindDoc="0" locked="0" layoutInCell="1" allowOverlap="1" wp14:anchorId="5A951B37" wp14:editId="2541F834">
                <wp:simplePos x="0" y="0"/>
                <wp:positionH relativeFrom="column">
                  <wp:posOffset>3714115</wp:posOffset>
                </wp:positionH>
                <wp:positionV relativeFrom="paragraph">
                  <wp:posOffset>4966970</wp:posOffset>
                </wp:positionV>
                <wp:extent cx="1607820" cy="533400"/>
                <wp:effectExtent l="57150" t="38100" r="49530" b="76200"/>
                <wp:wrapNone/>
                <wp:docPr id="291" name="Yuvarlatılmış Dikdörtgen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7820" cy="533400"/>
                        </a:xfrm>
                        <a:prstGeom prst="roundRect">
                          <a:avLst>
                            <a:gd name="adj" fmla="val 16667"/>
                          </a:avLst>
                        </a:prstGeom>
                        <a:ln>
                          <a:headEnd/>
                          <a:tailEnd/>
                        </a:ln>
                      </wps:spPr>
                      <wps:style>
                        <a:lnRef idx="0">
                          <a:schemeClr val="accent2"/>
                        </a:lnRef>
                        <a:fillRef idx="3">
                          <a:schemeClr val="accent2"/>
                        </a:fillRef>
                        <a:effectRef idx="3">
                          <a:schemeClr val="accent2"/>
                        </a:effectRef>
                        <a:fontRef idx="minor">
                          <a:schemeClr val="lt1"/>
                        </a:fontRef>
                      </wps:style>
                      <wps:txbx>
                        <w:txbxContent>
                          <w:p w14:paraId="029F5A98" w14:textId="77777777" w:rsidR="00B32B31" w:rsidRPr="00B54606" w:rsidRDefault="00B32B31" w:rsidP="00437375">
                            <w:pPr>
                              <w:rPr>
                                <w:rFonts w:ascii="Arial Rounded MT Bold" w:hAnsi="Arial Rounded MT Bold"/>
                                <w:noProof/>
                                <w:sz w:val="16"/>
                                <w:szCs w:val="16"/>
                              </w:rPr>
                            </w:pPr>
                            <w:r w:rsidRPr="00B54606">
                              <w:rPr>
                                <w:rFonts w:ascii="Arial Rounded MT Bold" w:hAnsi="Arial Rounded MT Bold"/>
                                <w:noProof/>
                                <w:sz w:val="16"/>
                                <w:szCs w:val="16"/>
                              </w:rPr>
                              <w:t xml:space="preserve">YAZI </w:t>
                            </w:r>
                            <w:r w:rsidRPr="00B54606">
                              <w:rPr>
                                <w:rFonts w:cs="Calibri"/>
                                <w:noProof/>
                                <w:sz w:val="16"/>
                                <w:szCs w:val="16"/>
                              </w:rPr>
                              <w:t>İŞ</w:t>
                            </w:r>
                            <w:r w:rsidRPr="00B54606">
                              <w:rPr>
                                <w:rFonts w:ascii="Arial Rounded MT Bold" w:hAnsi="Arial Rounded MT Bold"/>
                                <w:noProof/>
                                <w:sz w:val="16"/>
                                <w:szCs w:val="16"/>
                              </w:rPr>
                              <w:t>LER</w:t>
                            </w:r>
                            <w:r w:rsidRPr="00B54606">
                              <w:rPr>
                                <w:rFonts w:cs="Calibri"/>
                                <w:noProof/>
                                <w:sz w:val="16"/>
                                <w:szCs w:val="16"/>
                              </w:rPr>
                              <w:t>İ</w:t>
                            </w:r>
                            <w:r w:rsidRPr="00B54606">
                              <w:rPr>
                                <w:rFonts w:ascii="Arial Rounded MT Bold" w:hAnsi="Arial Rounded MT Bold"/>
                                <w:noProof/>
                                <w:sz w:val="16"/>
                                <w:szCs w:val="16"/>
                              </w:rPr>
                              <w:t xml:space="preserve"> B</w:t>
                            </w:r>
                            <w:r w:rsidRPr="00B54606">
                              <w:rPr>
                                <w:rFonts w:cs="Calibri"/>
                                <w:noProof/>
                                <w:sz w:val="16"/>
                                <w:szCs w:val="16"/>
                              </w:rPr>
                              <w:t>İ</w:t>
                            </w:r>
                            <w:r w:rsidRPr="00B54606">
                              <w:rPr>
                                <w:rFonts w:ascii="Arial Rounded MT Bold" w:hAnsi="Arial Rounded MT Bold"/>
                                <w:noProof/>
                                <w:sz w:val="16"/>
                                <w:szCs w:val="16"/>
                              </w:rPr>
                              <w:t>R</w:t>
                            </w:r>
                            <w:r w:rsidRPr="00B54606">
                              <w:rPr>
                                <w:rFonts w:cs="Calibri"/>
                                <w:noProof/>
                                <w:sz w:val="16"/>
                                <w:szCs w:val="16"/>
                              </w:rPr>
                              <w:t>İ</w:t>
                            </w:r>
                            <w:r w:rsidRPr="00B54606">
                              <w:rPr>
                                <w:rFonts w:ascii="Arial Rounded MT Bold" w:hAnsi="Arial Rounded MT Bold"/>
                                <w:noProof/>
                                <w:sz w:val="16"/>
                                <w:szCs w:val="16"/>
                              </w:rPr>
                              <w:t>M</w:t>
                            </w:r>
                            <w:r w:rsidRPr="00B54606">
                              <w:rPr>
                                <w:rFonts w:cs="Calibri"/>
                                <w:noProof/>
                                <w:sz w:val="16"/>
                                <w:szCs w:val="16"/>
                              </w:rPr>
                              <w:t>İ</w:t>
                            </w:r>
                          </w:p>
                          <w:p w14:paraId="36631B9D" w14:textId="77777777" w:rsidR="00B32B31" w:rsidRPr="00B54606" w:rsidRDefault="00B32B31" w:rsidP="00437375">
                            <w:pPr>
                              <w:rPr>
                                <w:rFonts w:ascii="Arial Rounded MT Bold" w:hAnsi="Arial Rounded MT Bold"/>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951B37" id="Yuvarlatılmış Dikdörtgen 291" o:spid="_x0000_s1034" style="position:absolute;left:0;text-align:left;margin-left:292.45pt;margin-top:391.1pt;width:126.6pt;height:42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" fillcolor="#652523 [1637]" stroked="f">
                <v:fill color2="#ba4442 [3013]" rotate="t" angle="180" colors="0 #9b2d2a;52429f #cb3d3a;1 #ce3b37" focus="100%" type="gradient">
                  <o:fill v:ext="view" type="gradientUnscaled"/>
                </v:fill>
                <v:shadow on="t" color="black" opacity="22937f" origin=",.5" offset="0,.63889mm"/>
                <v:textbox>
                  <w:txbxContent>
                    <w:p w14:paraId="029F5A98" w14:textId="77777777" w:rsidR="00B32B31" w:rsidRPr="00B54606" w:rsidRDefault="00B32B31" w:rsidP="00437375">
                      <w:pPr>
                        <w:rPr>
                          <w:rFonts w:ascii="Arial Rounded MT Bold" w:hAnsi="Arial Rounded MT Bold"/>
                          <w:noProof/>
                          <w:sz w:val="16"/>
                          <w:szCs w:val="16"/>
                        </w:rPr>
                      </w:pPr>
                      <w:r w:rsidRPr="00B54606">
                        <w:rPr>
                          <w:rFonts w:ascii="Arial Rounded MT Bold" w:hAnsi="Arial Rounded MT Bold"/>
                          <w:noProof/>
                          <w:sz w:val="16"/>
                          <w:szCs w:val="16"/>
                        </w:rPr>
                        <w:t xml:space="preserve">YAZI </w:t>
                      </w:r>
                      <w:r w:rsidRPr="00B54606">
                        <w:rPr>
                          <w:rFonts w:cs="Calibri"/>
                          <w:noProof/>
                          <w:sz w:val="16"/>
                          <w:szCs w:val="16"/>
                        </w:rPr>
                        <w:t>İŞ</w:t>
                      </w:r>
                      <w:r w:rsidRPr="00B54606">
                        <w:rPr>
                          <w:rFonts w:ascii="Arial Rounded MT Bold" w:hAnsi="Arial Rounded MT Bold"/>
                          <w:noProof/>
                          <w:sz w:val="16"/>
                          <w:szCs w:val="16"/>
                        </w:rPr>
                        <w:t>LER</w:t>
                      </w:r>
                      <w:r w:rsidRPr="00B54606">
                        <w:rPr>
                          <w:rFonts w:cs="Calibri"/>
                          <w:noProof/>
                          <w:sz w:val="16"/>
                          <w:szCs w:val="16"/>
                        </w:rPr>
                        <w:t>İ</w:t>
                      </w:r>
                      <w:r w:rsidRPr="00B54606">
                        <w:rPr>
                          <w:rFonts w:ascii="Arial Rounded MT Bold" w:hAnsi="Arial Rounded MT Bold"/>
                          <w:noProof/>
                          <w:sz w:val="16"/>
                          <w:szCs w:val="16"/>
                        </w:rPr>
                        <w:t xml:space="preserve"> B</w:t>
                      </w:r>
                      <w:r w:rsidRPr="00B54606">
                        <w:rPr>
                          <w:rFonts w:cs="Calibri"/>
                          <w:noProof/>
                          <w:sz w:val="16"/>
                          <w:szCs w:val="16"/>
                        </w:rPr>
                        <w:t>İ</w:t>
                      </w:r>
                      <w:r w:rsidRPr="00B54606">
                        <w:rPr>
                          <w:rFonts w:ascii="Arial Rounded MT Bold" w:hAnsi="Arial Rounded MT Bold"/>
                          <w:noProof/>
                          <w:sz w:val="16"/>
                          <w:szCs w:val="16"/>
                        </w:rPr>
                        <w:t>R</w:t>
                      </w:r>
                      <w:r w:rsidRPr="00B54606">
                        <w:rPr>
                          <w:rFonts w:cs="Calibri"/>
                          <w:noProof/>
                          <w:sz w:val="16"/>
                          <w:szCs w:val="16"/>
                        </w:rPr>
                        <w:t>İ</w:t>
                      </w:r>
                      <w:r w:rsidRPr="00B54606">
                        <w:rPr>
                          <w:rFonts w:ascii="Arial Rounded MT Bold" w:hAnsi="Arial Rounded MT Bold"/>
                          <w:noProof/>
                          <w:sz w:val="16"/>
                          <w:szCs w:val="16"/>
                        </w:rPr>
                        <w:t>M</w:t>
                      </w:r>
                      <w:r w:rsidRPr="00B54606">
                        <w:rPr>
                          <w:rFonts w:cs="Calibri"/>
                          <w:noProof/>
                          <w:sz w:val="16"/>
                          <w:szCs w:val="16"/>
                        </w:rPr>
                        <w:t>İ</w:t>
                      </w:r>
                    </w:p>
                    <w:p w14:paraId="36631B9D" w14:textId="77777777" w:rsidR="00B32B31" w:rsidRPr="00B54606" w:rsidRDefault="00B32B31" w:rsidP="00437375">
                      <w:pPr>
                        <w:rPr>
                          <w:rFonts w:ascii="Arial Rounded MT Bold" w:hAnsi="Arial Rounded MT Bold"/>
                          <w:sz w:val="16"/>
                          <w:szCs w:val="16"/>
                        </w:rPr>
                      </w:pP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31296" behindDoc="0" locked="0" layoutInCell="1" allowOverlap="1" wp14:anchorId="6EDBB9F4" wp14:editId="7E79C863">
                <wp:simplePos x="0" y="0"/>
                <wp:positionH relativeFrom="column">
                  <wp:posOffset>3714115</wp:posOffset>
                </wp:positionH>
                <wp:positionV relativeFrom="paragraph">
                  <wp:posOffset>4364990</wp:posOffset>
                </wp:positionV>
                <wp:extent cx="1607820" cy="533400"/>
                <wp:effectExtent l="57150" t="38100" r="49530" b="76200"/>
                <wp:wrapNone/>
                <wp:docPr id="290" name="Yuvarlatılmış Dikdörtgen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7820" cy="533400"/>
                        </a:xfrm>
                        <a:prstGeom prst="roundRect">
                          <a:avLst>
                            <a:gd name="adj" fmla="val 16667"/>
                          </a:avLst>
                        </a:prstGeom>
                        <a:ln>
                          <a:headEnd/>
                          <a:tailEnd/>
                        </a:ln>
                      </wps:spPr>
                      <wps:style>
                        <a:lnRef idx="0">
                          <a:schemeClr val="accent2"/>
                        </a:lnRef>
                        <a:fillRef idx="3">
                          <a:schemeClr val="accent2"/>
                        </a:fillRef>
                        <a:effectRef idx="3">
                          <a:schemeClr val="accent2"/>
                        </a:effectRef>
                        <a:fontRef idx="minor">
                          <a:schemeClr val="lt1"/>
                        </a:fontRef>
                      </wps:style>
                      <wps:txbx>
                        <w:txbxContent>
                          <w:p w14:paraId="132717D4" w14:textId="77777777" w:rsidR="00B32B31" w:rsidRPr="00B54606" w:rsidRDefault="00B32B31" w:rsidP="00437375">
                            <w:pPr>
                              <w:rPr>
                                <w:rFonts w:ascii="Arial Rounded MT Bold" w:hAnsi="Arial Rounded MT Bold"/>
                                <w:noProof/>
                                <w:sz w:val="16"/>
                                <w:szCs w:val="16"/>
                              </w:rPr>
                            </w:pPr>
                            <w:r w:rsidRPr="00B54606">
                              <w:rPr>
                                <w:rFonts w:ascii="Arial Rounded MT Bold" w:hAnsi="Arial Rounded MT Bold"/>
                                <w:noProof/>
                                <w:sz w:val="16"/>
                                <w:szCs w:val="16"/>
                              </w:rPr>
                              <w:t>SEKRETERYA H</w:t>
                            </w:r>
                            <w:r w:rsidRPr="00B54606">
                              <w:rPr>
                                <w:rFonts w:cs="Calibri"/>
                                <w:noProof/>
                                <w:sz w:val="16"/>
                                <w:szCs w:val="16"/>
                              </w:rPr>
                              <w:t>İ</w:t>
                            </w:r>
                            <w:r w:rsidRPr="00B54606">
                              <w:rPr>
                                <w:rFonts w:ascii="Arial Rounded MT Bold" w:hAnsi="Arial Rounded MT Bold"/>
                                <w:noProof/>
                                <w:sz w:val="16"/>
                                <w:szCs w:val="16"/>
                              </w:rPr>
                              <w:t>ZMETLER</w:t>
                            </w:r>
                            <w:r w:rsidRPr="00B54606">
                              <w:rPr>
                                <w:rFonts w:cs="Calibri"/>
                                <w:noProof/>
                                <w:sz w:val="16"/>
                                <w:szCs w:val="16"/>
                              </w:rPr>
                              <w:t>İ</w:t>
                            </w:r>
                            <w:r w:rsidRPr="00B54606">
                              <w:rPr>
                                <w:rFonts w:ascii="Arial Rounded MT Bold" w:hAnsi="Arial Rounded MT Bold"/>
                                <w:noProof/>
                                <w:sz w:val="16"/>
                                <w:szCs w:val="16"/>
                              </w:rPr>
                              <w:t xml:space="preserve"> B</w:t>
                            </w:r>
                            <w:r w:rsidRPr="00B54606">
                              <w:rPr>
                                <w:rFonts w:cs="Calibri"/>
                                <w:noProof/>
                                <w:sz w:val="16"/>
                                <w:szCs w:val="16"/>
                              </w:rPr>
                              <w:t>İ</w:t>
                            </w:r>
                            <w:r w:rsidRPr="00B54606">
                              <w:rPr>
                                <w:rFonts w:ascii="Arial Rounded MT Bold" w:hAnsi="Arial Rounded MT Bold"/>
                                <w:noProof/>
                                <w:sz w:val="16"/>
                                <w:szCs w:val="16"/>
                              </w:rPr>
                              <w:t>R</w:t>
                            </w:r>
                            <w:r w:rsidRPr="00B54606">
                              <w:rPr>
                                <w:rFonts w:cs="Calibri"/>
                                <w:noProof/>
                                <w:sz w:val="16"/>
                                <w:szCs w:val="16"/>
                              </w:rPr>
                              <w:t>İ</w:t>
                            </w:r>
                            <w:r w:rsidRPr="00B54606">
                              <w:rPr>
                                <w:rFonts w:ascii="Arial Rounded MT Bold" w:hAnsi="Arial Rounded MT Bold"/>
                                <w:noProof/>
                                <w:sz w:val="16"/>
                                <w:szCs w:val="16"/>
                              </w:rPr>
                              <w:t>M</w:t>
                            </w:r>
                            <w:r w:rsidRPr="00B54606">
                              <w:rPr>
                                <w:rFonts w:cs="Calibri"/>
                                <w:noProof/>
                                <w:sz w:val="16"/>
                                <w:szCs w:val="16"/>
                              </w:rPr>
                              <w:t>İ</w:t>
                            </w:r>
                          </w:p>
                          <w:p w14:paraId="5DC9D690" w14:textId="77777777" w:rsidR="00B32B31" w:rsidRPr="00B54606" w:rsidRDefault="00B32B31" w:rsidP="00437375">
                            <w:pPr>
                              <w:rPr>
                                <w:rFonts w:ascii="Arial Rounded MT Bold" w:hAnsi="Arial Rounded MT Bold"/>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DBB9F4" id="Yuvarlatılmış Dikdörtgen 290" o:spid="_x0000_s1035" style="position:absolute;left:0;text-align:left;margin-left:292.45pt;margin-top:343.7pt;width:126.6pt;height:42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" fillcolor="#652523 [1637]" stroked="f">
                <v:fill color2="#ba4442 [3013]" rotate="t" angle="180" colors="0 #9b2d2a;52429f #cb3d3a;1 #ce3b37" focus="100%" type="gradient">
                  <o:fill v:ext="view" type="gradientUnscaled"/>
                </v:fill>
                <v:shadow on="t" color="black" opacity="22937f" origin=",.5" offset="0,.63889mm"/>
                <v:textbox>
                  <w:txbxContent>
                    <w:p w14:paraId="132717D4" w14:textId="77777777" w:rsidR="00B32B31" w:rsidRPr="00B54606" w:rsidRDefault="00B32B31" w:rsidP="00437375">
                      <w:pPr>
                        <w:rPr>
                          <w:rFonts w:ascii="Arial Rounded MT Bold" w:hAnsi="Arial Rounded MT Bold"/>
                          <w:noProof/>
                          <w:sz w:val="16"/>
                          <w:szCs w:val="16"/>
                        </w:rPr>
                      </w:pPr>
                      <w:r w:rsidRPr="00B54606">
                        <w:rPr>
                          <w:rFonts w:ascii="Arial Rounded MT Bold" w:hAnsi="Arial Rounded MT Bold"/>
                          <w:noProof/>
                          <w:sz w:val="16"/>
                          <w:szCs w:val="16"/>
                        </w:rPr>
                        <w:t>SEKRETERYA H</w:t>
                      </w:r>
                      <w:r w:rsidRPr="00B54606">
                        <w:rPr>
                          <w:rFonts w:cs="Calibri"/>
                          <w:noProof/>
                          <w:sz w:val="16"/>
                          <w:szCs w:val="16"/>
                        </w:rPr>
                        <w:t>İ</w:t>
                      </w:r>
                      <w:r w:rsidRPr="00B54606">
                        <w:rPr>
                          <w:rFonts w:ascii="Arial Rounded MT Bold" w:hAnsi="Arial Rounded MT Bold"/>
                          <w:noProof/>
                          <w:sz w:val="16"/>
                          <w:szCs w:val="16"/>
                        </w:rPr>
                        <w:t>ZMETLER</w:t>
                      </w:r>
                      <w:r w:rsidRPr="00B54606">
                        <w:rPr>
                          <w:rFonts w:cs="Calibri"/>
                          <w:noProof/>
                          <w:sz w:val="16"/>
                          <w:szCs w:val="16"/>
                        </w:rPr>
                        <w:t>İ</w:t>
                      </w:r>
                      <w:r w:rsidRPr="00B54606">
                        <w:rPr>
                          <w:rFonts w:ascii="Arial Rounded MT Bold" w:hAnsi="Arial Rounded MT Bold"/>
                          <w:noProof/>
                          <w:sz w:val="16"/>
                          <w:szCs w:val="16"/>
                        </w:rPr>
                        <w:t xml:space="preserve"> B</w:t>
                      </w:r>
                      <w:r w:rsidRPr="00B54606">
                        <w:rPr>
                          <w:rFonts w:cs="Calibri"/>
                          <w:noProof/>
                          <w:sz w:val="16"/>
                          <w:szCs w:val="16"/>
                        </w:rPr>
                        <w:t>İ</w:t>
                      </w:r>
                      <w:r w:rsidRPr="00B54606">
                        <w:rPr>
                          <w:rFonts w:ascii="Arial Rounded MT Bold" w:hAnsi="Arial Rounded MT Bold"/>
                          <w:noProof/>
                          <w:sz w:val="16"/>
                          <w:szCs w:val="16"/>
                        </w:rPr>
                        <w:t>R</w:t>
                      </w:r>
                      <w:r w:rsidRPr="00B54606">
                        <w:rPr>
                          <w:rFonts w:cs="Calibri"/>
                          <w:noProof/>
                          <w:sz w:val="16"/>
                          <w:szCs w:val="16"/>
                        </w:rPr>
                        <w:t>İ</w:t>
                      </w:r>
                      <w:r w:rsidRPr="00B54606">
                        <w:rPr>
                          <w:rFonts w:ascii="Arial Rounded MT Bold" w:hAnsi="Arial Rounded MT Bold"/>
                          <w:noProof/>
                          <w:sz w:val="16"/>
                          <w:szCs w:val="16"/>
                        </w:rPr>
                        <w:t>M</w:t>
                      </w:r>
                      <w:r w:rsidRPr="00B54606">
                        <w:rPr>
                          <w:rFonts w:cs="Calibri"/>
                          <w:noProof/>
                          <w:sz w:val="16"/>
                          <w:szCs w:val="16"/>
                        </w:rPr>
                        <w:t>İ</w:t>
                      </w:r>
                    </w:p>
                    <w:p w14:paraId="5DC9D690" w14:textId="77777777" w:rsidR="00B32B31" w:rsidRPr="00B54606" w:rsidRDefault="00B32B31" w:rsidP="00437375">
                      <w:pPr>
                        <w:rPr>
                          <w:rFonts w:ascii="Arial Rounded MT Bold" w:hAnsi="Arial Rounded MT Bold"/>
                          <w:sz w:val="16"/>
                          <w:szCs w:val="16"/>
                        </w:rPr>
                      </w:pP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30272" behindDoc="0" locked="0" layoutInCell="1" allowOverlap="1" wp14:anchorId="21097CD2" wp14:editId="04064BB3">
                <wp:simplePos x="0" y="0"/>
                <wp:positionH relativeFrom="column">
                  <wp:posOffset>3706495</wp:posOffset>
                </wp:positionH>
                <wp:positionV relativeFrom="paragraph">
                  <wp:posOffset>2551430</wp:posOffset>
                </wp:positionV>
                <wp:extent cx="1607820" cy="533400"/>
                <wp:effectExtent l="57150" t="38100" r="49530" b="76200"/>
                <wp:wrapNone/>
                <wp:docPr id="289" name="Yuvarlatılmış Dikdörtgen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7820" cy="533400"/>
                        </a:xfrm>
                        <a:prstGeom prst="roundRect">
                          <a:avLst>
                            <a:gd name="adj" fmla="val 16667"/>
                          </a:avLst>
                        </a:prstGeom>
                        <a:ln>
                          <a:headEnd/>
                          <a:tailEnd/>
                        </a:ln>
                      </wps:spPr>
                      <wps:style>
                        <a:lnRef idx="0">
                          <a:schemeClr val="accent2"/>
                        </a:lnRef>
                        <a:fillRef idx="3">
                          <a:schemeClr val="accent2"/>
                        </a:fillRef>
                        <a:effectRef idx="3">
                          <a:schemeClr val="accent2"/>
                        </a:effectRef>
                        <a:fontRef idx="minor">
                          <a:schemeClr val="lt1"/>
                        </a:fontRef>
                      </wps:style>
                      <wps:txbx>
                        <w:txbxContent>
                          <w:p w14:paraId="23393525" w14:textId="77777777" w:rsidR="00B32B31" w:rsidRPr="00B54606" w:rsidRDefault="00B32B31" w:rsidP="00437375">
                            <w:pPr>
                              <w:rPr>
                                <w:rFonts w:ascii="Arial Rounded MT Bold" w:hAnsi="Arial Rounded MT Bold"/>
                                <w:sz w:val="16"/>
                                <w:szCs w:val="16"/>
                              </w:rPr>
                            </w:pPr>
                            <w:r w:rsidRPr="00B54606">
                              <w:rPr>
                                <w:rFonts w:ascii="Arial Rounded MT Bold" w:hAnsi="Arial Rounded MT Bold"/>
                                <w:sz w:val="16"/>
                                <w:szCs w:val="16"/>
                              </w:rPr>
                              <w:t>MAL</w:t>
                            </w:r>
                            <w:r w:rsidRPr="00B54606">
                              <w:rPr>
                                <w:rFonts w:cs="Calibri"/>
                                <w:sz w:val="16"/>
                                <w:szCs w:val="16"/>
                              </w:rPr>
                              <w:t>İ</w:t>
                            </w:r>
                            <w:r w:rsidRPr="00B54606">
                              <w:rPr>
                                <w:rFonts w:ascii="Arial Rounded MT Bold" w:hAnsi="Arial Rounded MT Bold"/>
                                <w:sz w:val="16"/>
                                <w:szCs w:val="16"/>
                              </w:rPr>
                              <w:t xml:space="preserve"> </w:t>
                            </w:r>
                            <w:r w:rsidRPr="00B54606">
                              <w:rPr>
                                <w:rFonts w:cs="Calibri"/>
                                <w:sz w:val="16"/>
                                <w:szCs w:val="16"/>
                              </w:rPr>
                              <w:t>İŞ</w:t>
                            </w:r>
                            <w:r w:rsidRPr="00B54606">
                              <w:rPr>
                                <w:rFonts w:ascii="Arial Rounded MT Bold" w:hAnsi="Arial Rounded MT Bold"/>
                                <w:sz w:val="16"/>
                                <w:szCs w:val="16"/>
                              </w:rPr>
                              <w:t>LER B</w:t>
                            </w:r>
                            <w:r w:rsidRPr="00B54606">
                              <w:rPr>
                                <w:rFonts w:cs="Calibri"/>
                                <w:sz w:val="16"/>
                                <w:szCs w:val="16"/>
                              </w:rPr>
                              <w:t>İ</w:t>
                            </w:r>
                            <w:r w:rsidRPr="00B54606">
                              <w:rPr>
                                <w:rFonts w:ascii="Arial Rounded MT Bold" w:hAnsi="Arial Rounded MT Bold"/>
                                <w:sz w:val="16"/>
                                <w:szCs w:val="16"/>
                              </w:rPr>
                              <w:t>R</w:t>
                            </w:r>
                            <w:r w:rsidRPr="00B54606">
                              <w:rPr>
                                <w:rFonts w:cs="Calibri"/>
                                <w:sz w:val="16"/>
                                <w:szCs w:val="16"/>
                              </w:rPr>
                              <w:t>İ</w:t>
                            </w:r>
                            <w:r w:rsidRPr="00B54606">
                              <w:rPr>
                                <w:rFonts w:ascii="Arial Rounded MT Bold" w:hAnsi="Arial Rounded MT Bold"/>
                                <w:sz w:val="16"/>
                                <w:szCs w:val="16"/>
                              </w:rPr>
                              <w:t>M</w:t>
                            </w:r>
                            <w:r w:rsidRPr="00B54606">
                              <w:rPr>
                                <w:rFonts w:cs="Calibri"/>
                                <w:sz w:val="16"/>
                                <w:szCs w:val="16"/>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097CD2" id="Yuvarlatılmış Dikdörtgen 289" o:spid="_x0000_s1036" style="position:absolute;left:0;text-align:left;margin-left:291.85pt;margin-top:200.9pt;width:126.6pt;height:42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" fillcolor="#652523 [1637]" stroked="f">
                <v:fill color2="#ba4442 [3013]" rotate="t" angle="180" colors="0 #9b2d2a;52429f #cb3d3a;1 #ce3b37" focus="100%" type="gradient">
                  <o:fill v:ext="view" type="gradientUnscaled"/>
                </v:fill>
                <v:shadow on="t" color="black" opacity="22937f" origin=",.5" offset="0,.63889mm"/>
                <v:textbox>
                  <w:txbxContent>
                    <w:p w14:paraId="23393525" w14:textId="77777777" w:rsidR="00B32B31" w:rsidRPr="00B54606" w:rsidRDefault="00B32B31" w:rsidP="00437375">
                      <w:pPr>
                        <w:rPr>
                          <w:rFonts w:ascii="Arial Rounded MT Bold" w:hAnsi="Arial Rounded MT Bold"/>
                          <w:sz w:val="16"/>
                          <w:szCs w:val="16"/>
                        </w:rPr>
                      </w:pPr>
                      <w:r w:rsidRPr="00B54606">
                        <w:rPr>
                          <w:rFonts w:ascii="Arial Rounded MT Bold" w:hAnsi="Arial Rounded MT Bold"/>
                          <w:sz w:val="16"/>
                          <w:szCs w:val="16"/>
                        </w:rPr>
                        <w:t>MAL</w:t>
                      </w:r>
                      <w:r w:rsidRPr="00B54606">
                        <w:rPr>
                          <w:rFonts w:cs="Calibri"/>
                          <w:sz w:val="16"/>
                          <w:szCs w:val="16"/>
                        </w:rPr>
                        <w:t>İ</w:t>
                      </w:r>
                      <w:r w:rsidRPr="00B54606">
                        <w:rPr>
                          <w:rFonts w:ascii="Arial Rounded MT Bold" w:hAnsi="Arial Rounded MT Bold"/>
                          <w:sz w:val="16"/>
                          <w:szCs w:val="16"/>
                        </w:rPr>
                        <w:t xml:space="preserve"> </w:t>
                      </w:r>
                      <w:r w:rsidRPr="00B54606">
                        <w:rPr>
                          <w:rFonts w:cs="Calibri"/>
                          <w:sz w:val="16"/>
                          <w:szCs w:val="16"/>
                        </w:rPr>
                        <w:t>İŞ</w:t>
                      </w:r>
                      <w:r w:rsidRPr="00B54606">
                        <w:rPr>
                          <w:rFonts w:ascii="Arial Rounded MT Bold" w:hAnsi="Arial Rounded MT Bold"/>
                          <w:sz w:val="16"/>
                          <w:szCs w:val="16"/>
                        </w:rPr>
                        <w:t>LER B</w:t>
                      </w:r>
                      <w:r w:rsidRPr="00B54606">
                        <w:rPr>
                          <w:rFonts w:cs="Calibri"/>
                          <w:sz w:val="16"/>
                          <w:szCs w:val="16"/>
                        </w:rPr>
                        <w:t>İ</w:t>
                      </w:r>
                      <w:r w:rsidRPr="00B54606">
                        <w:rPr>
                          <w:rFonts w:ascii="Arial Rounded MT Bold" w:hAnsi="Arial Rounded MT Bold"/>
                          <w:sz w:val="16"/>
                          <w:szCs w:val="16"/>
                        </w:rPr>
                        <w:t>R</w:t>
                      </w:r>
                      <w:r w:rsidRPr="00B54606">
                        <w:rPr>
                          <w:rFonts w:cs="Calibri"/>
                          <w:sz w:val="16"/>
                          <w:szCs w:val="16"/>
                        </w:rPr>
                        <w:t>İ</w:t>
                      </w:r>
                      <w:r w:rsidRPr="00B54606">
                        <w:rPr>
                          <w:rFonts w:ascii="Arial Rounded MT Bold" w:hAnsi="Arial Rounded MT Bold"/>
                          <w:sz w:val="16"/>
                          <w:szCs w:val="16"/>
                        </w:rPr>
                        <w:t>M</w:t>
                      </w:r>
                      <w:r w:rsidRPr="00B54606">
                        <w:rPr>
                          <w:rFonts w:cs="Calibri"/>
                          <w:sz w:val="16"/>
                          <w:szCs w:val="16"/>
                        </w:rPr>
                        <w:t>İ</w:t>
                      </w: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29248" behindDoc="0" locked="0" layoutInCell="1" allowOverlap="1" wp14:anchorId="0092C97A" wp14:editId="1A4810AF">
                <wp:simplePos x="0" y="0"/>
                <wp:positionH relativeFrom="column">
                  <wp:posOffset>3706495</wp:posOffset>
                </wp:positionH>
                <wp:positionV relativeFrom="paragraph">
                  <wp:posOffset>3145790</wp:posOffset>
                </wp:positionV>
                <wp:extent cx="1607820" cy="533400"/>
                <wp:effectExtent l="57150" t="38100" r="49530" b="76200"/>
                <wp:wrapNone/>
                <wp:docPr id="288" name="Yuvarlatılmış Dikdörtgen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7820" cy="533400"/>
                        </a:xfrm>
                        <a:prstGeom prst="roundRect">
                          <a:avLst>
                            <a:gd name="adj" fmla="val 16667"/>
                          </a:avLst>
                        </a:prstGeom>
                        <a:ln>
                          <a:headEnd/>
                          <a:tailEnd/>
                        </a:ln>
                      </wps:spPr>
                      <wps:style>
                        <a:lnRef idx="0">
                          <a:schemeClr val="accent2"/>
                        </a:lnRef>
                        <a:fillRef idx="3">
                          <a:schemeClr val="accent2"/>
                        </a:fillRef>
                        <a:effectRef idx="3">
                          <a:schemeClr val="accent2"/>
                        </a:effectRef>
                        <a:fontRef idx="minor">
                          <a:schemeClr val="lt1"/>
                        </a:fontRef>
                      </wps:style>
                      <wps:txbx>
                        <w:txbxContent>
                          <w:p w14:paraId="64B89652" w14:textId="77777777" w:rsidR="00B32B31" w:rsidRPr="00B54606" w:rsidRDefault="00B32B31" w:rsidP="00437375">
                            <w:pPr>
                              <w:rPr>
                                <w:rFonts w:ascii="Arial Rounded MT Bold" w:hAnsi="Arial Rounded MT Bold"/>
                                <w:sz w:val="16"/>
                                <w:szCs w:val="16"/>
                              </w:rPr>
                            </w:pPr>
                            <w:r w:rsidRPr="00B54606">
                              <w:rPr>
                                <w:rFonts w:cs="Calibri"/>
                                <w:sz w:val="16"/>
                                <w:szCs w:val="16"/>
                              </w:rPr>
                              <w:t>İ</w:t>
                            </w:r>
                            <w:r w:rsidRPr="00B54606">
                              <w:rPr>
                                <w:rFonts w:ascii="Arial Rounded MT Bold" w:hAnsi="Arial Rounded MT Bold"/>
                                <w:sz w:val="16"/>
                                <w:szCs w:val="16"/>
                              </w:rPr>
                              <w:t>DAR</w:t>
                            </w:r>
                            <w:r w:rsidRPr="00B54606">
                              <w:rPr>
                                <w:rFonts w:cs="Calibri"/>
                                <w:sz w:val="16"/>
                                <w:szCs w:val="16"/>
                              </w:rPr>
                              <w:t>İ</w:t>
                            </w:r>
                            <w:r w:rsidRPr="00B54606">
                              <w:rPr>
                                <w:rFonts w:ascii="Arial Rounded MT Bold" w:hAnsi="Arial Rounded MT Bold"/>
                                <w:sz w:val="16"/>
                                <w:szCs w:val="16"/>
                              </w:rPr>
                              <w:t xml:space="preserve"> </w:t>
                            </w:r>
                            <w:r w:rsidRPr="00B54606">
                              <w:rPr>
                                <w:rFonts w:cs="Calibri"/>
                                <w:sz w:val="16"/>
                                <w:szCs w:val="16"/>
                              </w:rPr>
                              <w:t>İŞ</w:t>
                            </w:r>
                            <w:r w:rsidRPr="00B54606">
                              <w:rPr>
                                <w:rFonts w:ascii="Arial Rounded MT Bold" w:hAnsi="Arial Rounded MT Bold"/>
                                <w:sz w:val="16"/>
                                <w:szCs w:val="16"/>
                              </w:rPr>
                              <w:t>LER B</w:t>
                            </w:r>
                            <w:r w:rsidRPr="00B54606">
                              <w:rPr>
                                <w:rFonts w:cs="Calibri"/>
                                <w:sz w:val="16"/>
                                <w:szCs w:val="16"/>
                              </w:rPr>
                              <w:t>İ</w:t>
                            </w:r>
                            <w:r w:rsidRPr="00B54606">
                              <w:rPr>
                                <w:rFonts w:ascii="Arial Rounded MT Bold" w:hAnsi="Arial Rounded MT Bold"/>
                                <w:sz w:val="16"/>
                                <w:szCs w:val="16"/>
                              </w:rPr>
                              <w:t>R</w:t>
                            </w:r>
                            <w:r w:rsidRPr="00B54606">
                              <w:rPr>
                                <w:rFonts w:cs="Calibri"/>
                                <w:sz w:val="16"/>
                                <w:szCs w:val="16"/>
                              </w:rPr>
                              <w:t>İ</w:t>
                            </w:r>
                            <w:r w:rsidRPr="00B54606">
                              <w:rPr>
                                <w:rFonts w:ascii="Arial Rounded MT Bold" w:hAnsi="Arial Rounded MT Bold"/>
                                <w:sz w:val="16"/>
                                <w:szCs w:val="16"/>
                              </w:rPr>
                              <w:t>M</w:t>
                            </w:r>
                            <w:r w:rsidRPr="00B54606">
                              <w:rPr>
                                <w:rFonts w:cs="Calibri"/>
                                <w:sz w:val="16"/>
                                <w:szCs w:val="16"/>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92C97A" id="Yuvarlatılmış Dikdörtgen 288" o:spid="_x0000_s1037" style="position:absolute;left:0;text-align:left;margin-left:291.85pt;margin-top:247.7pt;width:126.6pt;height:42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" fillcolor="#652523 [1637]" stroked="f">
                <v:fill color2="#ba4442 [3013]" rotate="t" angle="180" colors="0 #9b2d2a;52429f #cb3d3a;1 #ce3b37" focus="100%" type="gradient">
                  <o:fill v:ext="view" type="gradientUnscaled"/>
                </v:fill>
                <v:shadow on="t" color="black" opacity="22937f" origin=",.5" offset="0,.63889mm"/>
                <v:textbox>
                  <w:txbxContent>
                    <w:p w14:paraId="64B89652" w14:textId="77777777" w:rsidR="00B32B31" w:rsidRPr="00B54606" w:rsidRDefault="00B32B31" w:rsidP="00437375">
                      <w:pPr>
                        <w:rPr>
                          <w:rFonts w:ascii="Arial Rounded MT Bold" w:hAnsi="Arial Rounded MT Bold"/>
                          <w:sz w:val="16"/>
                          <w:szCs w:val="16"/>
                        </w:rPr>
                      </w:pPr>
                      <w:r w:rsidRPr="00B54606">
                        <w:rPr>
                          <w:rFonts w:cs="Calibri"/>
                          <w:sz w:val="16"/>
                          <w:szCs w:val="16"/>
                        </w:rPr>
                        <w:t>İ</w:t>
                      </w:r>
                      <w:r w:rsidRPr="00B54606">
                        <w:rPr>
                          <w:rFonts w:ascii="Arial Rounded MT Bold" w:hAnsi="Arial Rounded MT Bold"/>
                          <w:sz w:val="16"/>
                          <w:szCs w:val="16"/>
                        </w:rPr>
                        <w:t>DAR</w:t>
                      </w:r>
                      <w:r w:rsidRPr="00B54606">
                        <w:rPr>
                          <w:rFonts w:cs="Calibri"/>
                          <w:sz w:val="16"/>
                          <w:szCs w:val="16"/>
                        </w:rPr>
                        <w:t>İ</w:t>
                      </w:r>
                      <w:r w:rsidRPr="00B54606">
                        <w:rPr>
                          <w:rFonts w:ascii="Arial Rounded MT Bold" w:hAnsi="Arial Rounded MT Bold"/>
                          <w:sz w:val="16"/>
                          <w:szCs w:val="16"/>
                        </w:rPr>
                        <w:t xml:space="preserve"> </w:t>
                      </w:r>
                      <w:r w:rsidRPr="00B54606">
                        <w:rPr>
                          <w:rFonts w:cs="Calibri"/>
                          <w:sz w:val="16"/>
                          <w:szCs w:val="16"/>
                        </w:rPr>
                        <w:t>İŞ</w:t>
                      </w:r>
                      <w:r w:rsidRPr="00B54606">
                        <w:rPr>
                          <w:rFonts w:ascii="Arial Rounded MT Bold" w:hAnsi="Arial Rounded MT Bold"/>
                          <w:sz w:val="16"/>
                          <w:szCs w:val="16"/>
                        </w:rPr>
                        <w:t>LER B</w:t>
                      </w:r>
                      <w:r w:rsidRPr="00B54606">
                        <w:rPr>
                          <w:rFonts w:cs="Calibri"/>
                          <w:sz w:val="16"/>
                          <w:szCs w:val="16"/>
                        </w:rPr>
                        <w:t>İ</w:t>
                      </w:r>
                      <w:r w:rsidRPr="00B54606">
                        <w:rPr>
                          <w:rFonts w:ascii="Arial Rounded MT Bold" w:hAnsi="Arial Rounded MT Bold"/>
                          <w:sz w:val="16"/>
                          <w:szCs w:val="16"/>
                        </w:rPr>
                        <w:t>R</w:t>
                      </w:r>
                      <w:r w:rsidRPr="00B54606">
                        <w:rPr>
                          <w:rFonts w:cs="Calibri"/>
                          <w:sz w:val="16"/>
                          <w:szCs w:val="16"/>
                        </w:rPr>
                        <w:t>İ</w:t>
                      </w:r>
                      <w:r w:rsidRPr="00B54606">
                        <w:rPr>
                          <w:rFonts w:ascii="Arial Rounded MT Bold" w:hAnsi="Arial Rounded MT Bold"/>
                          <w:sz w:val="16"/>
                          <w:szCs w:val="16"/>
                        </w:rPr>
                        <w:t>M</w:t>
                      </w:r>
                      <w:r w:rsidRPr="00B54606">
                        <w:rPr>
                          <w:rFonts w:cs="Calibri"/>
                          <w:sz w:val="16"/>
                          <w:szCs w:val="16"/>
                        </w:rPr>
                        <w:t>İ</w:t>
                      </w: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28224" behindDoc="0" locked="0" layoutInCell="1" allowOverlap="1" wp14:anchorId="59B4C85D" wp14:editId="0777855F">
                <wp:simplePos x="0" y="0"/>
                <wp:positionH relativeFrom="column">
                  <wp:posOffset>3706495</wp:posOffset>
                </wp:positionH>
                <wp:positionV relativeFrom="paragraph">
                  <wp:posOffset>3740150</wp:posOffset>
                </wp:positionV>
                <wp:extent cx="1607820" cy="533400"/>
                <wp:effectExtent l="57150" t="38100" r="49530" b="76200"/>
                <wp:wrapNone/>
                <wp:docPr id="287" name="Yuvarlatılmış Dikdörtgen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7820" cy="533400"/>
                        </a:xfrm>
                        <a:prstGeom prst="roundRect">
                          <a:avLst>
                            <a:gd name="adj" fmla="val 16667"/>
                          </a:avLst>
                        </a:prstGeom>
                        <a:ln>
                          <a:headEnd/>
                          <a:tailEnd/>
                        </a:ln>
                      </wps:spPr>
                      <wps:style>
                        <a:lnRef idx="0">
                          <a:schemeClr val="accent2"/>
                        </a:lnRef>
                        <a:fillRef idx="3">
                          <a:schemeClr val="accent2"/>
                        </a:fillRef>
                        <a:effectRef idx="3">
                          <a:schemeClr val="accent2"/>
                        </a:effectRef>
                        <a:fontRef idx="minor">
                          <a:schemeClr val="lt1"/>
                        </a:fontRef>
                      </wps:style>
                      <wps:txbx>
                        <w:txbxContent>
                          <w:p w14:paraId="186BA561" w14:textId="77777777" w:rsidR="00B32B31" w:rsidRPr="00B54606" w:rsidRDefault="00B32B31" w:rsidP="00437375">
                            <w:pPr>
                              <w:rPr>
                                <w:rFonts w:ascii="Arial Rounded MT Bold" w:hAnsi="Arial Rounded MT Bold"/>
                                <w:sz w:val="16"/>
                                <w:szCs w:val="16"/>
                              </w:rPr>
                            </w:pPr>
                            <w:r w:rsidRPr="00B54606">
                              <w:rPr>
                                <w:rFonts w:ascii="Arial Rounded MT Bold" w:hAnsi="Arial Rounded MT Bold"/>
                                <w:sz w:val="16"/>
                                <w:szCs w:val="16"/>
                              </w:rPr>
                              <w:t>HABERLE</w:t>
                            </w:r>
                            <w:r w:rsidRPr="00B54606">
                              <w:rPr>
                                <w:rFonts w:cs="Calibri"/>
                                <w:sz w:val="16"/>
                                <w:szCs w:val="16"/>
                              </w:rPr>
                              <w:t>Ş</w:t>
                            </w:r>
                            <w:r w:rsidRPr="00B54606">
                              <w:rPr>
                                <w:rFonts w:ascii="Arial Rounded MT Bold" w:hAnsi="Arial Rounded MT Bold"/>
                                <w:sz w:val="16"/>
                                <w:szCs w:val="16"/>
                              </w:rPr>
                              <w:t>ME / GENEL EVRAK B</w:t>
                            </w:r>
                            <w:r w:rsidRPr="00B54606">
                              <w:rPr>
                                <w:rFonts w:cs="Calibri"/>
                                <w:sz w:val="16"/>
                                <w:szCs w:val="16"/>
                              </w:rPr>
                              <w:t>İ</w:t>
                            </w:r>
                            <w:r w:rsidRPr="00B54606">
                              <w:rPr>
                                <w:rFonts w:ascii="Arial Rounded MT Bold" w:hAnsi="Arial Rounded MT Bold"/>
                                <w:sz w:val="16"/>
                                <w:szCs w:val="16"/>
                              </w:rPr>
                              <w:t>R</w:t>
                            </w:r>
                            <w:r w:rsidRPr="00B54606">
                              <w:rPr>
                                <w:rFonts w:cs="Calibri"/>
                                <w:sz w:val="16"/>
                                <w:szCs w:val="16"/>
                              </w:rPr>
                              <w:t>İ</w:t>
                            </w:r>
                            <w:r w:rsidRPr="00B54606">
                              <w:rPr>
                                <w:rFonts w:ascii="Arial Rounded MT Bold" w:hAnsi="Arial Rounded MT Bold"/>
                                <w:sz w:val="16"/>
                                <w:szCs w:val="16"/>
                              </w:rPr>
                              <w:t>M</w:t>
                            </w:r>
                            <w:r w:rsidRPr="00B54606">
                              <w:rPr>
                                <w:rFonts w:cs="Calibri"/>
                                <w:sz w:val="16"/>
                                <w:szCs w:val="16"/>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B4C85D" id="Yuvarlatılmış Dikdörtgen 287" o:spid="_x0000_s1038" style="position:absolute;left:0;text-align:left;margin-left:291.85pt;margin-top:294.5pt;width:126.6pt;height:42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" fillcolor="#652523 [1637]" stroked="f">
                <v:fill color2="#ba4442 [3013]" rotate="t" angle="180" colors="0 #9b2d2a;52429f #cb3d3a;1 #ce3b37" focus="100%" type="gradient">
                  <o:fill v:ext="view" type="gradientUnscaled"/>
                </v:fill>
                <v:shadow on="t" color="black" opacity="22937f" origin=",.5" offset="0,.63889mm"/>
                <v:textbox>
                  <w:txbxContent>
                    <w:p w14:paraId="186BA561" w14:textId="77777777" w:rsidR="00B32B31" w:rsidRPr="00B54606" w:rsidRDefault="00B32B31" w:rsidP="00437375">
                      <w:pPr>
                        <w:rPr>
                          <w:rFonts w:ascii="Arial Rounded MT Bold" w:hAnsi="Arial Rounded MT Bold"/>
                          <w:sz w:val="16"/>
                          <w:szCs w:val="16"/>
                        </w:rPr>
                      </w:pPr>
                      <w:r w:rsidRPr="00B54606">
                        <w:rPr>
                          <w:rFonts w:ascii="Arial Rounded MT Bold" w:hAnsi="Arial Rounded MT Bold"/>
                          <w:sz w:val="16"/>
                          <w:szCs w:val="16"/>
                        </w:rPr>
                        <w:t>HABERLE</w:t>
                      </w:r>
                      <w:r w:rsidRPr="00B54606">
                        <w:rPr>
                          <w:rFonts w:cs="Calibri"/>
                          <w:sz w:val="16"/>
                          <w:szCs w:val="16"/>
                        </w:rPr>
                        <w:t>Ş</w:t>
                      </w:r>
                      <w:r w:rsidRPr="00B54606">
                        <w:rPr>
                          <w:rFonts w:ascii="Arial Rounded MT Bold" w:hAnsi="Arial Rounded MT Bold"/>
                          <w:sz w:val="16"/>
                          <w:szCs w:val="16"/>
                        </w:rPr>
                        <w:t>ME / GENEL EVRAK B</w:t>
                      </w:r>
                      <w:r w:rsidRPr="00B54606">
                        <w:rPr>
                          <w:rFonts w:cs="Calibri"/>
                          <w:sz w:val="16"/>
                          <w:szCs w:val="16"/>
                        </w:rPr>
                        <w:t>İ</w:t>
                      </w:r>
                      <w:r w:rsidRPr="00B54606">
                        <w:rPr>
                          <w:rFonts w:ascii="Arial Rounded MT Bold" w:hAnsi="Arial Rounded MT Bold"/>
                          <w:sz w:val="16"/>
                          <w:szCs w:val="16"/>
                        </w:rPr>
                        <w:t>R</w:t>
                      </w:r>
                      <w:r w:rsidRPr="00B54606">
                        <w:rPr>
                          <w:rFonts w:cs="Calibri"/>
                          <w:sz w:val="16"/>
                          <w:szCs w:val="16"/>
                        </w:rPr>
                        <w:t>İ</w:t>
                      </w:r>
                      <w:r w:rsidRPr="00B54606">
                        <w:rPr>
                          <w:rFonts w:ascii="Arial Rounded MT Bold" w:hAnsi="Arial Rounded MT Bold"/>
                          <w:sz w:val="16"/>
                          <w:szCs w:val="16"/>
                        </w:rPr>
                        <w:t>M</w:t>
                      </w:r>
                      <w:r w:rsidRPr="00B54606">
                        <w:rPr>
                          <w:rFonts w:cs="Calibri"/>
                          <w:sz w:val="16"/>
                          <w:szCs w:val="16"/>
                        </w:rPr>
                        <w:t>İ</w:t>
                      </w: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27200" behindDoc="0" locked="0" layoutInCell="1" allowOverlap="1" wp14:anchorId="0F4446C3" wp14:editId="495B51A0">
                <wp:simplePos x="0" y="0"/>
                <wp:positionH relativeFrom="column">
                  <wp:posOffset>3706495</wp:posOffset>
                </wp:positionH>
                <wp:positionV relativeFrom="paragraph">
                  <wp:posOffset>1355090</wp:posOffset>
                </wp:positionV>
                <wp:extent cx="1607820" cy="533400"/>
                <wp:effectExtent l="57150" t="38100" r="49530" b="76200"/>
                <wp:wrapNone/>
                <wp:docPr id="286" name="Yuvarlatılmış Dikdörtgen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7820" cy="533400"/>
                        </a:xfrm>
                        <a:prstGeom prst="roundRect">
                          <a:avLst>
                            <a:gd name="adj" fmla="val 16667"/>
                          </a:avLst>
                        </a:prstGeom>
                        <a:ln>
                          <a:headEnd/>
                          <a:tailEnd/>
                        </a:ln>
                      </wps:spPr>
                      <wps:style>
                        <a:lnRef idx="0">
                          <a:schemeClr val="accent2"/>
                        </a:lnRef>
                        <a:fillRef idx="3">
                          <a:schemeClr val="accent2"/>
                        </a:fillRef>
                        <a:effectRef idx="3">
                          <a:schemeClr val="accent2"/>
                        </a:effectRef>
                        <a:fontRef idx="minor">
                          <a:schemeClr val="lt1"/>
                        </a:fontRef>
                      </wps:style>
                      <wps:txbx>
                        <w:txbxContent>
                          <w:p w14:paraId="74B428B1" w14:textId="77777777" w:rsidR="00B32B31" w:rsidRPr="00B54606" w:rsidRDefault="00B32B31" w:rsidP="00437375">
                            <w:pPr>
                              <w:rPr>
                                <w:rFonts w:ascii="Arial Rounded MT Bold" w:hAnsi="Arial Rounded MT Bold"/>
                                <w:sz w:val="16"/>
                                <w:szCs w:val="16"/>
                              </w:rPr>
                            </w:pPr>
                            <w:r w:rsidRPr="00B54606">
                              <w:rPr>
                                <w:rFonts w:ascii="Arial Rounded MT Bold" w:hAnsi="Arial Rounded MT Bold"/>
                                <w:sz w:val="16"/>
                                <w:szCs w:val="16"/>
                              </w:rPr>
                              <w:t xml:space="preserve">PERSONEL </w:t>
                            </w:r>
                            <w:r w:rsidRPr="00B54606">
                              <w:rPr>
                                <w:rFonts w:cs="Calibri"/>
                                <w:sz w:val="16"/>
                                <w:szCs w:val="16"/>
                              </w:rPr>
                              <w:t>İŞ</w:t>
                            </w:r>
                            <w:r w:rsidRPr="00B54606">
                              <w:rPr>
                                <w:rFonts w:ascii="Arial Rounded MT Bold" w:hAnsi="Arial Rounded MT Bold"/>
                                <w:sz w:val="16"/>
                                <w:szCs w:val="16"/>
                              </w:rPr>
                              <w:t>LER</w:t>
                            </w:r>
                            <w:r w:rsidRPr="00B54606">
                              <w:rPr>
                                <w:rFonts w:cs="Calibri"/>
                                <w:sz w:val="16"/>
                                <w:szCs w:val="16"/>
                              </w:rPr>
                              <w:t>İ</w:t>
                            </w:r>
                            <w:r w:rsidRPr="00B54606">
                              <w:rPr>
                                <w:rFonts w:ascii="Arial Rounded MT Bold" w:hAnsi="Arial Rounded MT Bold"/>
                                <w:sz w:val="16"/>
                                <w:szCs w:val="16"/>
                              </w:rPr>
                              <w:t xml:space="preserve"> B</w:t>
                            </w:r>
                            <w:r w:rsidRPr="00B54606">
                              <w:rPr>
                                <w:rFonts w:cs="Calibri"/>
                                <w:sz w:val="16"/>
                                <w:szCs w:val="16"/>
                              </w:rPr>
                              <w:t>İ</w:t>
                            </w:r>
                            <w:r w:rsidRPr="00B54606">
                              <w:rPr>
                                <w:rFonts w:ascii="Arial Rounded MT Bold" w:hAnsi="Arial Rounded MT Bold"/>
                                <w:sz w:val="16"/>
                                <w:szCs w:val="16"/>
                              </w:rPr>
                              <w:t>R</w:t>
                            </w:r>
                            <w:r w:rsidRPr="00B54606">
                              <w:rPr>
                                <w:rFonts w:cs="Calibri"/>
                                <w:sz w:val="16"/>
                                <w:szCs w:val="16"/>
                              </w:rPr>
                              <w:t>İ</w:t>
                            </w:r>
                            <w:r w:rsidRPr="00B54606">
                              <w:rPr>
                                <w:rFonts w:ascii="Arial Rounded MT Bold" w:hAnsi="Arial Rounded MT Bold"/>
                                <w:sz w:val="16"/>
                                <w:szCs w:val="16"/>
                              </w:rPr>
                              <w:t>M</w:t>
                            </w:r>
                            <w:r w:rsidRPr="00B54606">
                              <w:rPr>
                                <w:rFonts w:cs="Calibri"/>
                                <w:sz w:val="16"/>
                                <w:szCs w:val="16"/>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4446C3" id="Yuvarlatılmış Dikdörtgen 286" o:spid="_x0000_s1039" style="position:absolute;left:0;text-align:left;margin-left:291.85pt;margin-top:106.7pt;width:126.6pt;height:42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" fillcolor="#652523 [1637]" stroked="f">
                <v:fill color2="#ba4442 [3013]" rotate="t" angle="180" colors="0 #9b2d2a;52429f #cb3d3a;1 #ce3b37" focus="100%" type="gradient">
                  <o:fill v:ext="view" type="gradientUnscaled"/>
                </v:fill>
                <v:shadow on="t" color="black" opacity="22937f" origin=",.5" offset="0,.63889mm"/>
                <v:textbox>
                  <w:txbxContent>
                    <w:p w14:paraId="74B428B1" w14:textId="77777777" w:rsidR="00B32B31" w:rsidRPr="00B54606" w:rsidRDefault="00B32B31" w:rsidP="00437375">
                      <w:pPr>
                        <w:rPr>
                          <w:rFonts w:ascii="Arial Rounded MT Bold" w:hAnsi="Arial Rounded MT Bold"/>
                          <w:sz w:val="16"/>
                          <w:szCs w:val="16"/>
                        </w:rPr>
                      </w:pPr>
                      <w:r w:rsidRPr="00B54606">
                        <w:rPr>
                          <w:rFonts w:ascii="Arial Rounded MT Bold" w:hAnsi="Arial Rounded MT Bold"/>
                          <w:sz w:val="16"/>
                          <w:szCs w:val="16"/>
                        </w:rPr>
                        <w:t xml:space="preserve">PERSONEL </w:t>
                      </w:r>
                      <w:r w:rsidRPr="00B54606">
                        <w:rPr>
                          <w:rFonts w:cs="Calibri"/>
                          <w:sz w:val="16"/>
                          <w:szCs w:val="16"/>
                        </w:rPr>
                        <w:t>İŞ</w:t>
                      </w:r>
                      <w:r w:rsidRPr="00B54606">
                        <w:rPr>
                          <w:rFonts w:ascii="Arial Rounded MT Bold" w:hAnsi="Arial Rounded MT Bold"/>
                          <w:sz w:val="16"/>
                          <w:szCs w:val="16"/>
                        </w:rPr>
                        <w:t>LER</w:t>
                      </w:r>
                      <w:r w:rsidRPr="00B54606">
                        <w:rPr>
                          <w:rFonts w:cs="Calibri"/>
                          <w:sz w:val="16"/>
                          <w:szCs w:val="16"/>
                        </w:rPr>
                        <w:t>İ</w:t>
                      </w:r>
                      <w:r w:rsidRPr="00B54606">
                        <w:rPr>
                          <w:rFonts w:ascii="Arial Rounded MT Bold" w:hAnsi="Arial Rounded MT Bold"/>
                          <w:sz w:val="16"/>
                          <w:szCs w:val="16"/>
                        </w:rPr>
                        <w:t xml:space="preserve"> B</w:t>
                      </w:r>
                      <w:r w:rsidRPr="00B54606">
                        <w:rPr>
                          <w:rFonts w:cs="Calibri"/>
                          <w:sz w:val="16"/>
                          <w:szCs w:val="16"/>
                        </w:rPr>
                        <w:t>İ</w:t>
                      </w:r>
                      <w:r w:rsidRPr="00B54606">
                        <w:rPr>
                          <w:rFonts w:ascii="Arial Rounded MT Bold" w:hAnsi="Arial Rounded MT Bold"/>
                          <w:sz w:val="16"/>
                          <w:szCs w:val="16"/>
                        </w:rPr>
                        <w:t>R</w:t>
                      </w:r>
                      <w:r w:rsidRPr="00B54606">
                        <w:rPr>
                          <w:rFonts w:cs="Calibri"/>
                          <w:sz w:val="16"/>
                          <w:szCs w:val="16"/>
                        </w:rPr>
                        <w:t>İ</w:t>
                      </w:r>
                      <w:r w:rsidRPr="00B54606">
                        <w:rPr>
                          <w:rFonts w:ascii="Arial Rounded MT Bold" w:hAnsi="Arial Rounded MT Bold"/>
                          <w:sz w:val="16"/>
                          <w:szCs w:val="16"/>
                        </w:rPr>
                        <w:t>M</w:t>
                      </w:r>
                      <w:r w:rsidRPr="00B54606">
                        <w:rPr>
                          <w:rFonts w:cs="Calibri"/>
                          <w:sz w:val="16"/>
                          <w:szCs w:val="16"/>
                        </w:rPr>
                        <w:t>İ</w:t>
                      </w: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26176" behindDoc="0" locked="0" layoutInCell="1" allowOverlap="1" wp14:anchorId="4F573619" wp14:editId="5FC34827">
                <wp:simplePos x="0" y="0"/>
                <wp:positionH relativeFrom="column">
                  <wp:posOffset>3706495</wp:posOffset>
                </wp:positionH>
                <wp:positionV relativeFrom="paragraph">
                  <wp:posOffset>1957070</wp:posOffset>
                </wp:positionV>
                <wp:extent cx="1607820" cy="533400"/>
                <wp:effectExtent l="57150" t="38100" r="49530" b="76200"/>
                <wp:wrapNone/>
                <wp:docPr id="285" name="Yuvarlatılmış Dikdörtgen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7820" cy="533400"/>
                        </a:xfrm>
                        <a:prstGeom prst="roundRect">
                          <a:avLst>
                            <a:gd name="adj" fmla="val 16667"/>
                          </a:avLst>
                        </a:prstGeom>
                        <a:ln>
                          <a:headEnd/>
                          <a:tailEnd/>
                        </a:ln>
                      </wps:spPr>
                      <wps:style>
                        <a:lnRef idx="0">
                          <a:schemeClr val="accent2"/>
                        </a:lnRef>
                        <a:fillRef idx="3">
                          <a:schemeClr val="accent2"/>
                        </a:fillRef>
                        <a:effectRef idx="3">
                          <a:schemeClr val="accent2"/>
                        </a:effectRef>
                        <a:fontRef idx="minor">
                          <a:schemeClr val="lt1"/>
                        </a:fontRef>
                      </wps:style>
                      <wps:txbx>
                        <w:txbxContent>
                          <w:p w14:paraId="3E89FFD1" w14:textId="77777777" w:rsidR="00B32B31" w:rsidRPr="00B54606" w:rsidRDefault="00B32B31" w:rsidP="00437375">
                            <w:pPr>
                              <w:rPr>
                                <w:rFonts w:ascii="Arial Rounded MT Bold" w:hAnsi="Arial Rounded MT Bold"/>
                                <w:sz w:val="16"/>
                                <w:szCs w:val="16"/>
                              </w:rPr>
                            </w:pPr>
                            <w:r w:rsidRPr="00B54606">
                              <w:rPr>
                                <w:rFonts w:ascii="Arial Rounded MT Bold" w:hAnsi="Arial Rounded MT Bold"/>
                                <w:sz w:val="16"/>
                                <w:szCs w:val="16"/>
                              </w:rPr>
                              <w:t>Ö</w:t>
                            </w:r>
                            <w:r w:rsidRPr="00B54606">
                              <w:rPr>
                                <w:rFonts w:cs="Calibri"/>
                                <w:sz w:val="16"/>
                                <w:szCs w:val="16"/>
                              </w:rPr>
                              <w:t>Ğ</w:t>
                            </w:r>
                            <w:r w:rsidRPr="00B54606">
                              <w:rPr>
                                <w:rFonts w:ascii="Arial Rounded MT Bold" w:hAnsi="Arial Rounded MT Bold"/>
                                <w:sz w:val="16"/>
                                <w:szCs w:val="16"/>
                              </w:rPr>
                              <w:t>RENC</w:t>
                            </w:r>
                            <w:r w:rsidRPr="00B54606">
                              <w:rPr>
                                <w:rFonts w:cs="Calibri"/>
                                <w:sz w:val="16"/>
                                <w:szCs w:val="16"/>
                              </w:rPr>
                              <w:t>İ</w:t>
                            </w:r>
                            <w:r w:rsidRPr="00B54606">
                              <w:rPr>
                                <w:rFonts w:ascii="Arial Rounded MT Bold" w:hAnsi="Arial Rounded MT Bold"/>
                                <w:sz w:val="16"/>
                                <w:szCs w:val="16"/>
                              </w:rPr>
                              <w:t xml:space="preserve"> </w:t>
                            </w:r>
                            <w:r w:rsidRPr="00B54606">
                              <w:rPr>
                                <w:rFonts w:cs="Calibri"/>
                                <w:sz w:val="16"/>
                                <w:szCs w:val="16"/>
                              </w:rPr>
                              <w:t>İŞ</w:t>
                            </w:r>
                            <w:r w:rsidRPr="00B54606">
                              <w:rPr>
                                <w:rFonts w:ascii="Arial Rounded MT Bold" w:hAnsi="Arial Rounded MT Bold"/>
                                <w:sz w:val="16"/>
                                <w:szCs w:val="16"/>
                              </w:rPr>
                              <w:t>LER</w:t>
                            </w:r>
                            <w:r w:rsidRPr="00B54606">
                              <w:rPr>
                                <w:rFonts w:cs="Calibri"/>
                                <w:sz w:val="16"/>
                                <w:szCs w:val="16"/>
                              </w:rPr>
                              <w:t>İ</w:t>
                            </w:r>
                            <w:r w:rsidRPr="00B54606">
                              <w:rPr>
                                <w:rFonts w:ascii="Arial Rounded MT Bold" w:hAnsi="Arial Rounded MT Bold"/>
                                <w:sz w:val="16"/>
                                <w:szCs w:val="16"/>
                              </w:rPr>
                              <w:t xml:space="preserve"> B</w:t>
                            </w:r>
                            <w:r w:rsidRPr="00B54606">
                              <w:rPr>
                                <w:rFonts w:cs="Calibri"/>
                                <w:sz w:val="16"/>
                                <w:szCs w:val="16"/>
                              </w:rPr>
                              <w:t>İ</w:t>
                            </w:r>
                            <w:r w:rsidRPr="00B54606">
                              <w:rPr>
                                <w:rFonts w:ascii="Arial Rounded MT Bold" w:hAnsi="Arial Rounded MT Bold"/>
                                <w:sz w:val="16"/>
                                <w:szCs w:val="16"/>
                              </w:rPr>
                              <w:t>R</w:t>
                            </w:r>
                            <w:r w:rsidRPr="00B54606">
                              <w:rPr>
                                <w:rFonts w:cs="Calibri"/>
                                <w:sz w:val="16"/>
                                <w:szCs w:val="16"/>
                              </w:rPr>
                              <w:t>İ</w:t>
                            </w:r>
                            <w:r w:rsidRPr="00B54606">
                              <w:rPr>
                                <w:rFonts w:ascii="Arial Rounded MT Bold" w:hAnsi="Arial Rounded MT Bold"/>
                                <w:sz w:val="16"/>
                                <w:szCs w:val="16"/>
                              </w:rPr>
                              <w:t>M</w:t>
                            </w:r>
                            <w:r w:rsidRPr="00B54606">
                              <w:rPr>
                                <w:rFonts w:cs="Calibri"/>
                                <w:sz w:val="16"/>
                                <w:szCs w:val="16"/>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573619" id="Yuvarlatılmış Dikdörtgen 285" o:spid="_x0000_s1040" style="position:absolute;left:0;text-align:left;margin-left:291.85pt;margin-top:154.1pt;width:126.6pt;height:42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" fillcolor="#652523 [1637]" stroked="f">
                <v:fill color2="#ba4442 [3013]" rotate="t" angle="180" colors="0 #9b2d2a;52429f #cb3d3a;1 #ce3b37" focus="100%" type="gradient">
                  <o:fill v:ext="view" type="gradientUnscaled"/>
                </v:fill>
                <v:shadow on="t" color="black" opacity="22937f" origin=",.5" offset="0,.63889mm"/>
                <v:textbox>
                  <w:txbxContent>
                    <w:p w14:paraId="3E89FFD1" w14:textId="77777777" w:rsidR="00B32B31" w:rsidRPr="00B54606" w:rsidRDefault="00B32B31" w:rsidP="00437375">
                      <w:pPr>
                        <w:rPr>
                          <w:rFonts w:ascii="Arial Rounded MT Bold" w:hAnsi="Arial Rounded MT Bold"/>
                          <w:sz w:val="16"/>
                          <w:szCs w:val="16"/>
                        </w:rPr>
                      </w:pPr>
                      <w:r w:rsidRPr="00B54606">
                        <w:rPr>
                          <w:rFonts w:ascii="Arial Rounded MT Bold" w:hAnsi="Arial Rounded MT Bold"/>
                          <w:sz w:val="16"/>
                          <w:szCs w:val="16"/>
                        </w:rPr>
                        <w:t>Ö</w:t>
                      </w:r>
                      <w:r w:rsidRPr="00B54606">
                        <w:rPr>
                          <w:rFonts w:cs="Calibri"/>
                          <w:sz w:val="16"/>
                          <w:szCs w:val="16"/>
                        </w:rPr>
                        <w:t>Ğ</w:t>
                      </w:r>
                      <w:r w:rsidRPr="00B54606">
                        <w:rPr>
                          <w:rFonts w:ascii="Arial Rounded MT Bold" w:hAnsi="Arial Rounded MT Bold"/>
                          <w:sz w:val="16"/>
                          <w:szCs w:val="16"/>
                        </w:rPr>
                        <w:t>RENC</w:t>
                      </w:r>
                      <w:r w:rsidRPr="00B54606">
                        <w:rPr>
                          <w:rFonts w:cs="Calibri"/>
                          <w:sz w:val="16"/>
                          <w:szCs w:val="16"/>
                        </w:rPr>
                        <w:t>İ</w:t>
                      </w:r>
                      <w:r w:rsidRPr="00B54606">
                        <w:rPr>
                          <w:rFonts w:ascii="Arial Rounded MT Bold" w:hAnsi="Arial Rounded MT Bold"/>
                          <w:sz w:val="16"/>
                          <w:szCs w:val="16"/>
                        </w:rPr>
                        <w:t xml:space="preserve"> </w:t>
                      </w:r>
                      <w:r w:rsidRPr="00B54606">
                        <w:rPr>
                          <w:rFonts w:cs="Calibri"/>
                          <w:sz w:val="16"/>
                          <w:szCs w:val="16"/>
                        </w:rPr>
                        <w:t>İŞ</w:t>
                      </w:r>
                      <w:r w:rsidRPr="00B54606">
                        <w:rPr>
                          <w:rFonts w:ascii="Arial Rounded MT Bold" w:hAnsi="Arial Rounded MT Bold"/>
                          <w:sz w:val="16"/>
                          <w:szCs w:val="16"/>
                        </w:rPr>
                        <w:t>LER</w:t>
                      </w:r>
                      <w:r w:rsidRPr="00B54606">
                        <w:rPr>
                          <w:rFonts w:cs="Calibri"/>
                          <w:sz w:val="16"/>
                          <w:szCs w:val="16"/>
                        </w:rPr>
                        <w:t>İ</w:t>
                      </w:r>
                      <w:r w:rsidRPr="00B54606">
                        <w:rPr>
                          <w:rFonts w:ascii="Arial Rounded MT Bold" w:hAnsi="Arial Rounded MT Bold"/>
                          <w:sz w:val="16"/>
                          <w:szCs w:val="16"/>
                        </w:rPr>
                        <w:t xml:space="preserve"> B</w:t>
                      </w:r>
                      <w:r w:rsidRPr="00B54606">
                        <w:rPr>
                          <w:rFonts w:cs="Calibri"/>
                          <w:sz w:val="16"/>
                          <w:szCs w:val="16"/>
                        </w:rPr>
                        <w:t>İ</w:t>
                      </w:r>
                      <w:r w:rsidRPr="00B54606">
                        <w:rPr>
                          <w:rFonts w:ascii="Arial Rounded MT Bold" w:hAnsi="Arial Rounded MT Bold"/>
                          <w:sz w:val="16"/>
                          <w:szCs w:val="16"/>
                        </w:rPr>
                        <w:t>R</w:t>
                      </w:r>
                      <w:r w:rsidRPr="00B54606">
                        <w:rPr>
                          <w:rFonts w:cs="Calibri"/>
                          <w:sz w:val="16"/>
                          <w:szCs w:val="16"/>
                        </w:rPr>
                        <w:t>İ</w:t>
                      </w:r>
                      <w:r w:rsidRPr="00B54606">
                        <w:rPr>
                          <w:rFonts w:ascii="Arial Rounded MT Bold" w:hAnsi="Arial Rounded MT Bold"/>
                          <w:sz w:val="16"/>
                          <w:szCs w:val="16"/>
                        </w:rPr>
                        <w:t>M</w:t>
                      </w:r>
                      <w:r w:rsidRPr="00B54606">
                        <w:rPr>
                          <w:rFonts w:cs="Calibri"/>
                          <w:sz w:val="16"/>
                          <w:szCs w:val="16"/>
                        </w:rPr>
                        <w:t>İ</w:t>
                      </w: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22080" behindDoc="0" locked="0" layoutInCell="1" allowOverlap="1" wp14:anchorId="61B3EFA9" wp14:editId="4EFE0B06">
                <wp:simplePos x="0" y="0"/>
                <wp:positionH relativeFrom="column">
                  <wp:posOffset>4681855</wp:posOffset>
                </wp:positionH>
                <wp:positionV relativeFrom="paragraph">
                  <wp:posOffset>505460</wp:posOffset>
                </wp:positionV>
                <wp:extent cx="1607820" cy="533400"/>
                <wp:effectExtent l="57150" t="38100" r="49530" b="76200"/>
                <wp:wrapNone/>
                <wp:docPr id="284" name="Yuvarlatılmış Dikdörtgen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7820" cy="533400"/>
                        </a:xfrm>
                        <a:prstGeom prst="roundRect">
                          <a:avLst>
                            <a:gd name="adj" fmla="val 16667"/>
                          </a:avLst>
                        </a:prstGeom>
                        <a:ln>
                          <a:headEnd/>
                          <a:tailEnd/>
                        </a:ln>
                      </wps:spPr>
                      <wps:style>
                        <a:lnRef idx="0">
                          <a:schemeClr val="accent3"/>
                        </a:lnRef>
                        <a:fillRef idx="3">
                          <a:schemeClr val="accent3"/>
                        </a:fillRef>
                        <a:effectRef idx="3">
                          <a:schemeClr val="accent3"/>
                        </a:effectRef>
                        <a:fontRef idx="minor">
                          <a:schemeClr val="lt1"/>
                        </a:fontRef>
                      </wps:style>
                      <wps:txbx>
                        <w:txbxContent>
                          <w:p w14:paraId="4F27D5F5" w14:textId="77777777" w:rsidR="00B32B31" w:rsidRPr="00B54606" w:rsidRDefault="00B32B31" w:rsidP="00437375">
                            <w:pPr>
                              <w:jc w:val="center"/>
                              <w:rPr>
                                <w:rFonts w:ascii="Arial Rounded MT Bold" w:hAnsi="Arial Rounded MT Bold"/>
                                <w:sz w:val="20"/>
                              </w:rPr>
                            </w:pPr>
                            <w:r w:rsidRPr="00B54606">
                              <w:rPr>
                                <w:rFonts w:ascii="Arial Rounded MT Bold" w:hAnsi="Arial Rounded MT Bold"/>
                                <w:sz w:val="20"/>
                              </w:rPr>
                              <w:t>YÜKSEKOKUL SEKRETER</w:t>
                            </w:r>
                            <w:r w:rsidRPr="00B54606">
                              <w:rPr>
                                <w:rFonts w:cs="Calibri"/>
                                <w:sz w:val="20"/>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B3EFA9" id="Yuvarlatılmış Dikdörtgen 284" o:spid="_x0000_s1041" style="position:absolute;left:0;text-align:left;margin-left:368.65pt;margin-top:39.8pt;width:126.6pt;height:42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" fillcolor="#506329 [1638]" stroked="f">
                <v:fill color2="#93b64c [3014]" rotate="t" angle="180" colors="0 #769535;52429f #9bc348;1 #9cc746" focus="100%" type="gradient">
                  <o:fill v:ext="view" type="gradientUnscaled"/>
                </v:fill>
                <v:shadow on="t" color="black" opacity="22937f" origin=",.5" offset="0,.63889mm"/>
                <v:textbox>
                  <w:txbxContent>
                    <w:p w14:paraId="4F27D5F5" w14:textId="77777777" w:rsidR="00B32B31" w:rsidRPr="00B54606" w:rsidRDefault="00B32B31" w:rsidP="00437375">
                      <w:pPr>
                        <w:jc w:val="center"/>
                        <w:rPr>
                          <w:rFonts w:ascii="Arial Rounded MT Bold" w:hAnsi="Arial Rounded MT Bold"/>
                          <w:sz w:val="20"/>
                        </w:rPr>
                      </w:pPr>
                      <w:r w:rsidRPr="00B54606">
                        <w:rPr>
                          <w:rFonts w:ascii="Arial Rounded MT Bold" w:hAnsi="Arial Rounded MT Bold"/>
                          <w:sz w:val="20"/>
                        </w:rPr>
                        <w:t>YÜKSEKOKUL SEKRETER</w:t>
                      </w:r>
                      <w:r w:rsidRPr="00B54606">
                        <w:rPr>
                          <w:rFonts w:cs="Calibri"/>
                          <w:sz w:val="20"/>
                        </w:rPr>
                        <w:t>İ</w:t>
                      </w: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21056" behindDoc="0" locked="0" layoutInCell="1" allowOverlap="1" wp14:anchorId="02F9BCDA" wp14:editId="41CE983D">
                <wp:simplePos x="0" y="0"/>
                <wp:positionH relativeFrom="column">
                  <wp:posOffset>-481330</wp:posOffset>
                </wp:positionH>
                <wp:positionV relativeFrom="paragraph">
                  <wp:posOffset>505460</wp:posOffset>
                </wp:positionV>
                <wp:extent cx="1607820" cy="533400"/>
                <wp:effectExtent l="57150" t="38100" r="49530" b="76200"/>
                <wp:wrapNone/>
                <wp:docPr id="283" name="Yuvarlatılmış Dikdörtgen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7820" cy="533400"/>
                        </a:xfrm>
                        <a:prstGeom prst="roundRect">
                          <a:avLst>
                            <a:gd name="adj" fmla="val 16667"/>
                          </a:avLst>
                        </a:prstGeom>
                        <a:ln>
                          <a:headEnd/>
                          <a:tailEnd/>
                        </a:ln>
                      </wps:spPr>
                      <wps:style>
                        <a:lnRef idx="0">
                          <a:schemeClr val="accent3"/>
                        </a:lnRef>
                        <a:fillRef idx="3">
                          <a:schemeClr val="accent3"/>
                        </a:fillRef>
                        <a:effectRef idx="3">
                          <a:schemeClr val="accent3"/>
                        </a:effectRef>
                        <a:fontRef idx="minor">
                          <a:schemeClr val="lt1"/>
                        </a:fontRef>
                      </wps:style>
                      <wps:txbx>
                        <w:txbxContent>
                          <w:p w14:paraId="4647FA76" w14:textId="77777777" w:rsidR="00B32B31" w:rsidRPr="00B54606" w:rsidRDefault="00B32B31" w:rsidP="00437375">
                            <w:pPr>
                              <w:jc w:val="center"/>
                              <w:rPr>
                                <w:rFonts w:ascii="Arial Rounded MT Bold" w:hAnsi="Arial Rounded MT Bold"/>
                                <w:sz w:val="20"/>
                              </w:rPr>
                            </w:pPr>
                            <w:r w:rsidRPr="00B54606">
                              <w:rPr>
                                <w:rFonts w:ascii="Arial Rounded MT Bold" w:hAnsi="Arial Rounded MT Bold"/>
                                <w:sz w:val="20"/>
                              </w:rPr>
                              <w:t>MÜDÜR YARDIMCISI (E</w:t>
                            </w:r>
                            <w:r w:rsidRPr="00B54606">
                              <w:rPr>
                                <w:rFonts w:cs="Calibri"/>
                                <w:sz w:val="20"/>
                              </w:rPr>
                              <w:t>Ğİ</w:t>
                            </w:r>
                            <w:r w:rsidRPr="00B54606">
                              <w:rPr>
                                <w:rFonts w:ascii="Arial Rounded MT Bold" w:hAnsi="Arial Rounded MT Bold"/>
                                <w:sz w:val="20"/>
                              </w:rPr>
                              <w:t>T</w:t>
                            </w:r>
                            <w:r w:rsidRPr="00B54606">
                              <w:rPr>
                                <w:rFonts w:cs="Calibri"/>
                                <w:sz w:val="20"/>
                              </w:rPr>
                              <w:t>İ</w:t>
                            </w:r>
                            <w:r w:rsidRPr="00B54606">
                              <w:rPr>
                                <w:rFonts w:ascii="Arial Rounded MT Bold" w:hAnsi="Arial Rounded MT Bold"/>
                                <w:sz w:val="20"/>
                              </w:rPr>
                              <w:t xml:space="preserve">M / </w:t>
                            </w:r>
                            <w:r w:rsidRPr="00B54606">
                              <w:rPr>
                                <w:rFonts w:ascii="Arial Rounded MT Bold" w:hAnsi="Arial Rounded MT Bold" w:cs="Arial Rounded MT Bold"/>
                                <w:sz w:val="20"/>
                              </w:rPr>
                              <w:t>Ö</w:t>
                            </w:r>
                            <w:r w:rsidRPr="00B54606">
                              <w:rPr>
                                <w:rFonts w:cs="Calibri"/>
                                <w:sz w:val="20"/>
                              </w:rPr>
                              <w:t>Ğ</w:t>
                            </w:r>
                            <w:r w:rsidRPr="00B54606">
                              <w:rPr>
                                <w:rFonts w:ascii="Arial Rounded MT Bold" w:hAnsi="Arial Rounded MT Bold"/>
                                <w:sz w:val="20"/>
                              </w:rPr>
                              <w:t>RET</w:t>
                            </w:r>
                            <w:r w:rsidRPr="00B54606">
                              <w:rPr>
                                <w:rFonts w:cs="Calibri"/>
                                <w:sz w:val="20"/>
                              </w:rPr>
                              <w:t>İ</w:t>
                            </w:r>
                            <w:r w:rsidRPr="00B54606">
                              <w:rPr>
                                <w:rFonts w:ascii="Arial Rounded MT Bold" w:hAnsi="Arial Rounded MT Bold"/>
                                <w:sz w:val="20"/>
                              </w:rPr>
                              <w:t>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9BCDA" id="Yuvarlatılmış Dikdörtgen 283" o:spid="_x0000_s1042" style="position:absolute;left:0;text-align:left;margin-left:-37.9pt;margin-top:39.8pt;width:126.6pt;height:42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" fillcolor="#506329 [1638]" stroked="f">
                <v:fill color2="#93b64c [3014]" rotate="t" angle="180" colors="0 #769535;52429f #9bc348;1 #9cc746" focus="100%" type="gradient">
                  <o:fill v:ext="view" type="gradientUnscaled"/>
                </v:fill>
                <v:shadow on="t" color="black" opacity="22937f" origin=",.5" offset="0,.63889mm"/>
                <v:textbox>
                  <w:txbxContent>
                    <w:p w14:paraId="4647FA76" w14:textId="77777777" w:rsidR="00B32B31" w:rsidRPr="00B54606" w:rsidRDefault="00B32B31" w:rsidP="00437375">
                      <w:pPr>
                        <w:jc w:val="center"/>
                        <w:rPr>
                          <w:rFonts w:ascii="Arial Rounded MT Bold" w:hAnsi="Arial Rounded MT Bold"/>
                          <w:sz w:val="20"/>
                        </w:rPr>
                      </w:pPr>
                      <w:r w:rsidRPr="00B54606">
                        <w:rPr>
                          <w:rFonts w:ascii="Arial Rounded MT Bold" w:hAnsi="Arial Rounded MT Bold"/>
                          <w:sz w:val="20"/>
                        </w:rPr>
                        <w:t>MÜDÜR YARDIMCISI (E</w:t>
                      </w:r>
                      <w:r w:rsidRPr="00B54606">
                        <w:rPr>
                          <w:rFonts w:cs="Calibri"/>
                          <w:sz w:val="20"/>
                        </w:rPr>
                        <w:t>Ğİ</w:t>
                      </w:r>
                      <w:r w:rsidRPr="00B54606">
                        <w:rPr>
                          <w:rFonts w:ascii="Arial Rounded MT Bold" w:hAnsi="Arial Rounded MT Bold"/>
                          <w:sz w:val="20"/>
                        </w:rPr>
                        <w:t>T</w:t>
                      </w:r>
                      <w:r w:rsidRPr="00B54606">
                        <w:rPr>
                          <w:rFonts w:cs="Calibri"/>
                          <w:sz w:val="20"/>
                        </w:rPr>
                        <w:t>İ</w:t>
                      </w:r>
                      <w:r w:rsidRPr="00B54606">
                        <w:rPr>
                          <w:rFonts w:ascii="Arial Rounded MT Bold" w:hAnsi="Arial Rounded MT Bold"/>
                          <w:sz w:val="20"/>
                        </w:rPr>
                        <w:t xml:space="preserve">M / </w:t>
                      </w:r>
                      <w:r w:rsidRPr="00B54606">
                        <w:rPr>
                          <w:rFonts w:ascii="Arial Rounded MT Bold" w:hAnsi="Arial Rounded MT Bold" w:cs="Arial Rounded MT Bold"/>
                          <w:sz w:val="20"/>
                        </w:rPr>
                        <w:t>Ö</w:t>
                      </w:r>
                      <w:r w:rsidRPr="00B54606">
                        <w:rPr>
                          <w:rFonts w:cs="Calibri"/>
                          <w:sz w:val="20"/>
                        </w:rPr>
                        <w:t>Ğ</w:t>
                      </w:r>
                      <w:r w:rsidRPr="00B54606">
                        <w:rPr>
                          <w:rFonts w:ascii="Arial Rounded MT Bold" w:hAnsi="Arial Rounded MT Bold"/>
                          <w:sz w:val="20"/>
                        </w:rPr>
                        <w:t>RET</w:t>
                      </w:r>
                      <w:r w:rsidRPr="00B54606">
                        <w:rPr>
                          <w:rFonts w:cs="Calibri"/>
                          <w:sz w:val="20"/>
                        </w:rPr>
                        <w:t>İ</w:t>
                      </w:r>
                      <w:r w:rsidRPr="00B54606">
                        <w:rPr>
                          <w:rFonts w:ascii="Arial Rounded MT Bold" w:hAnsi="Arial Rounded MT Bold"/>
                          <w:sz w:val="20"/>
                        </w:rPr>
                        <w:t>M)</w:t>
                      </w: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20032" behindDoc="0" locked="0" layoutInCell="1" allowOverlap="1" wp14:anchorId="2DB339F9" wp14:editId="0D3C084E">
                <wp:simplePos x="0" y="0"/>
                <wp:positionH relativeFrom="column">
                  <wp:posOffset>1316990</wp:posOffset>
                </wp:positionH>
                <wp:positionV relativeFrom="paragraph">
                  <wp:posOffset>505460</wp:posOffset>
                </wp:positionV>
                <wp:extent cx="1607820" cy="533400"/>
                <wp:effectExtent l="57150" t="38100" r="49530" b="76200"/>
                <wp:wrapNone/>
                <wp:docPr id="282" name="Yuvarlatılmış Dikdörtgen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7820" cy="533400"/>
                        </a:xfrm>
                        <a:prstGeom prst="roundRect">
                          <a:avLst>
                            <a:gd name="adj" fmla="val 16667"/>
                          </a:avLst>
                        </a:prstGeom>
                        <a:ln>
                          <a:headEnd/>
                          <a:tailEnd/>
                        </a:ln>
                      </wps:spPr>
                      <wps:style>
                        <a:lnRef idx="0">
                          <a:schemeClr val="accent3"/>
                        </a:lnRef>
                        <a:fillRef idx="3">
                          <a:schemeClr val="accent3"/>
                        </a:fillRef>
                        <a:effectRef idx="3">
                          <a:schemeClr val="accent3"/>
                        </a:effectRef>
                        <a:fontRef idx="minor">
                          <a:schemeClr val="lt1"/>
                        </a:fontRef>
                      </wps:style>
                      <wps:txbx>
                        <w:txbxContent>
                          <w:p w14:paraId="52604E44" w14:textId="77777777" w:rsidR="00B32B31" w:rsidRPr="00B54606" w:rsidRDefault="00B32B31" w:rsidP="00437375">
                            <w:pPr>
                              <w:jc w:val="center"/>
                              <w:rPr>
                                <w:rFonts w:ascii="Arial Rounded MT Bold" w:hAnsi="Arial Rounded MT Bold"/>
                                <w:sz w:val="20"/>
                              </w:rPr>
                            </w:pPr>
                            <w:r w:rsidRPr="00B54606">
                              <w:rPr>
                                <w:rFonts w:ascii="Arial Rounded MT Bold" w:hAnsi="Arial Rounded MT Bold"/>
                                <w:sz w:val="20"/>
                              </w:rPr>
                              <w:t>MÜDÜR YARDIMCISI (</w:t>
                            </w:r>
                            <w:r w:rsidRPr="00B54606">
                              <w:rPr>
                                <w:rFonts w:cs="Calibri"/>
                                <w:sz w:val="20"/>
                              </w:rPr>
                              <w:t>İ</w:t>
                            </w:r>
                            <w:r w:rsidRPr="00B54606">
                              <w:rPr>
                                <w:rFonts w:ascii="Arial Rounded MT Bold" w:hAnsi="Arial Rounded MT Bold"/>
                                <w:sz w:val="20"/>
                              </w:rPr>
                              <w:t>DAR</w:t>
                            </w:r>
                            <w:r w:rsidRPr="00B54606">
                              <w:rPr>
                                <w:rFonts w:cs="Calibri"/>
                                <w:sz w:val="20"/>
                              </w:rPr>
                              <w:t>İ</w:t>
                            </w:r>
                            <w:r w:rsidRPr="00B54606">
                              <w:rPr>
                                <w:rFonts w:ascii="Arial Rounded MT Bold" w:hAnsi="Arial Rounded MT Bold"/>
                                <w:sz w:val="20"/>
                              </w:rPr>
                              <w:t xml:space="preserve"> / MAL</w:t>
                            </w:r>
                            <w:r w:rsidRPr="00B54606">
                              <w:rPr>
                                <w:rFonts w:cs="Calibri"/>
                                <w:sz w:val="20"/>
                              </w:rPr>
                              <w:t>İ</w:t>
                            </w:r>
                            <w:r w:rsidRPr="00B54606">
                              <w:rPr>
                                <w:rFonts w:ascii="Arial Rounded MT Bold" w:hAnsi="Arial Rounded MT Bold"/>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B339F9" id="Yuvarlatılmış Dikdörtgen 282" o:spid="_x0000_s1043" style="position:absolute;left:0;text-align:left;margin-left:103.7pt;margin-top:39.8pt;width:126.6pt;height:42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" fillcolor="#506329 [1638]" stroked="f">
                <v:fill color2="#93b64c [3014]" rotate="t" angle="180" colors="0 #769535;52429f #9bc348;1 #9cc746" focus="100%" type="gradient">
                  <o:fill v:ext="view" type="gradientUnscaled"/>
                </v:fill>
                <v:shadow on="t" color="black" opacity="22937f" origin=",.5" offset="0,.63889mm"/>
                <v:textbox>
                  <w:txbxContent>
                    <w:p w14:paraId="52604E44" w14:textId="77777777" w:rsidR="00B32B31" w:rsidRPr="00B54606" w:rsidRDefault="00B32B31" w:rsidP="00437375">
                      <w:pPr>
                        <w:jc w:val="center"/>
                        <w:rPr>
                          <w:rFonts w:ascii="Arial Rounded MT Bold" w:hAnsi="Arial Rounded MT Bold"/>
                          <w:sz w:val="20"/>
                        </w:rPr>
                      </w:pPr>
                      <w:r w:rsidRPr="00B54606">
                        <w:rPr>
                          <w:rFonts w:ascii="Arial Rounded MT Bold" w:hAnsi="Arial Rounded MT Bold"/>
                          <w:sz w:val="20"/>
                        </w:rPr>
                        <w:t>MÜDÜR YARDIMCISI (</w:t>
                      </w:r>
                      <w:r w:rsidRPr="00B54606">
                        <w:rPr>
                          <w:rFonts w:cs="Calibri"/>
                          <w:sz w:val="20"/>
                        </w:rPr>
                        <w:t>İ</w:t>
                      </w:r>
                      <w:r w:rsidRPr="00B54606">
                        <w:rPr>
                          <w:rFonts w:ascii="Arial Rounded MT Bold" w:hAnsi="Arial Rounded MT Bold"/>
                          <w:sz w:val="20"/>
                        </w:rPr>
                        <w:t>DAR</w:t>
                      </w:r>
                      <w:r w:rsidRPr="00B54606">
                        <w:rPr>
                          <w:rFonts w:cs="Calibri"/>
                          <w:sz w:val="20"/>
                        </w:rPr>
                        <w:t>İ</w:t>
                      </w:r>
                      <w:r w:rsidRPr="00B54606">
                        <w:rPr>
                          <w:rFonts w:ascii="Arial Rounded MT Bold" w:hAnsi="Arial Rounded MT Bold"/>
                          <w:sz w:val="20"/>
                        </w:rPr>
                        <w:t xml:space="preserve"> / MAL</w:t>
                      </w:r>
                      <w:r w:rsidRPr="00B54606">
                        <w:rPr>
                          <w:rFonts w:cs="Calibri"/>
                          <w:sz w:val="20"/>
                        </w:rPr>
                        <w:t>İ</w:t>
                      </w:r>
                      <w:r w:rsidRPr="00B54606">
                        <w:rPr>
                          <w:rFonts w:ascii="Arial Rounded MT Bold" w:hAnsi="Arial Rounded MT Bold"/>
                          <w:sz w:val="20"/>
                        </w:rPr>
                        <w:t>)</w:t>
                      </w:r>
                    </w:p>
                  </w:txbxContent>
                </v:textbox>
              </v:roundrect>
            </w:pict>
          </mc:Fallback>
        </mc:AlternateContent>
      </w:r>
    </w:p>
    <w:p w14:paraId="74A986D3" w14:textId="77777777" w:rsidR="00437375" w:rsidRPr="007E700F" w:rsidRDefault="00437375" w:rsidP="00437375">
      <w:pPr>
        <w:pStyle w:val="AralkYok"/>
        <w:ind w:firstLine="708"/>
        <w:rPr>
          <w:rStyle w:val="GlVurgulama"/>
          <w:color w:val="365F91" w:themeColor="accent1" w:themeShade="BF"/>
        </w:rPr>
      </w:pPr>
    </w:p>
    <w:p w14:paraId="26A63EB2" w14:textId="77777777" w:rsidR="00437375" w:rsidRPr="007E700F" w:rsidRDefault="00437375" w:rsidP="00437375">
      <w:pPr>
        <w:shd w:val="clear" w:color="auto" w:fill="FFFFFF"/>
        <w:spacing w:before="100" w:beforeAutospacing="1" w:after="100" w:afterAutospacing="1"/>
        <w:jc w:val="center"/>
        <w:rPr>
          <w:rFonts w:ascii="Arial" w:hAnsi="Arial" w:cs="Arial"/>
          <w:b/>
          <w:color w:val="365F91" w:themeColor="accent1" w:themeShade="BF"/>
        </w:rPr>
      </w:pPr>
    </w:p>
    <w:p w14:paraId="52BFF7D2" w14:textId="77777777" w:rsidR="00437375" w:rsidRDefault="00437375" w:rsidP="00437375">
      <w:pPr>
        <w:shd w:val="clear" w:color="auto" w:fill="FFFFFF"/>
        <w:spacing w:before="100" w:beforeAutospacing="1" w:after="100" w:afterAutospacing="1"/>
        <w:rPr>
          <w:rStyle w:val="GlVurgulama"/>
          <w:color w:val="365F91" w:themeColor="accent1" w:themeShade="BF"/>
        </w:rPr>
      </w:pPr>
      <w:r w:rsidRPr="00B54606">
        <w:rPr>
          <w:rFonts w:ascii="Britannic Bold" w:hAnsi="Britannic Bold"/>
          <w:noProof/>
        </w:rPr>
        <mc:AlternateContent>
          <mc:Choice Requires="wps">
            <w:drawing>
              <wp:anchor distT="0" distB="0" distL="114300" distR="114300" simplePos="0" relativeHeight="251815936" behindDoc="0" locked="0" layoutInCell="1" allowOverlap="1" wp14:anchorId="1A2152B6" wp14:editId="6946368B">
                <wp:simplePos x="0" y="0"/>
                <wp:positionH relativeFrom="column">
                  <wp:posOffset>-309245</wp:posOffset>
                </wp:positionH>
                <wp:positionV relativeFrom="paragraph">
                  <wp:posOffset>294005</wp:posOffset>
                </wp:positionV>
                <wp:extent cx="421005" cy="6467475"/>
                <wp:effectExtent l="0" t="0" r="17145" b="28575"/>
                <wp:wrapNone/>
                <wp:docPr id="310" name="Sol Köşeli Ayraç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1005" cy="6467475"/>
                        </a:xfrm>
                        <a:prstGeom prst="leftBracket">
                          <a:avLst>
                            <a:gd name="adj" fmla="val 1156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F48687"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Sol Köşeli Ayraç 310" o:spid="_x0000_s1026" type="#_x0000_t85" style="position:absolute;margin-left:-24.35pt;margin-top:23.15pt;width:33.15pt;height:509.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" adj="1627"/>
            </w:pict>
          </mc:Fallback>
        </mc:AlternateContent>
      </w:r>
    </w:p>
    <w:p w14:paraId="2993263B" w14:textId="77777777" w:rsidR="00437375" w:rsidRDefault="00437375" w:rsidP="00437375">
      <w:pPr>
        <w:shd w:val="clear" w:color="auto" w:fill="FFFFFF"/>
        <w:spacing w:before="100" w:beforeAutospacing="1" w:after="100" w:afterAutospacing="1"/>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54606">
        <w:rPr>
          <w:rFonts w:ascii="Britannic Bold" w:hAnsi="Britannic Bold"/>
          <w:noProof/>
        </w:rPr>
        <mc:AlternateContent>
          <mc:Choice Requires="wps">
            <w:drawing>
              <wp:anchor distT="0" distB="0" distL="114300" distR="114300" simplePos="0" relativeHeight="251857920" behindDoc="0" locked="0" layoutInCell="1" allowOverlap="1" wp14:anchorId="365A8CF9" wp14:editId="4ADF05B2">
                <wp:simplePos x="0" y="0"/>
                <wp:positionH relativeFrom="column">
                  <wp:posOffset>1510029</wp:posOffset>
                </wp:positionH>
                <wp:positionV relativeFrom="paragraph">
                  <wp:posOffset>118109</wp:posOffset>
                </wp:positionV>
                <wp:extent cx="847725" cy="542925"/>
                <wp:effectExtent l="57150" t="38100" r="85725" b="104775"/>
                <wp:wrapNone/>
                <wp:docPr id="19" name="Yuvarlatılmış Dikdörtgen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542925"/>
                        </a:xfrm>
                        <a:prstGeom prst="roundRect">
                          <a:avLst>
                            <a:gd name="adj" fmla="val 16667"/>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02518838" w14:textId="77777777" w:rsidR="00B32B31" w:rsidRPr="00B54606" w:rsidRDefault="00B32B31" w:rsidP="00437375">
                            <w:pPr>
                              <w:jc w:val="both"/>
                              <w:rPr>
                                <w:rFonts w:ascii="Arial Rounded MT Bold" w:hAnsi="Arial Rounded MT Bold"/>
                                <w:sz w:val="10"/>
                                <w:szCs w:val="16"/>
                              </w:rPr>
                            </w:pPr>
                            <w:r w:rsidRPr="00B54606">
                              <w:rPr>
                                <w:rFonts w:ascii="Arial Rounded MT Bold" w:hAnsi="Arial Rounded MT Bold"/>
                                <w:sz w:val="10"/>
                                <w:szCs w:val="16"/>
                              </w:rPr>
                              <w:t>ÇOCUK KORUMA VE BAKIM H</w:t>
                            </w:r>
                            <w:r w:rsidRPr="00B54606">
                              <w:rPr>
                                <w:rFonts w:cs="Calibri"/>
                                <w:sz w:val="10"/>
                                <w:szCs w:val="16"/>
                              </w:rPr>
                              <w:t>İ</w:t>
                            </w:r>
                            <w:r w:rsidRPr="00B54606">
                              <w:rPr>
                                <w:rFonts w:ascii="Arial Rounded MT Bold" w:hAnsi="Arial Rounded MT Bold"/>
                                <w:sz w:val="10"/>
                                <w:szCs w:val="16"/>
                              </w:rPr>
                              <w:t>ZMETLER</w:t>
                            </w:r>
                            <w:r w:rsidRPr="00B54606">
                              <w:rPr>
                                <w:rFonts w:cs="Calibri"/>
                                <w:sz w:val="10"/>
                                <w:szCs w:val="16"/>
                              </w:rPr>
                              <w:t>İ</w:t>
                            </w:r>
                            <w:r w:rsidRPr="00B54606">
                              <w:rPr>
                                <w:rFonts w:ascii="Arial Rounded MT Bold" w:hAnsi="Arial Rounded MT Bold"/>
                                <w:sz w:val="10"/>
                                <w:szCs w:val="16"/>
                              </w:rPr>
                              <w:t xml:space="preserve"> PROGRAMI</w:t>
                            </w:r>
                            <w:r w:rsidRPr="00B54606">
                              <w:rPr>
                                <w:rFonts w:ascii="Arial Rounded MT Bold" w:hAnsi="Arial Rounded MT Bold"/>
                                <w:sz w:val="10"/>
                                <w:szCs w:val="16"/>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5A8CF9" id="Yuvarlatılmış Dikdörtgen 19" o:spid="_x0000_s1044" style="position:absolute;margin-left:118.9pt;margin-top:9.3pt;width:66.75pt;height:42.7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" fillcolor="#a5d5e2 [1624]" strokecolor="#40a7c2 [3048]">
                <v:fill color2="#e4f2f6 [504]" rotate="t" angle="180" colors="0 #9eeaff;22938f #bbefff;1 #e4f9ff" focus="100%" type="gradient"/>
                <v:shadow on="t" color="black" opacity="24903f" origin=",.5" offset="0,.55556mm"/>
                <v:textbox>
                  <w:txbxContent>
                    <w:p w14:paraId="02518838" w14:textId="77777777" w:rsidR="00B32B31" w:rsidRPr="00B54606" w:rsidRDefault="00B32B31" w:rsidP="00437375">
                      <w:pPr>
                        <w:jc w:val="both"/>
                        <w:rPr>
                          <w:rFonts w:ascii="Arial Rounded MT Bold" w:hAnsi="Arial Rounded MT Bold"/>
                          <w:sz w:val="10"/>
                          <w:szCs w:val="16"/>
                        </w:rPr>
                      </w:pPr>
                      <w:r w:rsidRPr="00B54606">
                        <w:rPr>
                          <w:rFonts w:ascii="Arial Rounded MT Bold" w:hAnsi="Arial Rounded MT Bold"/>
                          <w:sz w:val="10"/>
                          <w:szCs w:val="16"/>
                        </w:rPr>
                        <w:t>ÇOCUK KORUMA VE BAKIM H</w:t>
                      </w:r>
                      <w:r w:rsidRPr="00B54606">
                        <w:rPr>
                          <w:rFonts w:cs="Calibri"/>
                          <w:sz w:val="10"/>
                          <w:szCs w:val="16"/>
                        </w:rPr>
                        <w:t>İ</w:t>
                      </w:r>
                      <w:r w:rsidRPr="00B54606">
                        <w:rPr>
                          <w:rFonts w:ascii="Arial Rounded MT Bold" w:hAnsi="Arial Rounded MT Bold"/>
                          <w:sz w:val="10"/>
                          <w:szCs w:val="16"/>
                        </w:rPr>
                        <w:t>ZMETLER</w:t>
                      </w:r>
                      <w:r w:rsidRPr="00B54606">
                        <w:rPr>
                          <w:rFonts w:cs="Calibri"/>
                          <w:sz w:val="10"/>
                          <w:szCs w:val="16"/>
                        </w:rPr>
                        <w:t>İ</w:t>
                      </w:r>
                      <w:r w:rsidRPr="00B54606">
                        <w:rPr>
                          <w:rFonts w:ascii="Arial Rounded MT Bold" w:hAnsi="Arial Rounded MT Bold"/>
                          <w:sz w:val="10"/>
                          <w:szCs w:val="16"/>
                        </w:rPr>
                        <w:t xml:space="preserve"> PROGRAMI</w:t>
                      </w:r>
                      <w:r w:rsidRPr="00B54606">
                        <w:rPr>
                          <w:rFonts w:ascii="Arial Rounded MT Bold" w:hAnsi="Arial Rounded MT Bold"/>
                          <w:sz w:val="10"/>
                          <w:szCs w:val="16"/>
                        </w:rPr>
                        <w:tab/>
                      </w:r>
                    </w:p>
                  </w:txbxContent>
                </v:textbox>
              </v:roundrect>
            </w:pict>
          </mc:Fallback>
        </mc:AlternateContent>
      </w:r>
    </w:p>
    <w:p w14:paraId="0D2E7157" w14:textId="77777777" w:rsidR="00437375" w:rsidRDefault="00437375" w:rsidP="00437375">
      <w:pPr>
        <w:shd w:val="clear" w:color="auto" w:fill="FFFFFF"/>
        <w:spacing w:before="100" w:beforeAutospacing="1" w:after="100" w:afterAutospacing="1"/>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54606">
        <w:rPr>
          <w:rFonts w:ascii="Britannic Bold" w:hAnsi="Britannic Bold"/>
          <w:noProof/>
        </w:rPr>
        <mc:AlternateContent>
          <mc:Choice Requires="wps">
            <w:drawing>
              <wp:anchor distT="0" distB="0" distL="114300" distR="114300" simplePos="0" relativeHeight="251869184" behindDoc="0" locked="0" layoutInCell="1" allowOverlap="1" wp14:anchorId="68EA6450" wp14:editId="03174B6D">
                <wp:simplePos x="0" y="0"/>
                <wp:positionH relativeFrom="column">
                  <wp:posOffset>-347980</wp:posOffset>
                </wp:positionH>
                <wp:positionV relativeFrom="paragraph">
                  <wp:posOffset>1905000</wp:posOffset>
                </wp:positionV>
                <wp:extent cx="388620" cy="90170"/>
                <wp:effectExtent l="0" t="0" r="30480" b="24130"/>
                <wp:wrapNone/>
                <wp:docPr id="5" name="Serbest 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44333" flipV="1">
                          <a:off x="0" y="0"/>
                          <a:ext cx="388620" cy="90170"/>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ECE27" id="Serbest Form 5" o:spid="_x0000_s1026" style="position:absolute;margin-left:-27.4pt;margin-top:150pt;width:30.6pt;height:7.1pt;rotation:-703783fd;flip:y;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" path="m1511,-1nfc12826,793,21600,10204,21600,21547em1511,-1nsc12826,793,21600,10204,21600,21547l,21547,1511,-1xe" filled="f">
                <v:path arrowok="t" o:extrusionok="f" o:connecttype="custom" o:connectlocs="27185,0;388620,90170;0,90170" o:connectangles="0,0,0"/>
              </v:shape>
            </w:pict>
          </mc:Fallback>
        </mc:AlternateContent>
      </w:r>
      <w:r w:rsidRPr="00B54606">
        <w:rPr>
          <w:rFonts w:ascii="Britannic Bold" w:hAnsi="Britannic Bold"/>
          <w:noProof/>
        </w:rPr>
        <mc:AlternateContent>
          <mc:Choice Requires="wps">
            <w:drawing>
              <wp:anchor distT="0" distB="0" distL="114300" distR="114300" simplePos="0" relativeHeight="251870208" behindDoc="0" locked="0" layoutInCell="1" allowOverlap="1" wp14:anchorId="2FB53977" wp14:editId="566A4BCB">
                <wp:simplePos x="0" y="0"/>
                <wp:positionH relativeFrom="column">
                  <wp:posOffset>1120140</wp:posOffset>
                </wp:positionH>
                <wp:positionV relativeFrom="paragraph">
                  <wp:posOffset>1981200</wp:posOffset>
                </wp:positionV>
                <wp:extent cx="451485" cy="64770"/>
                <wp:effectExtent l="0" t="0" r="24765" b="30480"/>
                <wp:wrapNone/>
                <wp:docPr id="35" name="Serbest 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44333" flipV="1">
                          <a:off x="0" y="0"/>
                          <a:ext cx="451485" cy="64770"/>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8D287" id="Serbest Form 35" o:spid="_x0000_s1026" style="position:absolute;margin-left:88.2pt;margin-top:156pt;width:35.55pt;height:5.1pt;rotation:-703783fd;flip:y;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" path="m1511,-1nfc12826,793,21600,10204,21600,21547em1511,-1nsc12826,793,21600,10204,21600,21547l,21547,1511,-1xe" filled="f">
                <v:path arrowok="t" o:extrusionok="f" o:connecttype="custom" o:connectlocs="31583,0;451485,64770;0,64770" o:connectangles="0,0,0"/>
              </v:shape>
            </w:pict>
          </mc:Fallback>
        </mc:AlternateContent>
      </w:r>
      <w:r w:rsidRPr="00B54606">
        <w:rPr>
          <w:rFonts w:ascii="Britannic Bold" w:hAnsi="Britannic Bold"/>
          <w:noProof/>
        </w:rPr>
        <mc:AlternateContent>
          <mc:Choice Requires="wps">
            <w:drawing>
              <wp:anchor distT="0" distB="0" distL="114300" distR="114300" simplePos="0" relativeHeight="251843584" behindDoc="0" locked="0" layoutInCell="1" allowOverlap="1" wp14:anchorId="46EA991E" wp14:editId="3100DCBB">
                <wp:simplePos x="0" y="0"/>
                <wp:positionH relativeFrom="column">
                  <wp:posOffset>-351790</wp:posOffset>
                </wp:positionH>
                <wp:positionV relativeFrom="paragraph">
                  <wp:posOffset>1224280</wp:posOffset>
                </wp:positionV>
                <wp:extent cx="388620" cy="90170"/>
                <wp:effectExtent l="0" t="0" r="30480" b="24130"/>
                <wp:wrapNone/>
                <wp:docPr id="312" name="Serbest Form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44333" flipV="1">
                          <a:off x="0" y="0"/>
                          <a:ext cx="388620" cy="90170"/>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87612" id="Serbest Form 312" o:spid="_x0000_s1026" style="position:absolute;margin-left:-27.7pt;margin-top:96.4pt;width:30.6pt;height:7.1pt;rotation:-703783fd;flip:y;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" path="m1511,-1nfc12826,793,21600,10204,21600,21547em1511,-1nsc12826,793,21600,10204,21600,21547l,21547,1511,-1xe" filled="f">
                <v:path arrowok="t" o:extrusionok="f" o:connecttype="custom" o:connectlocs="27185,0;388620,90170;0,90170" o:connectangles="0,0,0"/>
              </v:shape>
            </w:pict>
          </mc:Fallback>
        </mc:AlternateContent>
      </w:r>
      <w:r w:rsidRPr="00B54606">
        <w:rPr>
          <w:rFonts w:ascii="Britannic Bold" w:hAnsi="Britannic Bold"/>
          <w:noProof/>
        </w:rPr>
        <mc:AlternateContent>
          <mc:Choice Requires="wps">
            <w:drawing>
              <wp:anchor distT="0" distB="0" distL="114300" distR="114300" simplePos="0" relativeHeight="251825152" behindDoc="0" locked="0" layoutInCell="1" allowOverlap="1" wp14:anchorId="0920BAB1" wp14:editId="47A6DA16">
                <wp:simplePos x="0" y="0"/>
                <wp:positionH relativeFrom="column">
                  <wp:posOffset>38100</wp:posOffset>
                </wp:positionH>
                <wp:positionV relativeFrom="paragraph">
                  <wp:posOffset>981710</wp:posOffset>
                </wp:positionV>
                <wp:extent cx="1109980" cy="533400"/>
                <wp:effectExtent l="76200" t="57150" r="71120" b="95250"/>
                <wp:wrapNone/>
                <wp:docPr id="319" name="Yuvarlatılmış Dikdörtgen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9980" cy="533400"/>
                        </a:xfrm>
                        <a:prstGeom prst="roundRect">
                          <a:avLst>
                            <a:gd name="adj" fmla="val 16667"/>
                          </a:avLst>
                        </a:prstGeom>
                        <a:ln>
                          <a:headEnd/>
                          <a:tailEnd/>
                        </a:ln>
                      </wps:spPr>
                      <wps:style>
                        <a:lnRef idx="3">
                          <a:schemeClr val="lt1"/>
                        </a:lnRef>
                        <a:fillRef idx="1">
                          <a:schemeClr val="accent5"/>
                        </a:fillRef>
                        <a:effectRef idx="1">
                          <a:schemeClr val="accent5"/>
                        </a:effectRef>
                        <a:fontRef idx="minor">
                          <a:schemeClr val="lt1"/>
                        </a:fontRef>
                      </wps:style>
                      <wps:txbx>
                        <w:txbxContent>
                          <w:p w14:paraId="0CE3781B" w14:textId="77777777" w:rsidR="00B32B31" w:rsidRPr="00B54606" w:rsidRDefault="00B32B31" w:rsidP="00437375">
                            <w:pPr>
                              <w:rPr>
                                <w:rFonts w:ascii="Arial Rounded MT Bold" w:hAnsi="Arial Rounded MT Bold"/>
                                <w:sz w:val="16"/>
                                <w:szCs w:val="16"/>
                              </w:rPr>
                            </w:pPr>
                            <w:r>
                              <w:rPr>
                                <w:rFonts w:ascii="Arial Rounded MT Bold" w:hAnsi="Arial Rounded MT Bold"/>
                                <w:sz w:val="16"/>
                                <w:szCs w:val="16"/>
                              </w:rPr>
                              <w:t>GIDA ISLEME</w:t>
                            </w:r>
                            <w:r w:rsidRPr="00B54606">
                              <w:rPr>
                                <w:rFonts w:ascii="Arial Rounded MT Bold" w:hAnsi="Arial Rounded MT Bold"/>
                                <w:sz w:val="16"/>
                                <w:szCs w:val="16"/>
                              </w:rPr>
                              <w:t xml:space="preserve"> B</w:t>
                            </w:r>
                            <w:r w:rsidRPr="00B54606">
                              <w:rPr>
                                <w:rFonts w:ascii="Arial Rounded MT Bold" w:hAnsi="Arial Rounded MT Bold" w:cs="Arial Rounded MT Bold"/>
                                <w:sz w:val="16"/>
                                <w:szCs w:val="16"/>
                              </w:rPr>
                              <w:t>Ö</w:t>
                            </w:r>
                            <w:r w:rsidRPr="00B54606">
                              <w:rPr>
                                <w:rFonts w:ascii="Arial Rounded MT Bold" w:hAnsi="Arial Rounded MT Bold"/>
                                <w:sz w:val="16"/>
                                <w:szCs w:val="16"/>
                              </w:rPr>
                              <w:t>L</w:t>
                            </w:r>
                            <w:r w:rsidRPr="00B54606">
                              <w:rPr>
                                <w:rFonts w:ascii="Arial Rounded MT Bold" w:hAnsi="Arial Rounded MT Bold" w:cs="Arial Rounded MT Bold"/>
                                <w:sz w:val="16"/>
                                <w:szCs w:val="16"/>
                              </w:rPr>
                              <w:t>Ü</w:t>
                            </w:r>
                            <w:r w:rsidRPr="00B54606">
                              <w:rPr>
                                <w:rFonts w:ascii="Arial Rounded MT Bold" w:hAnsi="Arial Rounded MT Bold"/>
                                <w:sz w:val="16"/>
                                <w:szCs w:val="16"/>
                              </w:rPr>
                              <w:t>M</w:t>
                            </w:r>
                            <w:r w:rsidRPr="00B54606">
                              <w:rPr>
                                <w:rFonts w:ascii="Arial Rounded MT Bold" w:hAnsi="Arial Rounded MT Bold" w:cs="Arial Rounded MT Bold"/>
                                <w:sz w:val="16"/>
                                <w:szCs w:val="16"/>
                              </w:rPr>
                              <w:t>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20BAB1" id="Yuvarlatılmış Dikdörtgen 319" o:spid="_x0000_s1045" style="position:absolute;margin-left:3pt;margin-top:77.3pt;width:87.4pt;height:42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" fillcolor="#4bacc6 [3208]" strokecolor="white [3201]" strokeweight="3pt">
                <v:shadow on="t" color="black" opacity="24903f" origin=",.5" offset="0,.55556mm"/>
                <v:textbox>
                  <w:txbxContent>
                    <w:p w14:paraId="0CE3781B" w14:textId="77777777" w:rsidR="00B32B31" w:rsidRPr="00B54606" w:rsidRDefault="00B32B31" w:rsidP="00437375">
                      <w:pPr>
                        <w:rPr>
                          <w:rFonts w:ascii="Arial Rounded MT Bold" w:hAnsi="Arial Rounded MT Bold"/>
                          <w:sz w:val="16"/>
                          <w:szCs w:val="16"/>
                        </w:rPr>
                      </w:pPr>
                      <w:r>
                        <w:rPr>
                          <w:rFonts w:ascii="Arial Rounded MT Bold" w:hAnsi="Arial Rounded MT Bold"/>
                          <w:sz w:val="16"/>
                          <w:szCs w:val="16"/>
                        </w:rPr>
                        <w:t>GIDA ISLEME</w:t>
                      </w:r>
                      <w:r w:rsidRPr="00B54606">
                        <w:rPr>
                          <w:rFonts w:ascii="Arial Rounded MT Bold" w:hAnsi="Arial Rounded MT Bold"/>
                          <w:sz w:val="16"/>
                          <w:szCs w:val="16"/>
                        </w:rPr>
                        <w:t xml:space="preserve"> B</w:t>
                      </w:r>
                      <w:r w:rsidRPr="00B54606">
                        <w:rPr>
                          <w:rFonts w:ascii="Arial Rounded MT Bold" w:hAnsi="Arial Rounded MT Bold" w:cs="Arial Rounded MT Bold"/>
                          <w:sz w:val="16"/>
                          <w:szCs w:val="16"/>
                        </w:rPr>
                        <w:t>Ö</w:t>
                      </w:r>
                      <w:r w:rsidRPr="00B54606">
                        <w:rPr>
                          <w:rFonts w:ascii="Arial Rounded MT Bold" w:hAnsi="Arial Rounded MT Bold"/>
                          <w:sz w:val="16"/>
                          <w:szCs w:val="16"/>
                        </w:rPr>
                        <w:t>L</w:t>
                      </w:r>
                      <w:r w:rsidRPr="00B54606">
                        <w:rPr>
                          <w:rFonts w:ascii="Arial Rounded MT Bold" w:hAnsi="Arial Rounded MT Bold" w:cs="Arial Rounded MT Bold"/>
                          <w:sz w:val="16"/>
                          <w:szCs w:val="16"/>
                        </w:rPr>
                        <w:t>Ü</w:t>
                      </w:r>
                      <w:r w:rsidRPr="00B54606">
                        <w:rPr>
                          <w:rFonts w:ascii="Arial Rounded MT Bold" w:hAnsi="Arial Rounded MT Bold"/>
                          <w:sz w:val="16"/>
                          <w:szCs w:val="16"/>
                        </w:rPr>
                        <w:t>M</w:t>
                      </w:r>
                      <w:r w:rsidRPr="00B54606">
                        <w:rPr>
                          <w:rFonts w:ascii="Arial Rounded MT Bold" w:hAnsi="Arial Rounded MT Bold" w:cs="Arial Rounded MT Bold"/>
                          <w:sz w:val="16"/>
                          <w:szCs w:val="16"/>
                        </w:rPr>
                        <w:t>Ü</w:t>
                      </w: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60992" behindDoc="0" locked="0" layoutInCell="1" allowOverlap="1" wp14:anchorId="67096A43" wp14:editId="6F3E783C">
                <wp:simplePos x="0" y="0"/>
                <wp:positionH relativeFrom="column">
                  <wp:posOffset>1112520</wp:posOffset>
                </wp:positionH>
                <wp:positionV relativeFrom="paragraph">
                  <wp:posOffset>1198880</wp:posOffset>
                </wp:positionV>
                <wp:extent cx="431165" cy="89535"/>
                <wp:effectExtent l="0" t="0" r="26035" b="24765"/>
                <wp:wrapNone/>
                <wp:docPr id="22" name="Serbest 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44333" flipV="1">
                          <a:off x="0" y="0"/>
                          <a:ext cx="431165" cy="89535"/>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CDCB5" id="Serbest Form 22" o:spid="_x0000_s1026" style="position:absolute;margin-left:87.6pt;margin-top:94.4pt;width:33.95pt;height:7.05pt;rotation:-703783fd;flip:y;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" path="m1511,-1nfc12826,793,21600,10204,21600,21547em1511,-1nsc12826,793,21600,10204,21600,21547l,21547,1511,-1xe" filled="f">
                <v:path arrowok="t" o:extrusionok="f" o:connecttype="custom" o:connectlocs="30162,0;431165,89535;0,89535" o:connectangles="0,0,0"/>
              </v:shape>
            </w:pict>
          </mc:Fallback>
        </mc:AlternateContent>
      </w:r>
      <w:r w:rsidRPr="00B54606">
        <w:rPr>
          <w:rFonts w:ascii="Britannic Bold" w:hAnsi="Britannic Bold"/>
          <w:noProof/>
        </w:rPr>
        <mc:AlternateContent>
          <mc:Choice Requires="wps">
            <w:drawing>
              <wp:anchor distT="0" distB="0" distL="114300" distR="114300" simplePos="0" relativeHeight="251842560" behindDoc="0" locked="0" layoutInCell="1" allowOverlap="1" wp14:anchorId="4A978537" wp14:editId="31DE6CB8">
                <wp:simplePos x="0" y="0"/>
                <wp:positionH relativeFrom="column">
                  <wp:posOffset>-351790</wp:posOffset>
                </wp:positionH>
                <wp:positionV relativeFrom="paragraph">
                  <wp:posOffset>532130</wp:posOffset>
                </wp:positionV>
                <wp:extent cx="388620" cy="90170"/>
                <wp:effectExtent l="0" t="0" r="30480" b="24130"/>
                <wp:wrapNone/>
                <wp:docPr id="314" name="Serbest Form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44333" flipV="1">
                          <a:off x="0" y="0"/>
                          <a:ext cx="388620" cy="90170"/>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1DE26B" id="Serbest Form 314" o:spid="_x0000_s1026" style="position:absolute;margin-left:-27.7pt;margin-top:41.9pt;width:30.6pt;height:7.1pt;rotation:-703783fd;flip:y;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" path="m1511,-1nfc12826,793,21600,10204,21600,21547em1511,-1nsc12826,793,21600,10204,21600,21547l,21547,1511,-1xe" filled="f">
                <v:path arrowok="t" o:extrusionok="f" o:connecttype="custom" o:connectlocs="27185,0;388620,90170;0,90170" o:connectangles="0,0,0"/>
              </v:shape>
            </w:pict>
          </mc:Fallback>
        </mc:AlternateContent>
      </w:r>
      <w:r w:rsidRPr="00B54606">
        <w:rPr>
          <w:rFonts w:ascii="Britannic Bold" w:hAnsi="Britannic Bold"/>
          <w:noProof/>
        </w:rPr>
        <mc:AlternateContent>
          <mc:Choice Requires="wps">
            <w:drawing>
              <wp:anchor distT="0" distB="0" distL="114300" distR="114300" simplePos="0" relativeHeight="251859968" behindDoc="0" locked="0" layoutInCell="1" allowOverlap="1" wp14:anchorId="3CFD8B3D" wp14:editId="65D36612">
                <wp:simplePos x="0" y="0"/>
                <wp:positionH relativeFrom="column">
                  <wp:posOffset>1530350</wp:posOffset>
                </wp:positionH>
                <wp:positionV relativeFrom="paragraph">
                  <wp:posOffset>361950</wp:posOffset>
                </wp:positionV>
                <wp:extent cx="819150" cy="433070"/>
                <wp:effectExtent l="57150" t="38100" r="76200" b="100330"/>
                <wp:wrapNone/>
                <wp:docPr id="21" name="Yuvarlatılmış Dikdörtgen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070"/>
                        </a:xfrm>
                        <a:prstGeom prst="roundRect">
                          <a:avLst>
                            <a:gd name="adj" fmla="val 16667"/>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0D835A4A" w14:textId="77777777" w:rsidR="00B32B31" w:rsidRPr="009C73BB" w:rsidRDefault="00B32B31" w:rsidP="00437375">
                            <w:pPr>
                              <w:jc w:val="both"/>
                              <w:rPr>
                                <w:rFonts w:ascii="Arial Rounded MT Bold" w:hAnsi="Arial Rounded MT Bold"/>
                                <w:sz w:val="12"/>
                                <w:szCs w:val="16"/>
                              </w:rPr>
                            </w:pPr>
                            <w:r w:rsidRPr="009C73BB">
                              <w:rPr>
                                <w:rFonts w:ascii="Arial Rounded MT Bold" w:hAnsi="Arial Rounded MT Bold"/>
                                <w:sz w:val="12"/>
                                <w:szCs w:val="16"/>
                              </w:rPr>
                              <w:t>A</w:t>
                            </w:r>
                            <w:r w:rsidRPr="009C73BB">
                              <w:rPr>
                                <w:rFonts w:cs="Calibri"/>
                                <w:sz w:val="12"/>
                                <w:szCs w:val="16"/>
                              </w:rPr>
                              <w:t>Ğ</w:t>
                            </w:r>
                            <w:r w:rsidRPr="009C73BB">
                              <w:rPr>
                                <w:rFonts w:ascii="Arial Rounded MT Bold" w:hAnsi="Arial Rounded MT Bold"/>
                                <w:sz w:val="12"/>
                                <w:szCs w:val="16"/>
                              </w:rPr>
                              <w:t>IZ VE D</w:t>
                            </w:r>
                            <w:r w:rsidRPr="009C73BB">
                              <w:rPr>
                                <w:rFonts w:cs="Calibri"/>
                                <w:sz w:val="12"/>
                                <w:szCs w:val="16"/>
                              </w:rPr>
                              <w:t>İŞ</w:t>
                            </w:r>
                            <w:r w:rsidRPr="009C73BB">
                              <w:rPr>
                                <w:rFonts w:ascii="Arial Rounded MT Bold" w:hAnsi="Arial Rounded MT Bold"/>
                                <w:sz w:val="12"/>
                                <w:szCs w:val="16"/>
                              </w:rPr>
                              <w:t xml:space="preserve"> SA</w:t>
                            </w:r>
                            <w:r w:rsidRPr="009C73BB">
                              <w:rPr>
                                <w:rFonts w:cs="Calibri"/>
                                <w:sz w:val="12"/>
                                <w:szCs w:val="16"/>
                              </w:rPr>
                              <w:t>Ğ</w:t>
                            </w:r>
                            <w:r w:rsidRPr="009C73BB">
                              <w:rPr>
                                <w:rFonts w:ascii="Arial Rounded MT Bold" w:hAnsi="Arial Rounded MT Bold"/>
                                <w:sz w:val="12"/>
                                <w:szCs w:val="16"/>
                              </w:rPr>
                              <w:t>LI</w:t>
                            </w:r>
                            <w:r w:rsidRPr="009C73BB">
                              <w:rPr>
                                <w:rFonts w:cs="Calibri"/>
                                <w:sz w:val="12"/>
                                <w:szCs w:val="16"/>
                              </w:rPr>
                              <w:t>Ğ</w:t>
                            </w:r>
                            <w:r w:rsidRPr="009C73BB">
                              <w:rPr>
                                <w:rFonts w:ascii="Arial Rounded MT Bold" w:hAnsi="Arial Rounded MT Bold"/>
                                <w:sz w:val="12"/>
                                <w:szCs w:val="16"/>
                              </w:rPr>
                              <w:t>I PROGRAMI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FD8B3D" id="Yuvarlatılmış Dikdörtgen 21" o:spid="_x0000_s1046" style="position:absolute;margin-left:120.5pt;margin-top:28.5pt;width:64.5pt;height:34.1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" fillcolor="#a5d5e2 [1624]" strokecolor="#40a7c2 [3048]">
                <v:fill color2="#e4f2f6 [504]" rotate="t" angle="180" colors="0 #9eeaff;22938f #bbefff;1 #e4f9ff" focus="100%" type="gradient"/>
                <v:shadow on="t" color="black" opacity="24903f" origin=",.5" offset="0,.55556mm"/>
                <v:textbox>
                  <w:txbxContent>
                    <w:p w14:paraId="0D835A4A" w14:textId="77777777" w:rsidR="00B32B31" w:rsidRPr="009C73BB" w:rsidRDefault="00B32B31" w:rsidP="00437375">
                      <w:pPr>
                        <w:jc w:val="both"/>
                        <w:rPr>
                          <w:rFonts w:ascii="Arial Rounded MT Bold" w:hAnsi="Arial Rounded MT Bold"/>
                          <w:sz w:val="12"/>
                          <w:szCs w:val="16"/>
                        </w:rPr>
                      </w:pPr>
                      <w:r w:rsidRPr="009C73BB">
                        <w:rPr>
                          <w:rFonts w:ascii="Arial Rounded MT Bold" w:hAnsi="Arial Rounded MT Bold"/>
                          <w:sz w:val="12"/>
                          <w:szCs w:val="16"/>
                        </w:rPr>
                        <w:t>A</w:t>
                      </w:r>
                      <w:r w:rsidRPr="009C73BB">
                        <w:rPr>
                          <w:rFonts w:cs="Calibri"/>
                          <w:sz w:val="12"/>
                          <w:szCs w:val="16"/>
                        </w:rPr>
                        <w:t>Ğ</w:t>
                      </w:r>
                      <w:r w:rsidRPr="009C73BB">
                        <w:rPr>
                          <w:rFonts w:ascii="Arial Rounded MT Bold" w:hAnsi="Arial Rounded MT Bold"/>
                          <w:sz w:val="12"/>
                          <w:szCs w:val="16"/>
                        </w:rPr>
                        <w:t>IZ VE D</w:t>
                      </w:r>
                      <w:r w:rsidRPr="009C73BB">
                        <w:rPr>
                          <w:rFonts w:cs="Calibri"/>
                          <w:sz w:val="12"/>
                          <w:szCs w:val="16"/>
                        </w:rPr>
                        <w:t>İŞ</w:t>
                      </w:r>
                      <w:r w:rsidRPr="009C73BB">
                        <w:rPr>
                          <w:rFonts w:ascii="Arial Rounded MT Bold" w:hAnsi="Arial Rounded MT Bold"/>
                          <w:sz w:val="12"/>
                          <w:szCs w:val="16"/>
                        </w:rPr>
                        <w:t xml:space="preserve"> SA</w:t>
                      </w:r>
                      <w:r w:rsidRPr="009C73BB">
                        <w:rPr>
                          <w:rFonts w:cs="Calibri"/>
                          <w:sz w:val="12"/>
                          <w:szCs w:val="16"/>
                        </w:rPr>
                        <w:t>Ğ</w:t>
                      </w:r>
                      <w:r w:rsidRPr="009C73BB">
                        <w:rPr>
                          <w:rFonts w:ascii="Arial Rounded MT Bold" w:hAnsi="Arial Rounded MT Bold"/>
                          <w:sz w:val="12"/>
                          <w:szCs w:val="16"/>
                        </w:rPr>
                        <w:t>LI</w:t>
                      </w:r>
                      <w:r w:rsidRPr="009C73BB">
                        <w:rPr>
                          <w:rFonts w:cs="Calibri"/>
                          <w:sz w:val="12"/>
                          <w:szCs w:val="16"/>
                        </w:rPr>
                        <w:t>Ğ</w:t>
                      </w:r>
                      <w:r w:rsidRPr="009C73BB">
                        <w:rPr>
                          <w:rFonts w:ascii="Arial Rounded MT Bold" w:hAnsi="Arial Rounded MT Bold"/>
                          <w:sz w:val="12"/>
                          <w:szCs w:val="16"/>
                        </w:rPr>
                        <w:t>I PROGRAMI</w:t>
                      </w: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23104" behindDoc="0" locked="0" layoutInCell="1" allowOverlap="1" wp14:anchorId="79FFA23E" wp14:editId="5F001F54">
                <wp:simplePos x="0" y="0"/>
                <wp:positionH relativeFrom="column">
                  <wp:posOffset>26035</wp:posOffset>
                </wp:positionH>
                <wp:positionV relativeFrom="paragraph">
                  <wp:posOffset>320675</wp:posOffset>
                </wp:positionV>
                <wp:extent cx="1092200" cy="533400"/>
                <wp:effectExtent l="76200" t="57150" r="69850" b="95250"/>
                <wp:wrapNone/>
                <wp:docPr id="309" name="Yuvarlatılmış Dikdörtgen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0" cy="533400"/>
                        </a:xfrm>
                        <a:prstGeom prst="roundRect">
                          <a:avLst>
                            <a:gd name="adj" fmla="val 16667"/>
                          </a:avLst>
                        </a:prstGeom>
                        <a:ln>
                          <a:headEnd/>
                          <a:tailEnd/>
                        </a:ln>
                      </wps:spPr>
                      <wps:style>
                        <a:lnRef idx="3">
                          <a:schemeClr val="lt1"/>
                        </a:lnRef>
                        <a:fillRef idx="1">
                          <a:schemeClr val="accent5"/>
                        </a:fillRef>
                        <a:effectRef idx="1">
                          <a:schemeClr val="accent5"/>
                        </a:effectRef>
                        <a:fontRef idx="minor">
                          <a:schemeClr val="lt1"/>
                        </a:fontRef>
                      </wps:style>
                      <wps:txbx>
                        <w:txbxContent>
                          <w:p w14:paraId="032B6F04" w14:textId="77777777" w:rsidR="00B32B31" w:rsidRPr="00B54606" w:rsidRDefault="00B32B31" w:rsidP="00437375">
                            <w:pPr>
                              <w:rPr>
                                <w:rFonts w:ascii="Arial Rounded MT Bold" w:hAnsi="Arial Rounded MT Bold"/>
                                <w:sz w:val="14"/>
                                <w:szCs w:val="16"/>
                              </w:rPr>
                            </w:pPr>
                            <w:r w:rsidRPr="00B54606">
                              <w:rPr>
                                <w:rFonts w:ascii="Arial Rounded MT Bold" w:hAnsi="Arial Rounded MT Bold"/>
                                <w:sz w:val="14"/>
                                <w:szCs w:val="16"/>
                              </w:rPr>
                              <w:t>D</w:t>
                            </w:r>
                            <w:r w:rsidRPr="00B54606">
                              <w:rPr>
                                <w:rFonts w:cs="Calibri"/>
                                <w:sz w:val="14"/>
                                <w:szCs w:val="16"/>
                              </w:rPr>
                              <w:t>İŞ</w:t>
                            </w:r>
                            <w:r w:rsidRPr="00B54606">
                              <w:rPr>
                                <w:rFonts w:ascii="Arial Rounded MT Bold" w:hAnsi="Arial Rounded MT Bold" w:cs="Arial Rounded MT Bold"/>
                                <w:sz w:val="14"/>
                                <w:szCs w:val="16"/>
                              </w:rPr>
                              <w:t>Ç</w:t>
                            </w:r>
                            <w:r w:rsidRPr="00B54606">
                              <w:rPr>
                                <w:rFonts w:cs="Calibri"/>
                                <w:sz w:val="14"/>
                                <w:szCs w:val="16"/>
                              </w:rPr>
                              <w:t>İ</w:t>
                            </w:r>
                            <w:r w:rsidRPr="00B54606">
                              <w:rPr>
                                <w:rFonts w:ascii="Arial Rounded MT Bold" w:hAnsi="Arial Rounded MT Bold"/>
                                <w:sz w:val="14"/>
                                <w:szCs w:val="16"/>
                              </w:rPr>
                              <w:t>L</w:t>
                            </w:r>
                            <w:r w:rsidRPr="00B54606">
                              <w:rPr>
                                <w:rFonts w:cs="Calibri"/>
                                <w:sz w:val="14"/>
                                <w:szCs w:val="16"/>
                              </w:rPr>
                              <w:t>İ</w:t>
                            </w:r>
                            <w:r w:rsidRPr="00B54606">
                              <w:rPr>
                                <w:rFonts w:ascii="Arial Rounded MT Bold" w:hAnsi="Arial Rounded MT Bold"/>
                                <w:sz w:val="14"/>
                                <w:szCs w:val="16"/>
                              </w:rPr>
                              <w:t>K H</w:t>
                            </w:r>
                            <w:r w:rsidRPr="00B54606">
                              <w:rPr>
                                <w:rFonts w:cs="Calibri"/>
                                <w:sz w:val="14"/>
                                <w:szCs w:val="16"/>
                              </w:rPr>
                              <w:t>İ</w:t>
                            </w:r>
                            <w:r w:rsidRPr="00B54606">
                              <w:rPr>
                                <w:rFonts w:ascii="Arial Rounded MT Bold" w:hAnsi="Arial Rounded MT Bold"/>
                                <w:sz w:val="14"/>
                                <w:szCs w:val="16"/>
                              </w:rPr>
                              <w:t>ZMETLER</w:t>
                            </w:r>
                            <w:r w:rsidRPr="00B54606">
                              <w:rPr>
                                <w:rFonts w:cs="Calibri"/>
                                <w:sz w:val="14"/>
                                <w:szCs w:val="16"/>
                              </w:rPr>
                              <w:t>İ</w:t>
                            </w:r>
                            <w:r w:rsidRPr="00B54606">
                              <w:rPr>
                                <w:rFonts w:ascii="Arial Rounded MT Bold" w:hAnsi="Arial Rounded MT Bold"/>
                                <w:sz w:val="14"/>
                                <w:szCs w:val="16"/>
                              </w:rPr>
                              <w:t xml:space="preserve"> B</w:t>
                            </w:r>
                            <w:r w:rsidRPr="00B54606">
                              <w:rPr>
                                <w:rFonts w:ascii="Arial Rounded MT Bold" w:hAnsi="Arial Rounded MT Bold" w:cs="Arial Rounded MT Bold"/>
                                <w:sz w:val="14"/>
                                <w:szCs w:val="16"/>
                              </w:rPr>
                              <w:t>Ö</w:t>
                            </w:r>
                            <w:r w:rsidRPr="00B54606">
                              <w:rPr>
                                <w:rFonts w:ascii="Arial Rounded MT Bold" w:hAnsi="Arial Rounded MT Bold"/>
                                <w:sz w:val="14"/>
                                <w:szCs w:val="16"/>
                              </w:rPr>
                              <w:t>L</w:t>
                            </w:r>
                            <w:r w:rsidRPr="00B54606">
                              <w:rPr>
                                <w:rFonts w:ascii="Arial Rounded MT Bold" w:hAnsi="Arial Rounded MT Bold" w:cs="Arial Rounded MT Bold"/>
                                <w:sz w:val="14"/>
                                <w:szCs w:val="16"/>
                              </w:rPr>
                              <w:t>Ü</w:t>
                            </w:r>
                            <w:r w:rsidRPr="00B54606">
                              <w:rPr>
                                <w:rFonts w:ascii="Arial Rounded MT Bold" w:hAnsi="Arial Rounded MT Bold"/>
                                <w:sz w:val="14"/>
                                <w:szCs w:val="16"/>
                              </w:rPr>
                              <w:t>M</w:t>
                            </w:r>
                            <w:r w:rsidRPr="00B54606">
                              <w:rPr>
                                <w:rFonts w:ascii="Arial Rounded MT Bold" w:hAnsi="Arial Rounded MT Bold" w:cs="Arial Rounded MT Bold"/>
                                <w:sz w:val="14"/>
                                <w:szCs w:val="16"/>
                              </w:rPr>
                              <w:t>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FFA23E" id="Yuvarlatılmış Dikdörtgen 309" o:spid="_x0000_s1047" style="position:absolute;margin-left:2.05pt;margin-top:25.25pt;width:86pt;height:42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" fillcolor="#4bacc6 [3208]" strokecolor="white [3201]" strokeweight="3pt">
                <v:shadow on="t" color="black" opacity="24903f" origin=",.5" offset="0,.55556mm"/>
                <v:textbox>
                  <w:txbxContent>
                    <w:p w14:paraId="032B6F04" w14:textId="77777777" w:rsidR="00B32B31" w:rsidRPr="00B54606" w:rsidRDefault="00B32B31" w:rsidP="00437375">
                      <w:pPr>
                        <w:rPr>
                          <w:rFonts w:ascii="Arial Rounded MT Bold" w:hAnsi="Arial Rounded MT Bold"/>
                          <w:sz w:val="14"/>
                          <w:szCs w:val="16"/>
                        </w:rPr>
                      </w:pPr>
                      <w:r w:rsidRPr="00B54606">
                        <w:rPr>
                          <w:rFonts w:ascii="Arial Rounded MT Bold" w:hAnsi="Arial Rounded MT Bold"/>
                          <w:sz w:val="14"/>
                          <w:szCs w:val="16"/>
                        </w:rPr>
                        <w:t>D</w:t>
                      </w:r>
                      <w:r w:rsidRPr="00B54606">
                        <w:rPr>
                          <w:rFonts w:cs="Calibri"/>
                          <w:sz w:val="14"/>
                          <w:szCs w:val="16"/>
                        </w:rPr>
                        <w:t>İŞ</w:t>
                      </w:r>
                      <w:r w:rsidRPr="00B54606">
                        <w:rPr>
                          <w:rFonts w:ascii="Arial Rounded MT Bold" w:hAnsi="Arial Rounded MT Bold" w:cs="Arial Rounded MT Bold"/>
                          <w:sz w:val="14"/>
                          <w:szCs w:val="16"/>
                        </w:rPr>
                        <w:t>Ç</w:t>
                      </w:r>
                      <w:r w:rsidRPr="00B54606">
                        <w:rPr>
                          <w:rFonts w:cs="Calibri"/>
                          <w:sz w:val="14"/>
                          <w:szCs w:val="16"/>
                        </w:rPr>
                        <w:t>İ</w:t>
                      </w:r>
                      <w:r w:rsidRPr="00B54606">
                        <w:rPr>
                          <w:rFonts w:ascii="Arial Rounded MT Bold" w:hAnsi="Arial Rounded MT Bold"/>
                          <w:sz w:val="14"/>
                          <w:szCs w:val="16"/>
                        </w:rPr>
                        <w:t>L</w:t>
                      </w:r>
                      <w:r w:rsidRPr="00B54606">
                        <w:rPr>
                          <w:rFonts w:cs="Calibri"/>
                          <w:sz w:val="14"/>
                          <w:szCs w:val="16"/>
                        </w:rPr>
                        <w:t>İ</w:t>
                      </w:r>
                      <w:r w:rsidRPr="00B54606">
                        <w:rPr>
                          <w:rFonts w:ascii="Arial Rounded MT Bold" w:hAnsi="Arial Rounded MT Bold"/>
                          <w:sz w:val="14"/>
                          <w:szCs w:val="16"/>
                        </w:rPr>
                        <w:t>K H</w:t>
                      </w:r>
                      <w:r w:rsidRPr="00B54606">
                        <w:rPr>
                          <w:rFonts w:cs="Calibri"/>
                          <w:sz w:val="14"/>
                          <w:szCs w:val="16"/>
                        </w:rPr>
                        <w:t>İ</w:t>
                      </w:r>
                      <w:r w:rsidRPr="00B54606">
                        <w:rPr>
                          <w:rFonts w:ascii="Arial Rounded MT Bold" w:hAnsi="Arial Rounded MT Bold"/>
                          <w:sz w:val="14"/>
                          <w:szCs w:val="16"/>
                        </w:rPr>
                        <w:t>ZMETLER</w:t>
                      </w:r>
                      <w:r w:rsidRPr="00B54606">
                        <w:rPr>
                          <w:rFonts w:cs="Calibri"/>
                          <w:sz w:val="14"/>
                          <w:szCs w:val="16"/>
                        </w:rPr>
                        <w:t>İ</w:t>
                      </w:r>
                      <w:r w:rsidRPr="00B54606">
                        <w:rPr>
                          <w:rFonts w:ascii="Arial Rounded MT Bold" w:hAnsi="Arial Rounded MT Bold"/>
                          <w:sz w:val="14"/>
                          <w:szCs w:val="16"/>
                        </w:rPr>
                        <w:t xml:space="preserve"> B</w:t>
                      </w:r>
                      <w:r w:rsidRPr="00B54606">
                        <w:rPr>
                          <w:rFonts w:ascii="Arial Rounded MT Bold" w:hAnsi="Arial Rounded MT Bold" w:cs="Arial Rounded MT Bold"/>
                          <w:sz w:val="14"/>
                          <w:szCs w:val="16"/>
                        </w:rPr>
                        <w:t>Ö</w:t>
                      </w:r>
                      <w:r w:rsidRPr="00B54606">
                        <w:rPr>
                          <w:rFonts w:ascii="Arial Rounded MT Bold" w:hAnsi="Arial Rounded MT Bold"/>
                          <w:sz w:val="14"/>
                          <w:szCs w:val="16"/>
                        </w:rPr>
                        <w:t>L</w:t>
                      </w:r>
                      <w:r w:rsidRPr="00B54606">
                        <w:rPr>
                          <w:rFonts w:ascii="Arial Rounded MT Bold" w:hAnsi="Arial Rounded MT Bold" w:cs="Arial Rounded MT Bold"/>
                          <w:sz w:val="14"/>
                          <w:szCs w:val="16"/>
                        </w:rPr>
                        <w:t>Ü</w:t>
                      </w:r>
                      <w:r w:rsidRPr="00B54606">
                        <w:rPr>
                          <w:rFonts w:ascii="Arial Rounded MT Bold" w:hAnsi="Arial Rounded MT Bold"/>
                          <w:sz w:val="14"/>
                          <w:szCs w:val="16"/>
                        </w:rPr>
                        <w:t>M</w:t>
                      </w:r>
                      <w:r w:rsidRPr="00B54606">
                        <w:rPr>
                          <w:rFonts w:ascii="Arial Rounded MT Bold" w:hAnsi="Arial Rounded MT Bold" w:cs="Arial Rounded MT Bold"/>
                          <w:sz w:val="14"/>
                          <w:szCs w:val="16"/>
                        </w:rPr>
                        <w:t>Ü</w:t>
                      </w: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58944" behindDoc="0" locked="0" layoutInCell="1" allowOverlap="1" wp14:anchorId="22BECEA1" wp14:editId="0D09CCA9">
                <wp:simplePos x="0" y="0"/>
                <wp:positionH relativeFrom="column">
                  <wp:posOffset>1088390</wp:posOffset>
                </wp:positionH>
                <wp:positionV relativeFrom="paragraph">
                  <wp:posOffset>518795</wp:posOffset>
                </wp:positionV>
                <wp:extent cx="435610" cy="107950"/>
                <wp:effectExtent l="0" t="0" r="21590" b="25400"/>
                <wp:wrapNone/>
                <wp:docPr id="20" name="Serbest 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44333" flipV="1">
                          <a:off x="0" y="0"/>
                          <a:ext cx="435610" cy="107950"/>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1754D" id="Serbest Form 20" o:spid="_x0000_s1026" style="position:absolute;margin-left:85.7pt;margin-top:40.85pt;width:34.3pt;height:8.5pt;rotation:-703783fd;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" path="m1511,-1nfc12826,793,21600,10204,21600,21547em1511,-1nsc12826,793,21600,10204,21600,21547l,21547,1511,-1xe" filled="f">
                <v:path arrowok="t" o:extrusionok="f" o:connecttype="custom" o:connectlocs="30473,0;435610,107950;0,107950" o:connectangles="0,0,0"/>
              </v:shape>
            </w:pict>
          </mc:Fallback>
        </mc:AlternateContent>
      </w:r>
      <w:r w:rsidRPr="00B54606">
        <w:rPr>
          <w:rFonts w:ascii="Britannic Bold" w:hAnsi="Britannic Bold"/>
          <w:noProof/>
        </w:rPr>
        <mc:AlternateContent>
          <mc:Choice Requires="wps">
            <w:drawing>
              <wp:anchor distT="0" distB="0" distL="114300" distR="114300" simplePos="0" relativeHeight="251868160" behindDoc="0" locked="0" layoutInCell="1" allowOverlap="1" wp14:anchorId="4BFD1E86" wp14:editId="4888DE2F">
                <wp:simplePos x="0" y="0"/>
                <wp:positionH relativeFrom="column">
                  <wp:posOffset>41275</wp:posOffset>
                </wp:positionH>
                <wp:positionV relativeFrom="paragraph">
                  <wp:posOffset>1713865</wp:posOffset>
                </wp:positionV>
                <wp:extent cx="1109980" cy="533400"/>
                <wp:effectExtent l="76200" t="57150" r="71120" b="95250"/>
                <wp:wrapNone/>
                <wp:docPr id="33" name="Yuvarlatılmış Dikdörtgen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9980" cy="533400"/>
                        </a:xfrm>
                        <a:prstGeom prst="roundRect">
                          <a:avLst>
                            <a:gd name="adj" fmla="val 16667"/>
                          </a:avLst>
                        </a:prstGeom>
                        <a:ln>
                          <a:headEnd/>
                          <a:tailEnd/>
                        </a:ln>
                      </wps:spPr>
                      <wps:style>
                        <a:lnRef idx="3">
                          <a:schemeClr val="lt1"/>
                        </a:lnRef>
                        <a:fillRef idx="1">
                          <a:schemeClr val="accent5"/>
                        </a:fillRef>
                        <a:effectRef idx="1">
                          <a:schemeClr val="accent5"/>
                        </a:effectRef>
                        <a:fontRef idx="minor">
                          <a:schemeClr val="lt1"/>
                        </a:fontRef>
                      </wps:style>
                      <wps:txbx>
                        <w:txbxContent>
                          <w:p w14:paraId="344EA224" w14:textId="77777777" w:rsidR="00B32B31" w:rsidRPr="00124D53" w:rsidRDefault="00B32B31" w:rsidP="00437375">
                            <w:pPr>
                              <w:rPr>
                                <w:rFonts w:ascii="Arial Rounded MT Bold" w:hAnsi="Arial Rounded MT Bold"/>
                                <w:sz w:val="14"/>
                                <w:szCs w:val="16"/>
                              </w:rPr>
                            </w:pPr>
                            <w:r w:rsidRPr="00124D53">
                              <w:rPr>
                                <w:rFonts w:ascii="Arial Rounded MT Bold" w:hAnsi="Arial Rounded MT Bold"/>
                                <w:sz w:val="14"/>
                                <w:szCs w:val="16"/>
                              </w:rPr>
                              <w:t>TERAPİ VE REHABİLİTASYON BÖLÜMÜ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FD1E86" id="Yuvarlatılmış Dikdörtgen 33" o:spid="_x0000_s1048" style="position:absolute;margin-left:3.25pt;margin-top:134.95pt;width:87.4pt;height:42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" fillcolor="#4bacc6 [3208]" strokecolor="white [3201]" strokeweight="3pt">
                <v:shadow on="t" color="black" opacity="24903f" origin=",.5" offset="0,.55556mm"/>
                <v:textbox>
                  <w:txbxContent>
                    <w:p w14:paraId="344EA224" w14:textId="77777777" w:rsidR="00B32B31" w:rsidRPr="00124D53" w:rsidRDefault="00B32B31" w:rsidP="00437375">
                      <w:pPr>
                        <w:rPr>
                          <w:rFonts w:ascii="Arial Rounded MT Bold" w:hAnsi="Arial Rounded MT Bold"/>
                          <w:sz w:val="14"/>
                          <w:szCs w:val="16"/>
                        </w:rPr>
                      </w:pPr>
                      <w:r w:rsidRPr="00124D53">
                        <w:rPr>
                          <w:rFonts w:ascii="Arial Rounded MT Bold" w:hAnsi="Arial Rounded MT Bold"/>
                          <w:sz w:val="14"/>
                          <w:szCs w:val="16"/>
                        </w:rPr>
                        <w:t>TERAPİ VE REHABİLİTASYON BÖLÜMÜ</w:t>
                      </w:r>
                    </w:p>
                  </w:txbxContent>
                </v:textbox>
              </v:roundrect>
            </w:pict>
          </mc:Fallback>
        </mc:AlternateContent>
      </w:r>
    </w:p>
    <w:p w14:paraId="49BECA28" w14:textId="77777777" w:rsidR="00437375" w:rsidRDefault="00437375" w:rsidP="00437375">
      <w:pPr>
        <w:shd w:val="clear" w:color="auto" w:fill="FFFFFF"/>
        <w:spacing w:before="100" w:beforeAutospacing="1" w:after="100" w:afterAutospacing="1"/>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375E392C" w14:textId="77777777" w:rsidR="00437375" w:rsidRDefault="00437375" w:rsidP="00437375">
      <w:pPr>
        <w:shd w:val="clear" w:color="auto" w:fill="FFFFFF"/>
        <w:spacing w:before="100" w:beforeAutospacing="1" w:after="100" w:afterAutospacing="1"/>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54606">
        <w:rPr>
          <w:rFonts w:ascii="Britannic Bold" w:hAnsi="Britannic Bold"/>
          <w:noProof/>
        </w:rPr>
        <mc:AlternateContent>
          <mc:Choice Requires="wps">
            <w:drawing>
              <wp:anchor distT="0" distB="0" distL="114300" distR="114300" simplePos="0" relativeHeight="251862016" behindDoc="0" locked="0" layoutInCell="1" allowOverlap="1" wp14:anchorId="45C0934E" wp14:editId="07DFF633">
                <wp:simplePos x="0" y="0"/>
                <wp:positionH relativeFrom="column">
                  <wp:posOffset>1540510</wp:posOffset>
                </wp:positionH>
                <wp:positionV relativeFrom="paragraph">
                  <wp:posOffset>103505</wp:posOffset>
                </wp:positionV>
                <wp:extent cx="819150" cy="509270"/>
                <wp:effectExtent l="57150" t="38100" r="76200" b="100330"/>
                <wp:wrapNone/>
                <wp:docPr id="23" name="Yuvarlatılmış Dikdörtgen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509270"/>
                        </a:xfrm>
                        <a:prstGeom prst="roundRect">
                          <a:avLst>
                            <a:gd name="adj" fmla="val 16667"/>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47AF0B52" w14:textId="77777777" w:rsidR="00B32B31" w:rsidRPr="009C73BB" w:rsidRDefault="00B32B31" w:rsidP="00437375">
                            <w:pPr>
                              <w:jc w:val="both"/>
                              <w:rPr>
                                <w:rFonts w:ascii="Arial Rounded MT Bold" w:hAnsi="Arial Rounded MT Bold"/>
                                <w:sz w:val="12"/>
                                <w:szCs w:val="12"/>
                              </w:rPr>
                            </w:pPr>
                            <w:r>
                              <w:rPr>
                                <w:rFonts w:ascii="Arial Rounded MT Bold" w:hAnsi="Arial Rounded MT Bold"/>
                                <w:sz w:val="12"/>
                                <w:szCs w:val="12"/>
                              </w:rPr>
                              <w:t>GIDA TEKNOLOJISI PROGRAMI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C0934E" id="Yuvarlatılmış Dikdörtgen 23" o:spid="_x0000_s1049" style="position:absolute;margin-left:121.3pt;margin-top:8.15pt;width:64.5pt;height:40.1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" fillcolor="#a5d5e2 [1624]" strokecolor="#40a7c2 [3048]">
                <v:fill color2="#e4f2f6 [504]" rotate="t" angle="180" colors="0 #9eeaff;22938f #bbefff;1 #e4f9ff" focus="100%" type="gradient"/>
                <v:shadow on="t" color="black" opacity="24903f" origin=",.5" offset="0,.55556mm"/>
                <v:textbox>
                  <w:txbxContent>
                    <w:p w14:paraId="47AF0B52" w14:textId="77777777" w:rsidR="00B32B31" w:rsidRPr="009C73BB" w:rsidRDefault="00B32B31" w:rsidP="00437375">
                      <w:pPr>
                        <w:jc w:val="both"/>
                        <w:rPr>
                          <w:rFonts w:ascii="Arial Rounded MT Bold" w:hAnsi="Arial Rounded MT Bold"/>
                          <w:sz w:val="12"/>
                          <w:szCs w:val="12"/>
                        </w:rPr>
                      </w:pPr>
                      <w:r>
                        <w:rPr>
                          <w:rFonts w:ascii="Arial Rounded MT Bold" w:hAnsi="Arial Rounded MT Bold"/>
                          <w:sz w:val="12"/>
                          <w:szCs w:val="12"/>
                        </w:rPr>
                        <w:t>GIDA TEKNOLOJISI PROGRAMI</w:t>
                      </w:r>
                    </w:p>
                  </w:txbxContent>
                </v:textbox>
              </v:roundrect>
            </w:pict>
          </mc:Fallback>
        </mc:AlternateContent>
      </w:r>
    </w:p>
    <w:p w14:paraId="34C42241" w14:textId="77777777" w:rsidR="00437375" w:rsidRDefault="00437375" w:rsidP="00437375">
      <w:pPr>
        <w:shd w:val="clear" w:color="auto" w:fill="FFFFFF"/>
        <w:spacing w:before="100" w:beforeAutospacing="1" w:after="100" w:afterAutospacing="1"/>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54606">
        <w:rPr>
          <w:rFonts w:ascii="Britannic Bold" w:hAnsi="Britannic Bold"/>
          <w:noProof/>
        </w:rPr>
        <mc:AlternateContent>
          <mc:Choice Requires="wps">
            <w:drawing>
              <wp:anchor distT="0" distB="0" distL="114300" distR="114300" simplePos="0" relativeHeight="251871232" behindDoc="0" locked="0" layoutInCell="1" allowOverlap="1" wp14:anchorId="35F4B45B" wp14:editId="07B7D8E2">
                <wp:simplePos x="0" y="0"/>
                <wp:positionH relativeFrom="column">
                  <wp:posOffset>1568524</wp:posOffset>
                </wp:positionH>
                <wp:positionV relativeFrom="paragraph">
                  <wp:posOffset>288933</wp:posOffset>
                </wp:positionV>
                <wp:extent cx="854710" cy="567705"/>
                <wp:effectExtent l="57150" t="38100" r="78740" b="99060"/>
                <wp:wrapNone/>
                <wp:docPr id="36" name="Yuvarlatılmış Dikdörtgen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710" cy="567705"/>
                        </a:xfrm>
                        <a:prstGeom prst="roundRect">
                          <a:avLst>
                            <a:gd name="adj" fmla="val 16667"/>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21521F85" w14:textId="77777777" w:rsidR="00B32B31" w:rsidRPr="007E0D51" w:rsidRDefault="00B32B31" w:rsidP="00437375">
                            <w:pPr>
                              <w:jc w:val="both"/>
                              <w:rPr>
                                <w:rFonts w:ascii="Arial Rounded MT Bold" w:hAnsi="Arial Rounded MT Bold"/>
                                <w:sz w:val="10"/>
                                <w:szCs w:val="16"/>
                              </w:rPr>
                            </w:pPr>
                            <w:r w:rsidRPr="007E0D51">
                              <w:rPr>
                                <w:rFonts w:ascii="Arial Rounded MT Bold" w:hAnsi="Arial Rounded MT Bold"/>
                                <w:sz w:val="10"/>
                                <w:szCs w:val="16"/>
                              </w:rPr>
                              <w:t>ENGELL</w:t>
                            </w:r>
                            <w:r>
                              <w:rPr>
                                <w:rFonts w:ascii="Arial Rounded MT Bold" w:hAnsi="Arial Rounded MT Bold"/>
                                <w:sz w:val="10"/>
                                <w:szCs w:val="16"/>
                              </w:rPr>
                              <w:t>I BAKIMI VE REHABILITASYON PROGRAMI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F4B45B" id="Yuvarlatılmış Dikdörtgen 36" o:spid="_x0000_s1050" style="position:absolute;margin-left:123.5pt;margin-top:22.75pt;width:67.3pt;height:44.7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" fillcolor="#a5d5e2 [1624]" strokecolor="#40a7c2 [3048]">
                <v:fill color2="#e4f2f6 [504]" rotate="t" angle="180" colors="0 #9eeaff;22938f #bbefff;1 #e4f9ff" focus="100%" type="gradient"/>
                <v:shadow on="t" color="black" opacity="24903f" origin=",.5" offset="0,.55556mm"/>
                <v:textbox>
                  <w:txbxContent>
                    <w:p w14:paraId="21521F85" w14:textId="77777777" w:rsidR="00B32B31" w:rsidRPr="007E0D51" w:rsidRDefault="00B32B31" w:rsidP="00437375">
                      <w:pPr>
                        <w:jc w:val="both"/>
                        <w:rPr>
                          <w:rFonts w:ascii="Arial Rounded MT Bold" w:hAnsi="Arial Rounded MT Bold"/>
                          <w:sz w:val="10"/>
                          <w:szCs w:val="16"/>
                        </w:rPr>
                      </w:pPr>
                      <w:r w:rsidRPr="007E0D51">
                        <w:rPr>
                          <w:rFonts w:ascii="Arial Rounded MT Bold" w:hAnsi="Arial Rounded MT Bold"/>
                          <w:sz w:val="10"/>
                          <w:szCs w:val="16"/>
                        </w:rPr>
                        <w:t>ENGELL</w:t>
                      </w:r>
                      <w:r>
                        <w:rPr>
                          <w:rFonts w:ascii="Arial Rounded MT Bold" w:hAnsi="Arial Rounded MT Bold"/>
                          <w:sz w:val="10"/>
                          <w:szCs w:val="16"/>
                        </w:rPr>
                        <w:t>I BAKIMI VE REHABILITASYON PROGRAMI</w:t>
                      </w:r>
                    </w:p>
                  </w:txbxContent>
                </v:textbox>
              </v:roundrect>
            </w:pict>
          </mc:Fallback>
        </mc:AlternateContent>
      </w:r>
    </w:p>
    <w:p w14:paraId="6362E636" w14:textId="77777777" w:rsidR="00437375" w:rsidRDefault="00437375" w:rsidP="00437375">
      <w:pPr>
        <w:shd w:val="clear" w:color="auto" w:fill="FFFFFF"/>
        <w:spacing w:before="100" w:beforeAutospacing="1" w:after="100" w:afterAutospacing="1"/>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64269436" w14:textId="77777777" w:rsidR="00437375" w:rsidRDefault="00437375" w:rsidP="00437375">
      <w:pPr>
        <w:shd w:val="clear" w:color="auto" w:fill="FFFFFF"/>
        <w:spacing w:before="100" w:beforeAutospacing="1" w:after="100" w:afterAutospacing="1"/>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54606">
        <w:rPr>
          <w:rFonts w:ascii="Britannic Bold" w:hAnsi="Britannic Bold"/>
          <w:noProof/>
        </w:rPr>
        <mc:AlternateContent>
          <mc:Choice Requires="wps">
            <w:drawing>
              <wp:anchor distT="0" distB="0" distL="114300" distR="114300" simplePos="0" relativeHeight="251873280" behindDoc="0" locked="0" layoutInCell="1" allowOverlap="1" wp14:anchorId="33081711" wp14:editId="5869AD28">
                <wp:simplePos x="0" y="0"/>
                <wp:positionH relativeFrom="column">
                  <wp:posOffset>22225</wp:posOffset>
                </wp:positionH>
                <wp:positionV relativeFrom="paragraph">
                  <wp:posOffset>77470</wp:posOffset>
                </wp:positionV>
                <wp:extent cx="1109980" cy="533400"/>
                <wp:effectExtent l="76200" t="57150" r="71120" b="95250"/>
                <wp:wrapNone/>
                <wp:docPr id="40" name="Yuvarlatılmış Dikdörtgen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9980" cy="533400"/>
                        </a:xfrm>
                        <a:prstGeom prst="roundRect">
                          <a:avLst>
                            <a:gd name="adj" fmla="val 16667"/>
                          </a:avLst>
                        </a:prstGeom>
                        <a:ln>
                          <a:headEnd/>
                          <a:tailEnd/>
                        </a:ln>
                      </wps:spPr>
                      <wps:style>
                        <a:lnRef idx="3">
                          <a:schemeClr val="lt1"/>
                        </a:lnRef>
                        <a:fillRef idx="1">
                          <a:schemeClr val="accent5"/>
                        </a:fillRef>
                        <a:effectRef idx="1">
                          <a:schemeClr val="accent5"/>
                        </a:effectRef>
                        <a:fontRef idx="minor">
                          <a:schemeClr val="lt1"/>
                        </a:fontRef>
                      </wps:style>
                      <wps:txbx>
                        <w:txbxContent>
                          <w:p w14:paraId="6690017D" w14:textId="77777777" w:rsidR="00B32B31" w:rsidRDefault="00B32B31" w:rsidP="00437375">
                            <w:pPr>
                              <w:rPr>
                                <w:rFonts w:ascii="Arial Rounded MT Bold" w:hAnsi="Arial Rounded MT Bold"/>
                                <w:sz w:val="14"/>
                                <w:szCs w:val="16"/>
                              </w:rPr>
                            </w:pPr>
                            <w:r>
                              <w:rPr>
                                <w:rFonts w:ascii="Arial Rounded MT Bold" w:hAnsi="Arial Rounded MT Bold"/>
                                <w:sz w:val="14"/>
                                <w:szCs w:val="16"/>
                              </w:rPr>
                              <w:t>SAĞLIK BAKIM HİZMETLERİ</w:t>
                            </w:r>
                          </w:p>
                          <w:p w14:paraId="3D95FFE3" w14:textId="77777777" w:rsidR="00B32B31" w:rsidRPr="00124D53" w:rsidRDefault="00B32B31" w:rsidP="00437375">
                            <w:pPr>
                              <w:rPr>
                                <w:rFonts w:ascii="Arial Rounded MT Bold" w:hAnsi="Arial Rounded MT Bold"/>
                                <w:sz w:val="14"/>
                                <w:szCs w:val="16"/>
                              </w:rPr>
                            </w:pPr>
                            <w:r>
                              <w:rPr>
                                <w:rFonts w:ascii="Arial Rounded MT Bold" w:hAnsi="Arial Rounded MT Bold"/>
                                <w:sz w:val="14"/>
                                <w:szCs w:val="16"/>
                              </w:rPr>
                              <w:t>BÖLÜMÜ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081711" id="Yuvarlatılmış Dikdörtgen 40" o:spid="_x0000_s1051" style="position:absolute;margin-left:1.75pt;margin-top:6.1pt;width:87.4pt;height:42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" fillcolor="#4bacc6 [3208]" strokecolor="white [3201]" strokeweight="3pt">
                <v:shadow on="t" color="black" opacity="24903f" origin=",.5" offset="0,.55556mm"/>
                <v:textbox>
                  <w:txbxContent>
                    <w:p w14:paraId="6690017D" w14:textId="77777777" w:rsidR="00B32B31" w:rsidRDefault="00B32B31" w:rsidP="00437375">
                      <w:pPr>
                        <w:rPr>
                          <w:rFonts w:ascii="Arial Rounded MT Bold" w:hAnsi="Arial Rounded MT Bold"/>
                          <w:sz w:val="14"/>
                          <w:szCs w:val="16"/>
                        </w:rPr>
                      </w:pPr>
                      <w:r>
                        <w:rPr>
                          <w:rFonts w:ascii="Arial Rounded MT Bold" w:hAnsi="Arial Rounded MT Bold"/>
                          <w:sz w:val="14"/>
                          <w:szCs w:val="16"/>
                        </w:rPr>
                        <w:t>SAĞLIK BAKIM HİZMETLERİ</w:t>
                      </w:r>
                    </w:p>
                    <w:p w14:paraId="3D95FFE3" w14:textId="77777777" w:rsidR="00B32B31" w:rsidRPr="00124D53" w:rsidRDefault="00B32B31" w:rsidP="00437375">
                      <w:pPr>
                        <w:rPr>
                          <w:rFonts w:ascii="Arial Rounded MT Bold" w:hAnsi="Arial Rounded MT Bold"/>
                          <w:sz w:val="14"/>
                          <w:szCs w:val="16"/>
                        </w:rPr>
                      </w:pPr>
                      <w:r>
                        <w:rPr>
                          <w:rFonts w:ascii="Arial Rounded MT Bold" w:hAnsi="Arial Rounded MT Bold"/>
                          <w:sz w:val="14"/>
                          <w:szCs w:val="16"/>
                        </w:rPr>
                        <w:t>BÖLÜMÜ</w:t>
                      </w: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75328" behindDoc="0" locked="0" layoutInCell="1" allowOverlap="1" wp14:anchorId="6924CA65" wp14:editId="43756FFD">
                <wp:simplePos x="0" y="0"/>
                <wp:positionH relativeFrom="column">
                  <wp:posOffset>1583055</wp:posOffset>
                </wp:positionH>
                <wp:positionV relativeFrom="paragraph">
                  <wp:posOffset>133350</wp:posOffset>
                </wp:positionV>
                <wp:extent cx="854710" cy="433070"/>
                <wp:effectExtent l="57150" t="38100" r="78740" b="100330"/>
                <wp:wrapNone/>
                <wp:docPr id="42" name="Yuvarlatılmış Dikdörtgen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710" cy="433070"/>
                        </a:xfrm>
                        <a:prstGeom prst="roundRect">
                          <a:avLst>
                            <a:gd name="adj" fmla="val 16667"/>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3E867B63" w14:textId="77777777" w:rsidR="00B32B31" w:rsidRDefault="00B32B31" w:rsidP="00437375">
                            <w:pPr>
                              <w:jc w:val="both"/>
                              <w:rPr>
                                <w:rFonts w:ascii="Arial Rounded MT Bold" w:hAnsi="Arial Rounded MT Bold"/>
                                <w:sz w:val="14"/>
                                <w:szCs w:val="16"/>
                              </w:rPr>
                            </w:pPr>
                            <w:r w:rsidRPr="009C73BB">
                              <w:rPr>
                                <w:rFonts w:ascii="Arial Rounded MT Bold" w:hAnsi="Arial Rounded MT Bold"/>
                                <w:sz w:val="14"/>
                                <w:szCs w:val="16"/>
                              </w:rPr>
                              <w:t>YA</w:t>
                            </w:r>
                            <w:r>
                              <w:rPr>
                                <w:rFonts w:ascii="Arial Rounded MT Bold" w:hAnsi="Arial Rounded MT Bold"/>
                                <w:sz w:val="14"/>
                                <w:szCs w:val="16"/>
                              </w:rPr>
                              <w:t>S</w:t>
                            </w:r>
                            <w:r w:rsidRPr="009C73BB">
                              <w:rPr>
                                <w:rFonts w:ascii="Arial Rounded MT Bold" w:hAnsi="Arial Rounded MT Bold"/>
                                <w:sz w:val="14"/>
                                <w:szCs w:val="16"/>
                              </w:rPr>
                              <w:t>LI BAKIMI</w:t>
                            </w:r>
                          </w:p>
                          <w:p w14:paraId="48384939" w14:textId="77777777" w:rsidR="00B32B31" w:rsidRPr="009C73BB" w:rsidRDefault="00B32B31" w:rsidP="00437375">
                            <w:pPr>
                              <w:jc w:val="both"/>
                              <w:rPr>
                                <w:rFonts w:ascii="Arial Rounded MT Bold" w:hAnsi="Arial Rounded MT Bold"/>
                                <w:sz w:val="14"/>
                                <w:szCs w:val="16"/>
                              </w:rPr>
                            </w:pPr>
                            <w:r>
                              <w:rPr>
                                <w:rFonts w:ascii="Arial Rounded MT Bold" w:hAnsi="Arial Rounded MT Bold"/>
                                <w:sz w:val="14"/>
                                <w:szCs w:val="16"/>
                              </w:rPr>
                              <w:t>PROGRAMI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24CA65" id="Yuvarlatılmış Dikdörtgen 42" o:spid="_x0000_s1052" style="position:absolute;margin-left:124.65pt;margin-top:10.5pt;width:67.3pt;height:34.1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" fillcolor="#a5d5e2 [1624]" strokecolor="#40a7c2 [3048]">
                <v:fill color2="#e4f2f6 [504]" rotate="t" angle="180" colors="0 #9eeaff;22938f #bbefff;1 #e4f9ff" focus="100%" type="gradient"/>
                <v:shadow on="t" color="black" opacity="24903f" origin=",.5" offset="0,.55556mm"/>
                <v:textbox>
                  <w:txbxContent>
                    <w:p w14:paraId="3E867B63" w14:textId="77777777" w:rsidR="00B32B31" w:rsidRDefault="00B32B31" w:rsidP="00437375">
                      <w:pPr>
                        <w:jc w:val="both"/>
                        <w:rPr>
                          <w:rFonts w:ascii="Arial Rounded MT Bold" w:hAnsi="Arial Rounded MT Bold"/>
                          <w:sz w:val="14"/>
                          <w:szCs w:val="16"/>
                        </w:rPr>
                      </w:pPr>
                      <w:r w:rsidRPr="009C73BB">
                        <w:rPr>
                          <w:rFonts w:ascii="Arial Rounded MT Bold" w:hAnsi="Arial Rounded MT Bold"/>
                          <w:sz w:val="14"/>
                          <w:szCs w:val="16"/>
                        </w:rPr>
                        <w:t>YA</w:t>
                      </w:r>
                      <w:r>
                        <w:rPr>
                          <w:rFonts w:ascii="Arial Rounded MT Bold" w:hAnsi="Arial Rounded MT Bold"/>
                          <w:sz w:val="14"/>
                          <w:szCs w:val="16"/>
                        </w:rPr>
                        <w:t>S</w:t>
                      </w:r>
                      <w:r w:rsidRPr="009C73BB">
                        <w:rPr>
                          <w:rFonts w:ascii="Arial Rounded MT Bold" w:hAnsi="Arial Rounded MT Bold"/>
                          <w:sz w:val="14"/>
                          <w:szCs w:val="16"/>
                        </w:rPr>
                        <w:t>LI BAKIMI</w:t>
                      </w:r>
                    </w:p>
                    <w:p w14:paraId="48384939" w14:textId="77777777" w:rsidR="00B32B31" w:rsidRPr="009C73BB" w:rsidRDefault="00B32B31" w:rsidP="00437375">
                      <w:pPr>
                        <w:jc w:val="both"/>
                        <w:rPr>
                          <w:rFonts w:ascii="Arial Rounded MT Bold" w:hAnsi="Arial Rounded MT Bold"/>
                          <w:sz w:val="14"/>
                          <w:szCs w:val="16"/>
                        </w:rPr>
                      </w:pPr>
                      <w:r>
                        <w:rPr>
                          <w:rFonts w:ascii="Arial Rounded MT Bold" w:hAnsi="Arial Rounded MT Bold"/>
                          <w:sz w:val="14"/>
                          <w:szCs w:val="16"/>
                        </w:rPr>
                        <w:t>PROGRAMI</w:t>
                      </w: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72256" behindDoc="0" locked="0" layoutInCell="1" allowOverlap="1" wp14:anchorId="0B561AF3" wp14:editId="01548E2F">
                <wp:simplePos x="0" y="0"/>
                <wp:positionH relativeFrom="column">
                  <wp:posOffset>-343535</wp:posOffset>
                </wp:positionH>
                <wp:positionV relativeFrom="paragraph">
                  <wp:posOffset>370205</wp:posOffset>
                </wp:positionV>
                <wp:extent cx="388620" cy="90170"/>
                <wp:effectExtent l="0" t="0" r="30480" b="24130"/>
                <wp:wrapNone/>
                <wp:docPr id="39" name="Serbest 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44333" flipV="1">
                          <a:off x="0" y="0"/>
                          <a:ext cx="388620" cy="90170"/>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45E3D" id="Serbest Form 39" o:spid="_x0000_s1026" style="position:absolute;margin-left:-27.05pt;margin-top:29.15pt;width:30.6pt;height:7.1pt;rotation:-703783fd;flip:y;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" path="m1511,-1nfc12826,793,21600,10204,21600,21547em1511,-1nsc12826,793,21600,10204,21600,21547l,21547,1511,-1xe" filled="f">
                <v:path arrowok="t" o:extrusionok="f" o:connecttype="custom" o:connectlocs="27185,0;388620,90170;0,90170" o:connectangles="0,0,0"/>
              </v:shape>
            </w:pict>
          </mc:Fallback>
        </mc:AlternateContent>
      </w:r>
      <w:r w:rsidRPr="00B54606">
        <w:rPr>
          <w:rFonts w:ascii="Britannic Bold" w:hAnsi="Britannic Bold"/>
          <w:noProof/>
        </w:rPr>
        <mc:AlternateContent>
          <mc:Choice Requires="wps">
            <w:drawing>
              <wp:anchor distT="0" distB="0" distL="114300" distR="114300" simplePos="0" relativeHeight="251874304" behindDoc="0" locked="0" layoutInCell="1" allowOverlap="1" wp14:anchorId="23DF5381" wp14:editId="499338B5">
                <wp:simplePos x="0" y="0"/>
                <wp:positionH relativeFrom="column">
                  <wp:posOffset>1087755</wp:posOffset>
                </wp:positionH>
                <wp:positionV relativeFrom="paragraph">
                  <wp:posOffset>339090</wp:posOffset>
                </wp:positionV>
                <wp:extent cx="451485" cy="64770"/>
                <wp:effectExtent l="0" t="0" r="24765" b="30480"/>
                <wp:wrapNone/>
                <wp:docPr id="41" name="Serbest 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44333" flipV="1">
                          <a:off x="0" y="0"/>
                          <a:ext cx="451485" cy="64770"/>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41A82" id="Serbest Form 41" o:spid="_x0000_s1026" style="position:absolute;margin-left:85.65pt;margin-top:26.7pt;width:35.55pt;height:5.1pt;rotation:-703783fd;flip:y;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" path="m1511,-1nfc12826,793,21600,10204,21600,21547em1511,-1nsc12826,793,21600,10204,21600,21547l,21547,1511,-1xe" filled="f">
                <v:path arrowok="t" o:extrusionok="f" o:connecttype="custom" o:connectlocs="31583,0;451485,64770;0,64770" o:connectangles="0,0,0"/>
              </v:shape>
            </w:pict>
          </mc:Fallback>
        </mc:AlternateContent>
      </w:r>
    </w:p>
    <w:p w14:paraId="3710B95A" w14:textId="77777777" w:rsidR="00437375" w:rsidRDefault="00437375" w:rsidP="00437375">
      <w:pPr>
        <w:shd w:val="clear" w:color="auto" w:fill="FFFFFF"/>
        <w:spacing w:before="100" w:beforeAutospacing="1" w:after="100" w:afterAutospacing="1"/>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54606">
        <w:rPr>
          <w:rFonts w:ascii="Britannic Bold" w:hAnsi="Britannic Bold"/>
          <w:noProof/>
        </w:rPr>
        <mc:AlternateContent>
          <mc:Choice Requires="wps">
            <w:drawing>
              <wp:anchor distT="0" distB="0" distL="114300" distR="114300" simplePos="0" relativeHeight="251864064" behindDoc="0" locked="0" layoutInCell="1" allowOverlap="1" wp14:anchorId="2FF3499D" wp14:editId="235BE3B4">
                <wp:simplePos x="0" y="0"/>
                <wp:positionH relativeFrom="column">
                  <wp:posOffset>948055</wp:posOffset>
                </wp:positionH>
                <wp:positionV relativeFrom="paragraph">
                  <wp:posOffset>442595</wp:posOffset>
                </wp:positionV>
                <wp:extent cx="490220" cy="433070"/>
                <wp:effectExtent l="19050" t="0" r="62230" b="5080"/>
                <wp:wrapNone/>
                <wp:docPr id="26" name="Serbest 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44333" flipV="1">
                          <a:off x="0" y="0"/>
                          <a:ext cx="490220" cy="433070"/>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9E883" id="Serbest Form 26" o:spid="_x0000_s1026" style="position:absolute;margin-left:74.65pt;margin-top:34.85pt;width:38.6pt;height:34.1pt;rotation:-703783fd;flip:y;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" path="m1511,-1nfc12826,793,21600,10204,21600,21547em1511,-1nsc12826,793,21600,10204,21600,21547l,21547,1511,-1xe" filled="f">
                <v:path arrowok="t" o:extrusionok="f" o:connecttype="custom" o:connectlocs="34293,0;490220,433070;0,433070" o:connectangles="0,0,0"/>
              </v:shape>
            </w:pict>
          </mc:Fallback>
        </mc:AlternateContent>
      </w:r>
      <w:r w:rsidRPr="00B54606">
        <w:rPr>
          <w:rFonts w:ascii="Britannic Bold" w:hAnsi="Britannic Bold"/>
          <w:noProof/>
        </w:rPr>
        <mc:AlternateContent>
          <mc:Choice Requires="wps">
            <w:drawing>
              <wp:anchor distT="0" distB="0" distL="114300" distR="114300" simplePos="0" relativeHeight="251865088" behindDoc="0" locked="0" layoutInCell="1" allowOverlap="1" wp14:anchorId="173B37CD" wp14:editId="55D86AEB">
                <wp:simplePos x="0" y="0"/>
                <wp:positionH relativeFrom="column">
                  <wp:posOffset>909955</wp:posOffset>
                </wp:positionH>
                <wp:positionV relativeFrom="paragraph">
                  <wp:posOffset>873125</wp:posOffset>
                </wp:positionV>
                <wp:extent cx="616585" cy="55880"/>
                <wp:effectExtent l="0" t="76200" r="12065" b="77470"/>
                <wp:wrapNone/>
                <wp:docPr id="27" name="Serbest 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44333">
                          <a:off x="0" y="0"/>
                          <a:ext cx="616585" cy="55880"/>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353F9" id="Serbest Form 27" o:spid="_x0000_s1026" style="position:absolute;margin-left:71.65pt;margin-top:68.75pt;width:48.55pt;height:4.4pt;rotation:703783fd;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" path="m1511,-1nfc12826,793,21600,10204,21600,21547em1511,-1nsc12826,793,21600,10204,21600,21547l,21547,1511,-1xe" filled="f">
                <v:path arrowok="t" o:extrusionok="f" o:connecttype="custom" o:connectlocs="43132,0;616585,55880;0,55880" o:connectangles="0,0,0"/>
              </v:shape>
            </w:pict>
          </mc:Fallback>
        </mc:AlternateContent>
      </w:r>
      <w:r w:rsidRPr="00B54606">
        <w:rPr>
          <w:rFonts w:ascii="Britannic Bold" w:hAnsi="Britannic Bold"/>
          <w:noProof/>
        </w:rPr>
        <mc:AlternateContent>
          <mc:Choice Requires="wps">
            <w:drawing>
              <wp:anchor distT="0" distB="0" distL="114300" distR="114300" simplePos="0" relativeHeight="251863040" behindDoc="0" locked="0" layoutInCell="1" allowOverlap="1" wp14:anchorId="6A8AA318" wp14:editId="639FB4DF">
                <wp:simplePos x="0" y="0"/>
                <wp:positionH relativeFrom="column">
                  <wp:posOffset>43180</wp:posOffset>
                </wp:positionH>
                <wp:positionV relativeFrom="paragraph">
                  <wp:posOffset>269875</wp:posOffset>
                </wp:positionV>
                <wp:extent cx="895985" cy="920115"/>
                <wp:effectExtent l="76200" t="57150" r="75565" b="89535"/>
                <wp:wrapNone/>
                <wp:docPr id="24" name="Yuvarlatılmış Dikdörtgen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985" cy="920115"/>
                        </a:xfrm>
                        <a:prstGeom prst="roundRect">
                          <a:avLst>
                            <a:gd name="adj" fmla="val 16667"/>
                          </a:avLst>
                        </a:prstGeom>
                        <a:ln>
                          <a:headEnd/>
                          <a:tailEnd/>
                        </a:ln>
                      </wps:spPr>
                      <wps:style>
                        <a:lnRef idx="3">
                          <a:schemeClr val="lt1"/>
                        </a:lnRef>
                        <a:fillRef idx="1">
                          <a:schemeClr val="accent5"/>
                        </a:fillRef>
                        <a:effectRef idx="1">
                          <a:schemeClr val="accent5"/>
                        </a:effectRef>
                        <a:fontRef idx="minor">
                          <a:schemeClr val="lt1"/>
                        </a:fontRef>
                      </wps:style>
                      <wps:txbx>
                        <w:txbxContent>
                          <w:p w14:paraId="325DFBC1" w14:textId="77777777" w:rsidR="00B32B31" w:rsidRPr="00B54606" w:rsidRDefault="00B32B31" w:rsidP="00437375">
                            <w:pPr>
                              <w:jc w:val="both"/>
                              <w:rPr>
                                <w:rFonts w:ascii="Arial Rounded MT Bold" w:hAnsi="Arial Rounded MT Bold"/>
                              </w:rPr>
                            </w:pPr>
                            <w:r w:rsidRPr="00B54606">
                              <w:rPr>
                                <w:rFonts w:ascii="Arial Rounded MT Bold" w:hAnsi="Arial Rounded MT Bold"/>
                                <w:noProof/>
                                <w:sz w:val="16"/>
                                <w:szCs w:val="16"/>
                              </w:rPr>
                              <w:t>TIBB</w:t>
                            </w:r>
                            <w:r w:rsidRPr="00B54606">
                              <w:rPr>
                                <w:rFonts w:cs="Calibri"/>
                                <w:noProof/>
                                <w:sz w:val="16"/>
                                <w:szCs w:val="16"/>
                              </w:rPr>
                              <w:t>İ</w:t>
                            </w:r>
                            <w:r w:rsidRPr="00B54606">
                              <w:rPr>
                                <w:rFonts w:ascii="Arial Rounded MT Bold" w:hAnsi="Arial Rounded MT Bold"/>
                                <w:noProof/>
                                <w:sz w:val="16"/>
                                <w:szCs w:val="16"/>
                              </w:rPr>
                              <w:t xml:space="preserve"> H</w:t>
                            </w:r>
                            <w:r w:rsidRPr="00B54606">
                              <w:rPr>
                                <w:rFonts w:cs="Calibri"/>
                                <w:noProof/>
                                <w:sz w:val="16"/>
                                <w:szCs w:val="16"/>
                              </w:rPr>
                              <w:t>İ</w:t>
                            </w:r>
                            <w:r w:rsidRPr="00B54606">
                              <w:rPr>
                                <w:rFonts w:ascii="Arial Rounded MT Bold" w:hAnsi="Arial Rounded MT Bold"/>
                                <w:noProof/>
                                <w:sz w:val="16"/>
                                <w:szCs w:val="16"/>
                              </w:rPr>
                              <w:t>ZMETLER VE TEKN</w:t>
                            </w:r>
                            <w:r w:rsidRPr="00B54606">
                              <w:rPr>
                                <w:rFonts w:cs="Calibri"/>
                                <w:noProof/>
                                <w:sz w:val="16"/>
                                <w:szCs w:val="16"/>
                              </w:rPr>
                              <w:t>İ</w:t>
                            </w:r>
                            <w:r w:rsidRPr="00B54606">
                              <w:rPr>
                                <w:rFonts w:ascii="Arial Rounded MT Bold" w:hAnsi="Arial Rounded MT Bold"/>
                                <w:noProof/>
                                <w:sz w:val="16"/>
                                <w:szCs w:val="16"/>
                              </w:rPr>
                              <w:t>KLER B</w:t>
                            </w:r>
                            <w:r w:rsidRPr="00B54606">
                              <w:rPr>
                                <w:rFonts w:ascii="Arial Rounded MT Bold" w:hAnsi="Arial Rounded MT Bold" w:cs="Arial Rounded MT Bold"/>
                                <w:noProof/>
                                <w:sz w:val="16"/>
                                <w:szCs w:val="16"/>
                              </w:rPr>
                              <w:t>Ö</w:t>
                            </w:r>
                            <w:r w:rsidRPr="00B54606">
                              <w:rPr>
                                <w:rFonts w:ascii="Arial Rounded MT Bold" w:hAnsi="Arial Rounded MT Bold"/>
                                <w:noProof/>
                                <w:sz w:val="16"/>
                                <w:szCs w:val="16"/>
                              </w:rPr>
                              <w:t>L</w:t>
                            </w:r>
                            <w:r w:rsidRPr="00B54606">
                              <w:rPr>
                                <w:rFonts w:ascii="Arial Rounded MT Bold" w:hAnsi="Arial Rounded MT Bold" w:cs="Arial Rounded MT Bold"/>
                                <w:noProof/>
                                <w:sz w:val="16"/>
                                <w:szCs w:val="16"/>
                              </w:rPr>
                              <w:t>Ü</w:t>
                            </w:r>
                            <w:r w:rsidRPr="00B54606">
                              <w:rPr>
                                <w:rFonts w:ascii="Arial Rounded MT Bold" w:hAnsi="Arial Rounded MT Bold"/>
                                <w:noProof/>
                                <w:sz w:val="16"/>
                                <w:szCs w:val="16"/>
                              </w:rPr>
                              <w:t>M</w:t>
                            </w:r>
                            <w:r w:rsidRPr="00B54606">
                              <w:rPr>
                                <w:rFonts w:ascii="Arial Rounded MT Bold" w:hAnsi="Arial Rounded MT Bold" w:cs="Arial Rounded MT Bold"/>
                                <w:noProof/>
                                <w:sz w:val="16"/>
                                <w:szCs w:val="16"/>
                              </w:rPr>
                              <w:t>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8AA318" id="Yuvarlatılmış Dikdörtgen 24" o:spid="_x0000_s1053" style="position:absolute;margin-left:3.4pt;margin-top:21.25pt;width:70.55pt;height:72.4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" fillcolor="#4bacc6 [3208]" strokecolor="white [3201]" strokeweight="3pt">
                <v:shadow on="t" color="black" opacity="24903f" origin=",.5" offset="0,.55556mm"/>
                <v:textbox>
                  <w:txbxContent>
                    <w:p w14:paraId="325DFBC1" w14:textId="77777777" w:rsidR="00B32B31" w:rsidRPr="00B54606" w:rsidRDefault="00B32B31" w:rsidP="00437375">
                      <w:pPr>
                        <w:jc w:val="both"/>
                        <w:rPr>
                          <w:rFonts w:ascii="Arial Rounded MT Bold" w:hAnsi="Arial Rounded MT Bold"/>
                        </w:rPr>
                      </w:pPr>
                      <w:r w:rsidRPr="00B54606">
                        <w:rPr>
                          <w:rFonts w:ascii="Arial Rounded MT Bold" w:hAnsi="Arial Rounded MT Bold"/>
                          <w:noProof/>
                          <w:sz w:val="16"/>
                          <w:szCs w:val="16"/>
                        </w:rPr>
                        <w:t>TIBB</w:t>
                      </w:r>
                      <w:r w:rsidRPr="00B54606">
                        <w:rPr>
                          <w:rFonts w:cs="Calibri"/>
                          <w:noProof/>
                          <w:sz w:val="16"/>
                          <w:szCs w:val="16"/>
                        </w:rPr>
                        <w:t>İ</w:t>
                      </w:r>
                      <w:r w:rsidRPr="00B54606">
                        <w:rPr>
                          <w:rFonts w:ascii="Arial Rounded MT Bold" w:hAnsi="Arial Rounded MT Bold"/>
                          <w:noProof/>
                          <w:sz w:val="16"/>
                          <w:szCs w:val="16"/>
                        </w:rPr>
                        <w:t xml:space="preserve"> H</w:t>
                      </w:r>
                      <w:r w:rsidRPr="00B54606">
                        <w:rPr>
                          <w:rFonts w:cs="Calibri"/>
                          <w:noProof/>
                          <w:sz w:val="16"/>
                          <w:szCs w:val="16"/>
                        </w:rPr>
                        <w:t>İ</w:t>
                      </w:r>
                      <w:r w:rsidRPr="00B54606">
                        <w:rPr>
                          <w:rFonts w:ascii="Arial Rounded MT Bold" w:hAnsi="Arial Rounded MT Bold"/>
                          <w:noProof/>
                          <w:sz w:val="16"/>
                          <w:szCs w:val="16"/>
                        </w:rPr>
                        <w:t>ZMETLER VE TEKN</w:t>
                      </w:r>
                      <w:r w:rsidRPr="00B54606">
                        <w:rPr>
                          <w:rFonts w:cs="Calibri"/>
                          <w:noProof/>
                          <w:sz w:val="16"/>
                          <w:szCs w:val="16"/>
                        </w:rPr>
                        <w:t>İ</w:t>
                      </w:r>
                      <w:r w:rsidRPr="00B54606">
                        <w:rPr>
                          <w:rFonts w:ascii="Arial Rounded MT Bold" w:hAnsi="Arial Rounded MT Bold"/>
                          <w:noProof/>
                          <w:sz w:val="16"/>
                          <w:szCs w:val="16"/>
                        </w:rPr>
                        <w:t>KLER B</w:t>
                      </w:r>
                      <w:r w:rsidRPr="00B54606">
                        <w:rPr>
                          <w:rFonts w:ascii="Arial Rounded MT Bold" w:hAnsi="Arial Rounded MT Bold" w:cs="Arial Rounded MT Bold"/>
                          <w:noProof/>
                          <w:sz w:val="16"/>
                          <w:szCs w:val="16"/>
                        </w:rPr>
                        <w:t>Ö</w:t>
                      </w:r>
                      <w:r w:rsidRPr="00B54606">
                        <w:rPr>
                          <w:rFonts w:ascii="Arial Rounded MT Bold" w:hAnsi="Arial Rounded MT Bold"/>
                          <w:noProof/>
                          <w:sz w:val="16"/>
                          <w:szCs w:val="16"/>
                        </w:rPr>
                        <w:t>L</w:t>
                      </w:r>
                      <w:r w:rsidRPr="00B54606">
                        <w:rPr>
                          <w:rFonts w:ascii="Arial Rounded MT Bold" w:hAnsi="Arial Rounded MT Bold" w:cs="Arial Rounded MT Bold"/>
                          <w:noProof/>
                          <w:sz w:val="16"/>
                          <w:szCs w:val="16"/>
                        </w:rPr>
                        <w:t>Ü</w:t>
                      </w:r>
                      <w:r w:rsidRPr="00B54606">
                        <w:rPr>
                          <w:rFonts w:ascii="Arial Rounded MT Bold" w:hAnsi="Arial Rounded MT Bold"/>
                          <w:noProof/>
                          <w:sz w:val="16"/>
                          <w:szCs w:val="16"/>
                        </w:rPr>
                        <w:t>M</w:t>
                      </w:r>
                      <w:r w:rsidRPr="00B54606">
                        <w:rPr>
                          <w:rFonts w:ascii="Arial Rounded MT Bold" w:hAnsi="Arial Rounded MT Bold" w:cs="Arial Rounded MT Bold"/>
                          <w:noProof/>
                          <w:sz w:val="16"/>
                          <w:szCs w:val="16"/>
                        </w:rPr>
                        <w:t>Ü</w:t>
                      </w: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55872" behindDoc="0" locked="0" layoutInCell="1" allowOverlap="1" wp14:anchorId="00EAB119" wp14:editId="4698B6A4">
                <wp:simplePos x="0" y="0"/>
                <wp:positionH relativeFrom="column">
                  <wp:posOffset>1478280</wp:posOffset>
                </wp:positionH>
                <wp:positionV relativeFrom="paragraph">
                  <wp:posOffset>1234440</wp:posOffset>
                </wp:positionV>
                <wp:extent cx="1223010" cy="397510"/>
                <wp:effectExtent l="57150" t="38100" r="72390" b="97790"/>
                <wp:wrapNone/>
                <wp:docPr id="4" name="Yuvarlatılmış 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010" cy="397510"/>
                        </a:xfrm>
                        <a:prstGeom prst="roundRect">
                          <a:avLst>
                            <a:gd name="adj" fmla="val 16667"/>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5A8FF21B" w14:textId="77777777" w:rsidR="00B32B31" w:rsidRPr="00B54606" w:rsidRDefault="00B32B31" w:rsidP="00437375">
                            <w:pPr>
                              <w:rPr>
                                <w:rFonts w:ascii="Arial Rounded MT Bold" w:hAnsi="Arial Rounded MT Bold"/>
                                <w:noProof/>
                                <w:sz w:val="12"/>
                                <w:szCs w:val="12"/>
                              </w:rPr>
                            </w:pPr>
                            <w:r w:rsidRPr="00B54606">
                              <w:rPr>
                                <w:rFonts w:ascii="Arial Rounded MT Bold" w:hAnsi="Arial Rounded MT Bold"/>
                                <w:noProof/>
                                <w:sz w:val="12"/>
                                <w:szCs w:val="12"/>
                              </w:rPr>
                              <w:t>TIBB</w:t>
                            </w:r>
                            <w:r w:rsidRPr="00B54606">
                              <w:rPr>
                                <w:rFonts w:cs="Calibri"/>
                                <w:noProof/>
                                <w:sz w:val="12"/>
                                <w:szCs w:val="12"/>
                              </w:rPr>
                              <w:t>İ</w:t>
                            </w:r>
                            <w:r w:rsidRPr="00B54606">
                              <w:rPr>
                                <w:rFonts w:ascii="Arial Rounded MT Bold" w:hAnsi="Arial Rounded MT Bold"/>
                                <w:noProof/>
                                <w:sz w:val="12"/>
                                <w:szCs w:val="12"/>
                              </w:rPr>
                              <w:t xml:space="preserve"> G</w:t>
                            </w:r>
                            <w:r w:rsidRPr="00B54606">
                              <w:rPr>
                                <w:rFonts w:ascii="Arial Rounded MT Bold" w:hAnsi="Arial Rounded MT Bold" w:cs="Arial Rounded MT Bold"/>
                                <w:noProof/>
                                <w:sz w:val="12"/>
                                <w:szCs w:val="12"/>
                              </w:rPr>
                              <w:t>Ö</w:t>
                            </w:r>
                            <w:r w:rsidRPr="00B54606">
                              <w:rPr>
                                <w:rFonts w:ascii="Arial Rounded MT Bold" w:hAnsi="Arial Rounded MT Bold"/>
                                <w:noProof/>
                                <w:sz w:val="12"/>
                                <w:szCs w:val="12"/>
                              </w:rPr>
                              <w:t>R</w:t>
                            </w:r>
                            <w:r w:rsidRPr="00B54606">
                              <w:rPr>
                                <w:rFonts w:ascii="Arial Rounded MT Bold" w:hAnsi="Arial Rounded MT Bold" w:cs="Arial Rounded MT Bold"/>
                                <w:noProof/>
                                <w:sz w:val="12"/>
                                <w:szCs w:val="12"/>
                              </w:rPr>
                              <w:t>Ü</w:t>
                            </w:r>
                            <w:r w:rsidRPr="00B54606">
                              <w:rPr>
                                <w:rFonts w:ascii="Arial Rounded MT Bold" w:hAnsi="Arial Rounded MT Bold"/>
                                <w:noProof/>
                                <w:sz w:val="12"/>
                                <w:szCs w:val="12"/>
                              </w:rPr>
                              <w:t>NT</w:t>
                            </w:r>
                            <w:r w:rsidRPr="00B54606">
                              <w:rPr>
                                <w:rFonts w:ascii="Arial Rounded MT Bold" w:hAnsi="Arial Rounded MT Bold" w:cs="Arial Rounded MT Bold"/>
                                <w:noProof/>
                                <w:sz w:val="12"/>
                                <w:szCs w:val="12"/>
                              </w:rPr>
                              <w:t>Ü</w:t>
                            </w:r>
                            <w:r w:rsidRPr="00B54606">
                              <w:rPr>
                                <w:rFonts w:ascii="Arial Rounded MT Bold" w:hAnsi="Arial Rounded MT Bold"/>
                                <w:noProof/>
                                <w:sz w:val="12"/>
                                <w:szCs w:val="12"/>
                              </w:rPr>
                              <w:t>LEME TEKN</w:t>
                            </w:r>
                            <w:r w:rsidRPr="00B54606">
                              <w:rPr>
                                <w:rFonts w:cs="Calibri"/>
                                <w:noProof/>
                                <w:sz w:val="12"/>
                                <w:szCs w:val="12"/>
                              </w:rPr>
                              <w:t>İ</w:t>
                            </w:r>
                            <w:r w:rsidRPr="00B54606">
                              <w:rPr>
                                <w:rFonts w:ascii="Arial Rounded MT Bold" w:hAnsi="Arial Rounded MT Bold"/>
                                <w:noProof/>
                                <w:sz w:val="12"/>
                                <w:szCs w:val="12"/>
                              </w:rPr>
                              <w:t>KLER</w:t>
                            </w:r>
                            <w:r w:rsidRPr="00B54606">
                              <w:rPr>
                                <w:rFonts w:cs="Calibri"/>
                                <w:noProof/>
                                <w:sz w:val="12"/>
                                <w:szCs w:val="12"/>
                              </w:rPr>
                              <w:t>İ</w:t>
                            </w:r>
                            <w:r w:rsidRPr="00B54606">
                              <w:rPr>
                                <w:rFonts w:ascii="Arial Rounded MT Bold" w:hAnsi="Arial Rounded MT Bold"/>
                                <w:noProof/>
                                <w:sz w:val="12"/>
                                <w:szCs w:val="12"/>
                              </w:rPr>
                              <w:t xml:space="preserve"> </w:t>
                            </w:r>
                            <w:r w:rsidRPr="00B54606">
                              <w:rPr>
                                <w:rFonts w:ascii="Arial Rounded MT Bold" w:hAnsi="Arial Rounded MT Bold"/>
                                <w:sz w:val="12"/>
                                <w:szCs w:val="12"/>
                              </w:rPr>
                              <w:t>PROGRAMI</w:t>
                            </w:r>
                          </w:p>
                          <w:p w14:paraId="5F47CB3A" w14:textId="77777777" w:rsidR="00B32B31" w:rsidRPr="00B54606" w:rsidRDefault="00B32B31" w:rsidP="00437375">
                            <w:pPr>
                              <w:rPr>
                                <w:rFonts w:ascii="Arial Rounded MT Bold" w:hAnsi="Arial Rounded MT Bol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EAB119" id="Yuvarlatılmış Dikdörtgen 4" o:spid="_x0000_s1054" style="position:absolute;margin-left:116.4pt;margin-top:97.2pt;width:96.3pt;height:31.3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" fillcolor="#a5d5e2 [1624]" strokecolor="#40a7c2 [3048]">
                <v:fill color2="#e4f2f6 [504]" rotate="t" angle="180" colors="0 #9eeaff;22938f #bbefff;1 #e4f9ff" focus="100%" type="gradient"/>
                <v:shadow on="t" color="black" opacity="24903f" origin=",.5" offset="0,.55556mm"/>
                <v:textbox>
                  <w:txbxContent>
                    <w:p w14:paraId="5A8FF21B" w14:textId="77777777" w:rsidR="00B32B31" w:rsidRPr="00B54606" w:rsidRDefault="00B32B31" w:rsidP="00437375">
                      <w:pPr>
                        <w:rPr>
                          <w:rFonts w:ascii="Arial Rounded MT Bold" w:hAnsi="Arial Rounded MT Bold"/>
                          <w:noProof/>
                          <w:sz w:val="12"/>
                          <w:szCs w:val="12"/>
                        </w:rPr>
                      </w:pPr>
                      <w:r w:rsidRPr="00B54606">
                        <w:rPr>
                          <w:rFonts w:ascii="Arial Rounded MT Bold" w:hAnsi="Arial Rounded MT Bold"/>
                          <w:noProof/>
                          <w:sz w:val="12"/>
                          <w:szCs w:val="12"/>
                        </w:rPr>
                        <w:t>TIBB</w:t>
                      </w:r>
                      <w:r w:rsidRPr="00B54606">
                        <w:rPr>
                          <w:rFonts w:cs="Calibri"/>
                          <w:noProof/>
                          <w:sz w:val="12"/>
                          <w:szCs w:val="12"/>
                        </w:rPr>
                        <w:t>İ</w:t>
                      </w:r>
                      <w:r w:rsidRPr="00B54606">
                        <w:rPr>
                          <w:rFonts w:ascii="Arial Rounded MT Bold" w:hAnsi="Arial Rounded MT Bold"/>
                          <w:noProof/>
                          <w:sz w:val="12"/>
                          <w:szCs w:val="12"/>
                        </w:rPr>
                        <w:t xml:space="preserve"> G</w:t>
                      </w:r>
                      <w:r w:rsidRPr="00B54606">
                        <w:rPr>
                          <w:rFonts w:ascii="Arial Rounded MT Bold" w:hAnsi="Arial Rounded MT Bold" w:cs="Arial Rounded MT Bold"/>
                          <w:noProof/>
                          <w:sz w:val="12"/>
                          <w:szCs w:val="12"/>
                        </w:rPr>
                        <w:t>Ö</w:t>
                      </w:r>
                      <w:r w:rsidRPr="00B54606">
                        <w:rPr>
                          <w:rFonts w:ascii="Arial Rounded MT Bold" w:hAnsi="Arial Rounded MT Bold"/>
                          <w:noProof/>
                          <w:sz w:val="12"/>
                          <w:szCs w:val="12"/>
                        </w:rPr>
                        <w:t>R</w:t>
                      </w:r>
                      <w:r w:rsidRPr="00B54606">
                        <w:rPr>
                          <w:rFonts w:ascii="Arial Rounded MT Bold" w:hAnsi="Arial Rounded MT Bold" w:cs="Arial Rounded MT Bold"/>
                          <w:noProof/>
                          <w:sz w:val="12"/>
                          <w:szCs w:val="12"/>
                        </w:rPr>
                        <w:t>Ü</w:t>
                      </w:r>
                      <w:r w:rsidRPr="00B54606">
                        <w:rPr>
                          <w:rFonts w:ascii="Arial Rounded MT Bold" w:hAnsi="Arial Rounded MT Bold"/>
                          <w:noProof/>
                          <w:sz w:val="12"/>
                          <w:szCs w:val="12"/>
                        </w:rPr>
                        <w:t>NT</w:t>
                      </w:r>
                      <w:r w:rsidRPr="00B54606">
                        <w:rPr>
                          <w:rFonts w:ascii="Arial Rounded MT Bold" w:hAnsi="Arial Rounded MT Bold" w:cs="Arial Rounded MT Bold"/>
                          <w:noProof/>
                          <w:sz w:val="12"/>
                          <w:szCs w:val="12"/>
                        </w:rPr>
                        <w:t>Ü</w:t>
                      </w:r>
                      <w:r w:rsidRPr="00B54606">
                        <w:rPr>
                          <w:rFonts w:ascii="Arial Rounded MT Bold" w:hAnsi="Arial Rounded MT Bold"/>
                          <w:noProof/>
                          <w:sz w:val="12"/>
                          <w:szCs w:val="12"/>
                        </w:rPr>
                        <w:t>LEME TEKN</w:t>
                      </w:r>
                      <w:r w:rsidRPr="00B54606">
                        <w:rPr>
                          <w:rFonts w:cs="Calibri"/>
                          <w:noProof/>
                          <w:sz w:val="12"/>
                          <w:szCs w:val="12"/>
                        </w:rPr>
                        <w:t>İ</w:t>
                      </w:r>
                      <w:r w:rsidRPr="00B54606">
                        <w:rPr>
                          <w:rFonts w:ascii="Arial Rounded MT Bold" w:hAnsi="Arial Rounded MT Bold"/>
                          <w:noProof/>
                          <w:sz w:val="12"/>
                          <w:szCs w:val="12"/>
                        </w:rPr>
                        <w:t>KLER</w:t>
                      </w:r>
                      <w:r w:rsidRPr="00B54606">
                        <w:rPr>
                          <w:rFonts w:cs="Calibri"/>
                          <w:noProof/>
                          <w:sz w:val="12"/>
                          <w:szCs w:val="12"/>
                        </w:rPr>
                        <w:t>İ</w:t>
                      </w:r>
                      <w:r w:rsidRPr="00B54606">
                        <w:rPr>
                          <w:rFonts w:ascii="Arial Rounded MT Bold" w:hAnsi="Arial Rounded MT Bold"/>
                          <w:noProof/>
                          <w:sz w:val="12"/>
                          <w:szCs w:val="12"/>
                        </w:rPr>
                        <w:t xml:space="preserve"> </w:t>
                      </w:r>
                      <w:r w:rsidRPr="00B54606">
                        <w:rPr>
                          <w:rFonts w:ascii="Arial Rounded MT Bold" w:hAnsi="Arial Rounded MT Bold"/>
                          <w:sz w:val="12"/>
                          <w:szCs w:val="12"/>
                        </w:rPr>
                        <w:t>PROGRAMI</w:t>
                      </w:r>
                    </w:p>
                    <w:p w14:paraId="5F47CB3A" w14:textId="77777777" w:rsidR="00B32B31" w:rsidRPr="00B54606" w:rsidRDefault="00B32B31" w:rsidP="00437375">
                      <w:pPr>
                        <w:rPr>
                          <w:rFonts w:ascii="Arial Rounded MT Bold" w:hAnsi="Arial Rounded MT Bold"/>
                        </w:rPr>
                      </w:pP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44608" behindDoc="0" locked="0" layoutInCell="1" allowOverlap="1" wp14:anchorId="6BA39202" wp14:editId="7D25599F">
                <wp:simplePos x="0" y="0"/>
                <wp:positionH relativeFrom="column">
                  <wp:posOffset>1515745</wp:posOffset>
                </wp:positionH>
                <wp:positionV relativeFrom="paragraph">
                  <wp:posOffset>744220</wp:posOffset>
                </wp:positionV>
                <wp:extent cx="1245870" cy="374650"/>
                <wp:effectExtent l="57150" t="38100" r="68580" b="101600"/>
                <wp:wrapNone/>
                <wp:docPr id="318" name="Yuvarlatılmış Dikdörtgen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5870" cy="374650"/>
                        </a:xfrm>
                        <a:prstGeom prst="roundRect">
                          <a:avLst>
                            <a:gd name="adj" fmla="val 16667"/>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604C4C9B" w14:textId="77777777" w:rsidR="00B32B31" w:rsidRPr="00B54606" w:rsidRDefault="00B32B31" w:rsidP="00437375">
                            <w:pPr>
                              <w:rPr>
                                <w:rFonts w:ascii="Arial Rounded MT Bold" w:hAnsi="Arial Rounded MT Bold"/>
                                <w:sz w:val="20"/>
                              </w:rPr>
                            </w:pPr>
                            <w:r w:rsidRPr="00B54606">
                              <w:rPr>
                                <w:rFonts w:ascii="Arial Rounded MT Bold" w:hAnsi="Arial Rounded MT Bold"/>
                                <w:noProof/>
                                <w:sz w:val="12"/>
                                <w:szCs w:val="16"/>
                              </w:rPr>
                              <w:t>OPT</w:t>
                            </w:r>
                            <w:r w:rsidRPr="00B54606">
                              <w:rPr>
                                <w:rFonts w:cs="Calibri"/>
                                <w:noProof/>
                                <w:sz w:val="12"/>
                                <w:szCs w:val="16"/>
                              </w:rPr>
                              <w:t>İ</w:t>
                            </w:r>
                            <w:r w:rsidRPr="00B54606">
                              <w:rPr>
                                <w:rFonts w:ascii="Arial Rounded MT Bold" w:hAnsi="Arial Rounded MT Bold"/>
                                <w:noProof/>
                                <w:sz w:val="12"/>
                                <w:szCs w:val="16"/>
                              </w:rPr>
                              <w:t>SYENL</w:t>
                            </w:r>
                            <w:r w:rsidRPr="00B54606">
                              <w:rPr>
                                <w:rFonts w:cs="Calibri"/>
                                <w:noProof/>
                                <w:sz w:val="12"/>
                                <w:szCs w:val="16"/>
                              </w:rPr>
                              <w:t>İ</w:t>
                            </w:r>
                            <w:r w:rsidRPr="00B54606">
                              <w:rPr>
                                <w:rFonts w:ascii="Arial Rounded MT Bold" w:hAnsi="Arial Rounded MT Bold"/>
                                <w:noProof/>
                                <w:sz w:val="12"/>
                                <w:szCs w:val="16"/>
                              </w:rPr>
                              <w:t xml:space="preserve">K </w:t>
                            </w:r>
                            <w:r w:rsidRPr="00B54606">
                              <w:rPr>
                                <w:rFonts w:ascii="Arial Rounded MT Bold" w:hAnsi="Arial Rounded MT Bold"/>
                                <w:sz w:val="12"/>
                                <w:szCs w:val="16"/>
                              </w:rPr>
                              <w:t>PROGRAMI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A39202" id="Yuvarlatılmış Dikdörtgen 318" o:spid="_x0000_s1055" style="position:absolute;margin-left:119.35pt;margin-top:58.6pt;width:98.1pt;height:29.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" fillcolor="#a5d5e2 [1624]" strokecolor="#40a7c2 [3048]">
                <v:fill color2="#e4f2f6 [504]" rotate="t" angle="180" colors="0 #9eeaff;22938f #bbefff;1 #e4f9ff" focus="100%" type="gradient"/>
                <v:shadow on="t" color="black" opacity="24903f" origin=",.5" offset="0,.55556mm"/>
                <v:textbox>
                  <w:txbxContent>
                    <w:p w14:paraId="604C4C9B" w14:textId="77777777" w:rsidR="00B32B31" w:rsidRPr="00B54606" w:rsidRDefault="00B32B31" w:rsidP="00437375">
                      <w:pPr>
                        <w:rPr>
                          <w:rFonts w:ascii="Arial Rounded MT Bold" w:hAnsi="Arial Rounded MT Bold"/>
                          <w:sz w:val="20"/>
                        </w:rPr>
                      </w:pPr>
                      <w:r w:rsidRPr="00B54606">
                        <w:rPr>
                          <w:rFonts w:ascii="Arial Rounded MT Bold" w:hAnsi="Arial Rounded MT Bold"/>
                          <w:noProof/>
                          <w:sz w:val="12"/>
                          <w:szCs w:val="16"/>
                        </w:rPr>
                        <w:t>OPT</w:t>
                      </w:r>
                      <w:r w:rsidRPr="00B54606">
                        <w:rPr>
                          <w:rFonts w:cs="Calibri"/>
                          <w:noProof/>
                          <w:sz w:val="12"/>
                          <w:szCs w:val="16"/>
                        </w:rPr>
                        <w:t>İ</w:t>
                      </w:r>
                      <w:r w:rsidRPr="00B54606">
                        <w:rPr>
                          <w:rFonts w:ascii="Arial Rounded MT Bold" w:hAnsi="Arial Rounded MT Bold"/>
                          <w:noProof/>
                          <w:sz w:val="12"/>
                          <w:szCs w:val="16"/>
                        </w:rPr>
                        <w:t>SYENL</w:t>
                      </w:r>
                      <w:r w:rsidRPr="00B54606">
                        <w:rPr>
                          <w:rFonts w:cs="Calibri"/>
                          <w:noProof/>
                          <w:sz w:val="12"/>
                          <w:szCs w:val="16"/>
                        </w:rPr>
                        <w:t>İ</w:t>
                      </w:r>
                      <w:r w:rsidRPr="00B54606">
                        <w:rPr>
                          <w:rFonts w:ascii="Arial Rounded MT Bold" w:hAnsi="Arial Rounded MT Bold"/>
                          <w:noProof/>
                          <w:sz w:val="12"/>
                          <w:szCs w:val="16"/>
                        </w:rPr>
                        <w:t xml:space="preserve">K </w:t>
                      </w:r>
                      <w:r w:rsidRPr="00B54606">
                        <w:rPr>
                          <w:rFonts w:ascii="Arial Rounded MT Bold" w:hAnsi="Arial Rounded MT Bold"/>
                          <w:sz w:val="12"/>
                          <w:szCs w:val="16"/>
                        </w:rPr>
                        <w:t>PROGRAMI</w:t>
                      </w: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13888" behindDoc="0" locked="0" layoutInCell="1" allowOverlap="1" wp14:anchorId="1CEC358E" wp14:editId="2CCF47C1">
                <wp:simplePos x="0" y="0"/>
                <wp:positionH relativeFrom="column">
                  <wp:posOffset>1495425</wp:posOffset>
                </wp:positionH>
                <wp:positionV relativeFrom="paragraph">
                  <wp:posOffset>189230</wp:posOffset>
                </wp:positionV>
                <wp:extent cx="1252220" cy="421005"/>
                <wp:effectExtent l="57150" t="38100" r="81280" b="93345"/>
                <wp:wrapNone/>
                <wp:docPr id="317" name="Yuvarlatılmış Dikdörtgen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2220" cy="421005"/>
                        </a:xfrm>
                        <a:prstGeom prst="roundRect">
                          <a:avLst>
                            <a:gd name="adj" fmla="val 16667"/>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6A23BCA9" w14:textId="77777777" w:rsidR="00B32B31" w:rsidRPr="00B54606" w:rsidRDefault="00B32B31" w:rsidP="00437375">
                            <w:pPr>
                              <w:rPr>
                                <w:rFonts w:ascii="Arial Rounded MT Bold" w:hAnsi="Arial Rounded MT Bold"/>
                                <w:sz w:val="20"/>
                              </w:rPr>
                            </w:pPr>
                            <w:r w:rsidRPr="00B54606">
                              <w:rPr>
                                <w:rFonts w:ascii="Arial Rounded MT Bold" w:hAnsi="Arial Rounded MT Bold"/>
                                <w:noProof/>
                                <w:sz w:val="12"/>
                                <w:szCs w:val="16"/>
                              </w:rPr>
                              <w:t>ELEKTRONÖROF</w:t>
                            </w:r>
                            <w:r w:rsidRPr="00B54606">
                              <w:rPr>
                                <w:rFonts w:cs="Calibri"/>
                                <w:noProof/>
                                <w:sz w:val="12"/>
                                <w:szCs w:val="16"/>
                              </w:rPr>
                              <w:t>İ</w:t>
                            </w:r>
                            <w:r w:rsidRPr="00B54606">
                              <w:rPr>
                                <w:rFonts w:ascii="Arial Rounded MT Bold" w:hAnsi="Arial Rounded MT Bold"/>
                                <w:noProof/>
                                <w:sz w:val="12"/>
                                <w:szCs w:val="16"/>
                              </w:rPr>
                              <w:t>ZYOLOJ</w:t>
                            </w:r>
                            <w:r w:rsidRPr="00B54606">
                              <w:rPr>
                                <w:rFonts w:cs="Calibri"/>
                                <w:noProof/>
                                <w:sz w:val="12"/>
                                <w:szCs w:val="16"/>
                              </w:rPr>
                              <w:t>İ</w:t>
                            </w:r>
                            <w:r w:rsidRPr="00B54606">
                              <w:rPr>
                                <w:rFonts w:ascii="Arial Rounded MT Bold" w:hAnsi="Arial Rounded MT Bold"/>
                                <w:noProof/>
                                <w:sz w:val="12"/>
                                <w:szCs w:val="16"/>
                              </w:rPr>
                              <w:t xml:space="preserve"> </w:t>
                            </w:r>
                            <w:r w:rsidRPr="00B54606">
                              <w:rPr>
                                <w:rFonts w:ascii="Arial Rounded MT Bold" w:hAnsi="Arial Rounded MT Bold"/>
                                <w:sz w:val="12"/>
                                <w:szCs w:val="16"/>
                              </w:rPr>
                              <w:t>PROGRAMI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C358E" id="Yuvarlatılmış Dikdörtgen 317" o:spid="_x0000_s1056" style="position:absolute;margin-left:117.75pt;margin-top:14.9pt;width:98.6pt;height:33.1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" fillcolor="#a5d5e2 [1624]" strokecolor="#40a7c2 [3048]">
                <v:fill color2="#e4f2f6 [504]" rotate="t" angle="180" colors="0 #9eeaff;22938f #bbefff;1 #e4f9ff" focus="100%" type="gradient"/>
                <v:shadow on="t" color="black" opacity="24903f" origin=",.5" offset="0,.55556mm"/>
                <v:textbox>
                  <w:txbxContent>
                    <w:p w14:paraId="6A23BCA9" w14:textId="77777777" w:rsidR="00B32B31" w:rsidRPr="00B54606" w:rsidRDefault="00B32B31" w:rsidP="00437375">
                      <w:pPr>
                        <w:rPr>
                          <w:rFonts w:ascii="Arial Rounded MT Bold" w:hAnsi="Arial Rounded MT Bold"/>
                          <w:sz w:val="20"/>
                        </w:rPr>
                      </w:pPr>
                      <w:r w:rsidRPr="00B54606">
                        <w:rPr>
                          <w:rFonts w:ascii="Arial Rounded MT Bold" w:hAnsi="Arial Rounded MT Bold"/>
                          <w:noProof/>
                          <w:sz w:val="12"/>
                          <w:szCs w:val="16"/>
                        </w:rPr>
                        <w:t>ELEKTRONÖROF</w:t>
                      </w:r>
                      <w:r w:rsidRPr="00B54606">
                        <w:rPr>
                          <w:rFonts w:cs="Calibri"/>
                          <w:noProof/>
                          <w:sz w:val="12"/>
                          <w:szCs w:val="16"/>
                        </w:rPr>
                        <w:t>İ</w:t>
                      </w:r>
                      <w:r w:rsidRPr="00B54606">
                        <w:rPr>
                          <w:rFonts w:ascii="Arial Rounded MT Bold" w:hAnsi="Arial Rounded MT Bold"/>
                          <w:noProof/>
                          <w:sz w:val="12"/>
                          <w:szCs w:val="16"/>
                        </w:rPr>
                        <w:t>ZYOLOJ</w:t>
                      </w:r>
                      <w:r w:rsidRPr="00B54606">
                        <w:rPr>
                          <w:rFonts w:cs="Calibri"/>
                          <w:noProof/>
                          <w:sz w:val="12"/>
                          <w:szCs w:val="16"/>
                        </w:rPr>
                        <w:t>İ</w:t>
                      </w:r>
                      <w:r w:rsidRPr="00B54606">
                        <w:rPr>
                          <w:rFonts w:ascii="Arial Rounded MT Bold" w:hAnsi="Arial Rounded MT Bold"/>
                          <w:noProof/>
                          <w:sz w:val="12"/>
                          <w:szCs w:val="16"/>
                        </w:rPr>
                        <w:t xml:space="preserve"> </w:t>
                      </w:r>
                      <w:r w:rsidRPr="00B54606">
                        <w:rPr>
                          <w:rFonts w:ascii="Arial Rounded MT Bold" w:hAnsi="Arial Rounded MT Bold"/>
                          <w:sz w:val="12"/>
                          <w:szCs w:val="16"/>
                        </w:rPr>
                        <w:t>PROGRAMI</w:t>
                      </w:r>
                    </w:p>
                  </w:txbxContent>
                </v:textbox>
              </v:roundrect>
            </w:pict>
          </mc:Fallback>
        </mc:AlternateContent>
      </w:r>
    </w:p>
    <w:p w14:paraId="17A39474" w14:textId="77777777" w:rsidR="00437375" w:rsidRDefault="00437375" w:rsidP="00437375">
      <w:pPr>
        <w:shd w:val="clear" w:color="auto" w:fill="FFFFFF"/>
        <w:spacing w:before="100" w:beforeAutospacing="1" w:after="100" w:afterAutospacing="1"/>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54606">
        <w:rPr>
          <w:rFonts w:ascii="Britannic Bold" w:hAnsi="Britannic Bold"/>
          <w:noProof/>
        </w:rPr>
        <mc:AlternateContent>
          <mc:Choice Requires="wps">
            <w:drawing>
              <wp:anchor distT="0" distB="0" distL="114300" distR="114300" simplePos="0" relativeHeight="251867136" behindDoc="0" locked="0" layoutInCell="1" allowOverlap="1" wp14:anchorId="27006F50" wp14:editId="56BB0C61">
                <wp:simplePos x="0" y="0"/>
                <wp:positionH relativeFrom="column">
                  <wp:posOffset>941070</wp:posOffset>
                </wp:positionH>
                <wp:positionV relativeFrom="paragraph">
                  <wp:posOffset>354330</wp:posOffset>
                </wp:positionV>
                <wp:extent cx="501505" cy="1288468"/>
                <wp:effectExtent l="19050" t="0" r="70485" b="0"/>
                <wp:wrapNone/>
                <wp:docPr id="29" name="Serbest 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1339394">
                          <a:off x="0" y="0"/>
                          <a:ext cx="501505" cy="1288468"/>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2F4AD2" id="Serbest Form 29" o:spid="_x0000_s1026" style="position:absolute;margin-left:74.1pt;margin-top:27.9pt;width:39.5pt;height:101.45pt;rotation:-284651fd;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" path="m1511,-1nfc12826,793,21600,10204,21600,21547em1511,-1nsc12826,793,21600,10204,21600,21547l,21547,1511,-1xe" filled="f">
                <v:path arrowok="t" o:extrusionok="f" o:connecttype="custom" o:connectlocs="35082,0;501505,1288468;0,1288468" o:connectangles="0,0,0"/>
              </v:shape>
            </w:pict>
          </mc:Fallback>
        </mc:AlternateContent>
      </w:r>
      <w:r w:rsidRPr="00B54606">
        <w:rPr>
          <w:rFonts w:ascii="Britannic Bold" w:hAnsi="Britannic Bold"/>
          <w:noProof/>
        </w:rPr>
        <mc:AlternateContent>
          <mc:Choice Requires="wps">
            <w:drawing>
              <wp:anchor distT="0" distB="0" distL="114300" distR="114300" simplePos="0" relativeHeight="251866112" behindDoc="0" locked="0" layoutInCell="1" allowOverlap="1" wp14:anchorId="60D6C78B" wp14:editId="2AB20553">
                <wp:simplePos x="0" y="0"/>
                <wp:positionH relativeFrom="column">
                  <wp:posOffset>869315</wp:posOffset>
                </wp:positionH>
                <wp:positionV relativeFrom="paragraph">
                  <wp:posOffset>371475</wp:posOffset>
                </wp:positionV>
                <wp:extent cx="611505" cy="762635"/>
                <wp:effectExtent l="0" t="0" r="17145" b="18415"/>
                <wp:wrapNone/>
                <wp:docPr id="28" name="Serbest 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1505" cy="762635"/>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814D8" id="Serbest Form 28" o:spid="_x0000_s1026" style="position:absolute;margin-left:68.45pt;margin-top:29.25pt;width:48.15pt;height:60.0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" path="m1511,-1nfc12826,793,21600,10204,21600,21547em1511,-1nsc12826,793,21600,10204,21600,21547l,21547,1511,-1xe" filled="f">
                <v:path arrowok="t" o:extrusionok="f" o:connecttype="custom" o:connectlocs="42777,0;611505,762635;0,762635" o:connectangles="0,0,0"/>
              </v:shape>
            </w:pict>
          </mc:Fallback>
        </mc:AlternateContent>
      </w:r>
      <w:r w:rsidRPr="00B54606">
        <w:rPr>
          <w:rFonts w:ascii="Britannic Bold" w:hAnsi="Britannic Bold"/>
          <w:noProof/>
        </w:rPr>
        <mc:AlternateContent>
          <mc:Choice Requires="wps">
            <w:drawing>
              <wp:anchor distT="0" distB="0" distL="114300" distR="114300" simplePos="0" relativeHeight="251876352" behindDoc="0" locked="0" layoutInCell="1" allowOverlap="1" wp14:anchorId="0A83153A" wp14:editId="61D1FDE7">
                <wp:simplePos x="0" y="0"/>
                <wp:positionH relativeFrom="column">
                  <wp:posOffset>-342900</wp:posOffset>
                </wp:positionH>
                <wp:positionV relativeFrom="paragraph">
                  <wp:posOffset>290769</wp:posOffset>
                </wp:positionV>
                <wp:extent cx="388620" cy="90170"/>
                <wp:effectExtent l="0" t="0" r="30480" b="24130"/>
                <wp:wrapNone/>
                <wp:docPr id="52" name="Serbest 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44333" flipV="1">
                          <a:off x="0" y="0"/>
                          <a:ext cx="388620" cy="90170"/>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E86288" id="Serbest Form 52" o:spid="_x0000_s1026" style="position:absolute;margin-left:-27pt;margin-top:22.9pt;width:30.6pt;height:7.1pt;rotation:-703783fd;flip:y;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" path="m1511,-1nfc12826,793,21600,10204,21600,21547em1511,-1nsc12826,793,21600,10204,21600,21547l,21547,1511,-1xe" filled="f">
                <v:path arrowok="t" o:extrusionok="f" o:connecttype="custom" o:connectlocs="27185,0;388620,90170;0,90170" o:connectangles="0,0,0"/>
              </v:shape>
            </w:pict>
          </mc:Fallback>
        </mc:AlternateContent>
      </w:r>
    </w:p>
    <w:p w14:paraId="7982E90C" w14:textId="77777777" w:rsidR="00437375" w:rsidRDefault="00437375" w:rsidP="00437375">
      <w:pPr>
        <w:shd w:val="clear" w:color="auto" w:fill="FFFFFF"/>
        <w:spacing w:before="100" w:beforeAutospacing="1" w:after="100" w:afterAutospacing="1"/>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2E33796E" w14:textId="77777777" w:rsidR="00437375" w:rsidRDefault="00437375" w:rsidP="00437375">
      <w:pPr>
        <w:shd w:val="clear" w:color="auto" w:fill="FFFFFF"/>
        <w:spacing w:before="100" w:beforeAutospacing="1" w:after="100" w:afterAutospacing="1"/>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54606">
        <w:rPr>
          <w:rFonts w:ascii="Britannic Bold" w:hAnsi="Britannic Bold"/>
          <w:noProof/>
        </w:rPr>
        <mc:AlternateContent>
          <mc:Choice Requires="wps">
            <w:drawing>
              <wp:anchor distT="0" distB="0" distL="114300" distR="114300" simplePos="0" relativeHeight="251814912" behindDoc="0" locked="0" layoutInCell="1" allowOverlap="1" wp14:anchorId="50066AB9" wp14:editId="213912F3">
                <wp:simplePos x="0" y="0"/>
                <wp:positionH relativeFrom="column">
                  <wp:posOffset>1491615</wp:posOffset>
                </wp:positionH>
                <wp:positionV relativeFrom="paragraph">
                  <wp:posOffset>410845</wp:posOffset>
                </wp:positionV>
                <wp:extent cx="1240790" cy="379730"/>
                <wp:effectExtent l="57150" t="38100" r="73660" b="96520"/>
                <wp:wrapNone/>
                <wp:docPr id="311" name="Yuvarlatılmış Dikdörtgen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0790" cy="379730"/>
                        </a:xfrm>
                        <a:prstGeom prst="roundRect">
                          <a:avLst>
                            <a:gd name="adj" fmla="val 16667"/>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78097DE0" w14:textId="77777777" w:rsidR="00B32B31" w:rsidRPr="00B54606" w:rsidRDefault="00B32B31" w:rsidP="00437375">
                            <w:pPr>
                              <w:rPr>
                                <w:rFonts w:ascii="Arial Rounded MT Bold" w:hAnsi="Arial Rounded MT Bold"/>
                                <w:sz w:val="12"/>
                                <w:szCs w:val="12"/>
                              </w:rPr>
                            </w:pPr>
                            <w:r w:rsidRPr="00B54606">
                              <w:rPr>
                                <w:rFonts w:ascii="Arial Rounded MT Bold" w:hAnsi="Arial Rounded MT Bold"/>
                                <w:sz w:val="12"/>
                                <w:szCs w:val="12"/>
                              </w:rPr>
                              <w:t>TIBB</w:t>
                            </w:r>
                            <w:r w:rsidRPr="00B54606">
                              <w:rPr>
                                <w:rFonts w:cs="Calibri"/>
                                <w:sz w:val="12"/>
                                <w:szCs w:val="12"/>
                              </w:rPr>
                              <w:t>İ</w:t>
                            </w:r>
                            <w:r w:rsidRPr="00B54606">
                              <w:rPr>
                                <w:rFonts w:ascii="Arial Rounded MT Bold" w:hAnsi="Arial Rounded MT Bold"/>
                                <w:sz w:val="12"/>
                                <w:szCs w:val="12"/>
                              </w:rPr>
                              <w:t xml:space="preserve"> LABORATUVAR TEKN</w:t>
                            </w:r>
                            <w:r w:rsidRPr="00B54606">
                              <w:rPr>
                                <w:rFonts w:cs="Calibri"/>
                                <w:sz w:val="12"/>
                                <w:szCs w:val="12"/>
                              </w:rPr>
                              <w:t>İ</w:t>
                            </w:r>
                            <w:r w:rsidRPr="00B54606">
                              <w:rPr>
                                <w:rFonts w:ascii="Arial Rounded MT Bold" w:hAnsi="Arial Rounded MT Bold"/>
                                <w:sz w:val="12"/>
                                <w:szCs w:val="12"/>
                              </w:rPr>
                              <w:t>KLER</w:t>
                            </w:r>
                            <w:r w:rsidRPr="00B54606">
                              <w:rPr>
                                <w:rFonts w:cs="Calibri"/>
                                <w:sz w:val="12"/>
                                <w:szCs w:val="12"/>
                              </w:rPr>
                              <w:t>İ</w:t>
                            </w:r>
                            <w:r w:rsidRPr="00B54606">
                              <w:rPr>
                                <w:rFonts w:ascii="Arial Rounded MT Bold" w:hAnsi="Arial Rounded MT Bold"/>
                                <w:sz w:val="12"/>
                                <w:szCs w:val="12"/>
                              </w:rPr>
                              <w:t xml:space="preserve"> PROGRAMI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066AB9" id="Yuvarlatılmış Dikdörtgen 311" o:spid="_x0000_s1057" style="position:absolute;margin-left:117.45pt;margin-top:32.35pt;width:97.7pt;height:29.9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" fillcolor="#a5d5e2 [1624]" strokecolor="#40a7c2 [3048]">
                <v:fill color2="#e4f2f6 [504]" rotate="t" angle="180" colors="0 #9eeaff;22938f #bbefff;1 #e4f9ff" focus="100%" type="gradient"/>
                <v:shadow on="t" color="black" opacity="24903f" origin=",.5" offset="0,.55556mm"/>
                <v:textbox>
                  <w:txbxContent>
                    <w:p w14:paraId="78097DE0" w14:textId="77777777" w:rsidR="00B32B31" w:rsidRPr="00B54606" w:rsidRDefault="00B32B31" w:rsidP="00437375">
                      <w:pPr>
                        <w:rPr>
                          <w:rFonts w:ascii="Arial Rounded MT Bold" w:hAnsi="Arial Rounded MT Bold"/>
                          <w:sz w:val="12"/>
                          <w:szCs w:val="12"/>
                        </w:rPr>
                      </w:pPr>
                      <w:r w:rsidRPr="00B54606">
                        <w:rPr>
                          <w:rFonts w:ascii="Arial Rounded MT Bold" w:hAnsi="Arial Rounded MT Bold"/>
                          <w:sz w:val="12"/>
                          <w:szCs w:val="12"/>
                        </w:rPr>
                        <w:t>TIBB</w:t>
                      </w:r>
                      <w:r w:rsidRPr="00B54606">
                        <w:rPr>
                          <w:rFonts w:cs="Calibri"/>
                          <w:sz w:val="12"/>
                          <w:szCs w:val="12"/>
                        </w:rPr>
                        <w:t>İ</w:t>
                      </w:r>
                      <w:r w:rsidRPr="00B54606">
                        <w:rPr>
                          <w:rFonts w:ascii="Arial Rounded MT Bold" w:hAnsi="Arial Rounded MT Bold"/>
                          <w:sz w:val="12"/>
                          <w:szCs w:val="12"/>
                        </w:rPr>
                        <w:t xml:space="preserve"> LABORATUVAR TEKN</w:t>
                      </w:r>
                      <w:r w:rsidRPr="00B54606">
                        <w:rPr>
                          <w:rFonts w:cs="Calibri"/>
                          <w:sz w:val="12"/>
                          <w:szCs w:val="12"/>
                        </w:rPr>
                        <w:t>İ</w:t>
                      </w:r>
                      <w:r w:rsidRPr="00B54606">
                        <w:rPr>
                          <w:rFonts w:ascii="Arial Rounded MT Bold" w:hAnsi="Arial Rounded MT Bold"/>
                          <w:sz w:val="12"/>
                          <w:szCs w:val="12"/>
                        </w:rPr>
                        <w:t>KLER</w:t>
                      </w:r>
                      <w:r w:rsidRPr="00B54606">
                        <w:rPr>
                          <w:rFonts w:cs="Calibri"/>
                          <w:sz w:val="12"/>
                          <w:szCs w:val="12"/>
                        </w:rPr>
                        <w:t>İ</w:t>
                      </w:r>
                      <w:r w:rsidRPr="00B54606">
                        <w:rPr>
                          <w:rFonts w:ascii="Arial Rounded MT Bold" w:hAnsi="Arial Rounded MT Bold"/>
                          <w:sz w:val="12"/>
                          <w:szCs w:val="12"/>
                        </w:rPr>
                        <w:t xml:space="preserve"> PROGRAMI</w:t>
                      </w:r>
                    </w:p>
                  </w:txbxContent>
                </v:textbox>
              </v:roundrect>
            </w:pict>
          </mc:Fallback>
        </mc:AlternateContent>
      </w:r>
    </w:p>
    <w:p w14:paraId="07C64569" w14:textId="77777777" w:rsidR="00437375" w:rsidRDefault="00437375" w:rsidP="00437375">
      <w:pPr>
        <w:shd w:val="clear" w:color="auto" w:fill="FFFFFF"/>
        <w:spacing w:before="100" w:beforeAutospacing="1" w:after="100" w:afterAutospacing="1"/>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67E02">
        <w:rPr>
          <w:rFonts w:ascii="Arial" w:hAnsi="Arial" w:cs="Arial"/>
          <w:b/>
          <w:iCs/>
          <w:noProof/>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mc:AlternateContent>
          <mc:Choice Requires="wps">
            <w:drawing>
              <wp:anchor distT="0" distB="0" distL="114300" distR="114300" simplePos="0" relativeHeight="251879424" behindDoc="0" locked="0" layoutInCell="1" allowOverlap="1" wp14:anchorId="2598C2A7" wp14:editId="70705A5B">
                <wp:simplePos x="0" y="0"/>
                <wp:positionH relativeFrom="column">
                  <wp:posOffset>1510030</wp:posOffset>
                </wp:positionH>
                <wp:positionV relativeFrom="paragraph">
                  <wp:posOffset>416560</wp:posOffset>
                </wp:positionV>
                <wp:extent cx="1190625" cy="466725"/>
                <wp:effectExtent l="57150" t="38100" r="85725" b="104775"/>
                <wp:wrapNone/>
                <wp:docPr id="43" name="Yuvarlatılmış Dikdörtgen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466725"/>
                        </a:xfrm>
                        <a:prstGeom prst="roundRect">
                          <a:avLst>
                            <a:gd name="adj" fmla="val 16667"/>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1F2EFC74" w14:textId="77777777" w:rsidR="00B32B31" w:rsidRPr="009C73BB" w:rsidRDefault="00B32B31" w:rsidP="00437375">
                            <w:pPr>
                              <w:jc w:val="both"/>
                              <w:rPr>
                                <w:rFonts w:ascii="Arial Rounded MT Bold" w:hAnsi="Arial Rounded MT Bold"/>
                                <w:sz w:val="14"/>
                                <w:szCs w:val="16"/>
                              </w:rPr>
                            </w:pPr>
                            <w:r w:rsidRPr="00B67E02">
                              <w:rPr>
                                <w:rFonts w:ascii="Arial Rounded MT Bold" w:hAnsi="Arial Rounded MT Bold"/>
                                <w:sz w:val="12"/>
                                <w:szCs w:val="12"/>
                              </w:rPr>
                              <w:t>LABORANT VE VETERINER SAGLIK PROGRAMI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98C2A7" id="Yuvarlatılmış Dikdörtgen 43" o:spid="_x0000_s1058" style="position:absolute;margin-left:118.9pt;margin-top:32.8pt;width:93.75pt;height:36.7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" fillcolor="#a5d5e2 [1624]" strokecolor="#40a7c2 [3048]">
                <v:fill color2="#e4f2f6 [504]" rotate="t" angle="180" colors="0 #9eeaff;22938f #bbefff;1 #e4f9ff" focus="100%" type="gradient"/>
                <v:shadow on="t" color="black" opacity="24903f" origin=",.5" offset="0,.55556mm"/>
                <v:textbox>
                  <w:txbxContent>
                    <w:p w14:paraId="1F2EFC74" w14:textId="77777777" w:rsidR="00B32B31" w:rsidRPr="009C73BB" w:rsidRDefault="00B32B31" w:rsidP="00437375">
                      <w:pPr>
                        <w:jc w:val="both"/>
                        <w:rPr>
                          <w:rFonts w:ascii="Arial Rounded MT Bold" w:hAnsi="Arial Rounded MT Bold"/>
                          <w:sz w:val="14"/>
                          <w:szCs w:val="16"/>
                        </w:rPr>
                      </w:pPr>
                      <w:r w:rsidRPr="00B67E02">
                        <w:rPr>
                          <w:rFonts w:ascii="Arial Rounded MT Bold" w:hAnsi="Arial Rounded MT Bold"/>
                          <w:sz w:val="12"/>
                          <w:szCs w:val="12"/>
                        </w:rPr>
                        <w:t>LABORANT VE VETERINER SAGLIK PROGRAMI</w:t>
                      </w:r>
                    </w:p>
                  </w:txbxContent>
                </v:textbox>
              </v:roundrect>
            </w:pict>
          </mc:Fallback>
        </mc:AlternateContent>
      </w:r>
      <w:r w:rsidRPr="00B67E02">
        <w:rPr>
          <w:rFonts w:ascii="Arial" w:hAnsi="Arial" w:cs="Arial"/>
          <w:b/>
          <w:iCs/>
          <w:noProof/>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mc:AlternateContent>
          <mc:Choice Requires="wps">
            <w:drawing>
              <wp:anchor distT="0" distB="0" distL="114300" distR="114300" simplePos="0" relativeHeight="251878400" behindDoc="0" locked="0" layoutInCell="1" allowOverlap="1" wp14:anchorId="21473F29" wp14:editId="454EC32A">
                <wp:simplePos x="0" y="0"/>
                <wp:positionH relativeFrom="column">
                  <wp:posOffset>0</wp:posOffset>
                </wp:positionH>
                <wp:positionV relativeFrom="paragraph">
                  <wp:posOffset>382905</wp:posOffset>
                </wp:positionV>
                <wp:extent cx="1109980" cy="533400"/>
                <wp:effectExtent l="76200" t="57150" r="71120" b="95250"/>
                <wp:wrapNone/>
                <wp:docPr id="53" name="Yuvarlatılmış Dikdörtgen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9980" cy="533400"/>
                        </a:xfrm>
                        <a:prstGeom prst="roundRect">
                          <a:avLst>
                            <a:gd name="adj" fmla="val 16667"/>
                          </a:avLst>
                        </a:prstGeom>
                        <a:ln>
                          <a:headEnd/>
                          <a:tailEnd/>
                        </a:ln>
                      </wps:spPr>
                      <wps:style>
                        <a:lnRef idx="3">
                          <a:schemeClr val="lt1"/>
                        </a:lnRef>
                        <a:fillRef idx="1">
                          <a:schemeClr val="accent5"/>
                        </a:fillRef>
                        <a:effectRef idx="1">
                          <a:schemeClr val="accent5"/>
                        </a:effectRef>
                        <a:fontRef idx="minor">
                          <a:schemeClr val="lt1"/>
                        </a:fontRef>
                      </wps:style>
                      <wps:txbx>
                        <w:txbxContent>
                          <w:p w14:paraId="6897AE34" w14:textId="77777777" w:rsidR="00B32B31" w:rsidRPr="00124D53" w:rsidRDefault="00B32B31" w:rsidP="00437375">
                            <w:pPr>
                              <w:rPr>
                                <w:rFonts w:ascii="Arial Rounded MT Bold" w:hAnsi="Arial Rounded MT Bold"/>
                                <w:sz w:val="14"/>
                                <w:szCs w:val="16"/>
                              </w:rPr>
                            </w:pPr>
                            <w:r>
                              <w:rPr>
                                <w:rFonts w:ascii="Arial Rounded MT Bold" w:hAnsi="Arial Rounded MT Bold"/>
                                <w:sz w:val="14"/>
                                <w:szCs w:val="16"/>
                              </w:rPr>
                              <w:t>VETERINERLIK BÖLÜMÜ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473F29" id="Yuvarlatılmış Dikdörtgen 53" o:spid="_x0000_s1059" style="position:absolute;margin-left:0;margin-top:30.15pt;width:87.4pt;height:42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" fillcolor="#4bacc6 [3208]" strokecolor="white [3201]" strokeweight="3pt">
                <v:shadow on="t" color="black" opacity="24903f" origin=",.5" offset="0,.55556mm"/>
                <v:textbox>
                  <w:txbxContent>
                    <w:p w14:paraId="6897AE34" w14:textId="77777777" w:rsidR="00B32B31" w:rsidRPr="00124D53" w:rsidRDefault="00B32B31" w:rsidP="00437375">
                      <w:pPr>
                        <w:rPr>
                          <w:rFonts w:ascii="Arial Rounded MT Bold" w:hAnsi="Arial Rounded MT Bold"/>
                          <w:sz w:val="14"/>
                          <w:szCs w:val="16"/>
                        </w:rPr>
                      </w:pPr>
                      <w:r>
                        <w:rPr>
                          <w:rFonts w:ascii="Arial Rounded MT Bold" w:hAnsi="Arial Rounded MT Bold"/>
                          <w:sz w:val="14"/>
                          <w:szCs w:val="16"/>
                        </w:rPr>
                        <w:t>VETERINERLIK BÖLÜMÜ</w:t>
                      </w:r>
                    </w:p>
                  </w:txbxContent>
                </v:textbox>
              </v:roundrect>
            </w:pict>
          </mc:Fallback>
        </mc:AlternateContent>
      </w:r>
    </w:p>
    <w:p w14:paraId="5C617574" w14:textId="77777777" w:rsidR="00437375" w:rsidRPr="00733240" w:rsidRDefault="00437375" w:rsidP="00437375">
      <w:pPr>
        <w:rPr>
          <w:rFonts w:ascii="Arial" w:eastAsiaTheme="minorHAnsi" w:hAnsi="Arial" w:cs="Arial"/>
          <w:sz w:val="32"/>
          <w:szCs w:val="32"/>
        </w:rPr>
      </w:pPr>
      <w:r w:rsidRPr="00B54606">
        <w:rPr>
          <w:rFonts w:ascii="Britannic Bold" w:hAnsi="Britannic Bold"/>
          <w:noProof/>
        </w:rPr>
        <mc:AlternateContent>
          <mc:Choice Requires="wps">
            <w:drawing>
              <wp:anchor distT="0" distB="0" distL="114300" distR="114300" simplePos="0" relativeHeight="251885568" behindDoc="0" locked="0" layoutInCell="1" allowOverlap="1" wp14:anchorId="79A1EFBB" wp14:editId="5476D217">
                <wp:simplePos x="0" y="0"/>
                <wp:positionH relativeFrom="column">
                  <wp:posOffset>1089025</wp:posOffset>
                </wp:positionH>
                <wp:positionV relativeFrom="paragraph">
                  <wp:posOffset>852805</wp:posOffset>
                </wp:positionV>
                <wp:extent cx="426085" cy="145415"/>
                <wp:effectExtent l="0" t="0" r="31115" b="26035"/>
                <wp:wrapNone/>
                <wp:docPr id="49" name="Serbest 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44333" flipV="1">
                          <a:off x="0" y="0"/>
                          <a:ext cx="426085" cy="145415"/>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ACF8C" id="Serbest Form 49" o:spid="_x0000_s1026" style="position:absolute;margin-left:85.75pt;margin-top:67.15pt;width:33.55pt;height:11.45pt;rotation:-703783fd;flip:y;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" path="m1511,-1nfc12826,793,21600,10204,21600,21547em1511,-1nsc12826,793,21600,10204,21600,21547l,21547,1511,-1xe" filled="f">
                <v:path arrowok="t" o:extrusionok="f" o:connecttype="custom" o:connectlocs="29806,0;426085,145415;0,145415" o:connectangles="0,0,0"/>
              </v:shape>
            </w:pict>
          </mc:Fallback>
        </mc:AlternateContent>
      </w:r>
      <w:r w:rsidRPr="00B54606">
        <w:rPr>
          <w:rFonts w:ascii="Britannic Bold" w:hAnsi="Britannic Bold"/>
          <w:noProof/>
        </w:rPr>
        <mc:AlternateContent>
          <mc:Choice Requires="wps">
            <w:drawing>
              <wp:anchor distT="0" distB="0" distL="114300" distR="114300" simplePos="0" relativeHeight="251884544" behindDoc="0" locked="0" layoutInCell="1" allowOverlap="1" wp14:anchorId="6D66B19E" wp14:editId="17B8DE81">
                <wp:simplePos x="0" y="0"/>
                <wp:positionH relativeFrom="column">
                  <wp:posOffset>1039132</wp:posOffset>
                </wp:positionH>
                <wp:positionV relativeFrom="paragraph">
                  <wp:posOffset>1028508</wp:posOffset>
                </wp:positionV>
                <wp:extent cx="477821" cy="102118"/>
                <wp:effectExtent l="0" t="57150" r="0" b="50800"/>
                <wp:wrapNone/>
                <wp:docPr id="48" name="Serbest 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44333">
                          <a:off x="0" y="0"/>
                          <a:ext cx="477821" cy="102118"/>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800B4" id="Serbest Form 48" o:spid="_x0000_s1026" style="position:absolute;margin-left:81.8pt;margin-top:81pt;width:37.6pt;height:8.05pt;rotation:703783fd;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" path="m1511,-1nfc12826,793,21600,10204,21600,21547em1511,-1nsc12826,793,21600,10204,21600,21547l,21547,1511,-1xe" filled="f">
                <v:path arrowok="t" o:extrusionok="f" o:connecttype="custom" o:connectlocs="33425,0;477821,102118;0,102118" o:connectangles="0,0,0"/>
              </v:shape>
            </w:pict>
          </mc:Fallback>
        </mc:AlternateContent>
      </w:r>
      <w:r w:rsidRPr="00B67E02">
        <w:rPr>
          <w:rFonts w:ascii="Arial" w:hAnsi="Arial" w:cs="Arial"/>
          <w:b/>
          <w:iCs/>
          <w:noProof/>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mc:AlternateContent>
          <mc:Choice Requires="wps">
            <w:drawing>
              <wp:anchor distT="0" distB="0" distL="114300" distR="114300" simplePos="0" relativeHeight="251883520" behindDoc="0" locked="0" layoutInCell="1" allowOverlap="1" wp14:anchorId="2A3CC81E" wp14:editId="78D5E4C9">
                <wp:simplePos x="0" y="0"/>
                <wp:positionH relativeFrom="column">
                  <wp:posOffset>1504950</wp:posOffset>
                </wp:positionH>
                <wp:positionV relativeFrom="paragraph">
                  <wp:posOffset>1056640</wp:posOffset>
                </wp:positionV>
                <wp:extent cx="1190625" cy="466725"/>
                <wp:effectExtent l="57150" t="38100" r="85725" b="104775"/>
                <wp:wrapNone/>
                <wp:docPr id="47" name="Yuvarlatılmış Dikdörtgen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466725"/>
                        </a:xfrm>
                        <a:prstGeom prst="roundRect">
                          <a:avLst>
                            <a:gd name="adj" fmla="val 16667"/>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1E02E659" w14:textId="77777777" w:rsidR="00B32B31" w:rsidRPr="009C73BB" w:rsidRDefault="00B32B31" w:rsidP="00437375">
                            <w:pPr>
                              <w:jc w:val="both"/>
                              <w:rPr>
                                <w:rFonts w:ascii="Arial Rounded MT Bold" w:hAnsi="Arial Rounded MT Bold"/>
                                <w:sz w:val="14"/>
                                <w:szCs w:val="16"/>
                              </w:rPr>
                            </w:pPr>
                            <w:r>
                              <w:rPr>
                                <w:rFonts w:ascii="Arial Rounded MT Bold" w:hAnsi="Arial Rounded MT Bold"/>
                                <w:sz w:val="12"/>
                                <w:szCs w:val="12"/>
                              </w:rPr>
                              <w:t xml:space="preserve">TIBBI VE AROMATIK BITKILER  </w:t>
                            </w:r>
                            <w:r w:rsidRPr="00B67E02">
                              <w:rPr>
                                <w:rFonts w:ascii="Arial Rounded MT Bold" w:hAnsi="Arial Rounded MT Bold"/>
                                <w:sz w:val="12"/>
                                <w:szCs w:val="12"/>
                              </w:rPr>
                              <w:t>PROGRAMI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3CC81E" id="Yuvarlatılmış Dikdörtgen 47" o:spid="_x0000_s1060" style="position:absolute;margin-left:118.5pt;margin-top:83.2pt;width:93.75pt;height:36.7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" fillcolor="#a5d5e2 [1624]" strokecolor="#40a7c2 [3048]">
                <v:fill color2="#e4f2f6 [504]" rotate="t" angle="180" colors="0 #9eeaff;22938f #bbefff;1 #e4f9ff" focus="100%" type="gradient"/>
                <v:shadow on="t" color="black" opacity="24903f" origin=",.5" offset="0,.55556mm"/>
                <v:textbox>
                  <w:txbxContent>
                    <w:p w14:paraId="1E02E659" w14:textId="77777777" w:rsidR="00B32B31" w:rsidRPr="009C73BB" w:rsidRDefault="00B32B31" w:rsidP="00437375">
                      <w:pPr>
                        <w:jc w:val="both"/>
                        <w:rPr>
                          <w:rFonts w:ascii="Arial Rounded MT Bold" w:hAnsi="Arial Rounded MT Bold"/>
                          <w:sz w:val="14"/>
                          <w:szCs w:val="16"/>
                        </w:rPr>
                      </w:pPr>
                      <w:r>
                        <w:rPr>
                          <w:rFonts w:ascii="Arial Rounded MT Bold" w:hAnsi="Arial Rounded MT Bold"/>
                          <w:sz w:val="12"/>
                          <w:szCs w:val="12"/>
                        </w:rPr>
                        <w:t xml:space="preserve">TIBBI VE AROMATIK BITKILER  </w:t>
                      </w:r>
                      <w:r w:rsidRPr="00B67E02">
                        <w:rPr>
                          <w:rFonts w:ascii="Arial Rounded MT Bold" w:hAnsi="Arial Rounded MT Bold"/>
                          <w:sz w:val="12"/>
                          <w:szCs w:val="12"/>
                        </w:rPr>
                        <w:t>PROGRAMI</w:t>
                      </w:r>
                    </w:p>
                  </w:txbxContent>
                </v:textbox>
              </v:roundrect>
            </w:pict>
          </mc:Fallback>
        </mc:AlternateContent>
      </w:r>
      <w:r w:rsidRPr="00B67E02">
        <w:rPr>
          <w:rFonts w:ascii="Arial" w:hAnsi="Arial" w:cs="Arial"/>
          <w:b/>
          <w:iCs/>
          <w:noProof/>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mc:AlternateContent>
          <mc:Choice Requires="wps">
            <w:drawing>
              <wp:anchor distT="0" distB="0" distL="114300" distR="114300" simplePos="0" relativeHeight="251882496" behindDoc="0" locked="0" layoutInCell="1" allowOverlap="1" wp14:anchorId="40B6F492" wp14:editId="45D16120">
                <wp:simplePos x="0" y="0"/>
                <wp:positionH relativeFrom="column">
                  <wp:posOffset>1520825</wp:posOffset>
                </wp:positionH>
                <wp:positionV relativeFrom="paragraph">
                  <wp:posOffset>518795</wp:posOffset>
                </wp:positionV>
                <wp:extent cx="1190625" cy="466725"/>
                <wp:effectExtent l="57150" t="38100" r="85725" b="104775"/>
                <wp:wrapNone/>
                <wp:docPr id="46" name="Yuvarlatılmış Dikdörtgen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466725"/>
                        </a:xfrm>
                        <a:prstGeom prst="roundRect">
                          <a:avLst>
                            <a:gd name="adj" fmla="val 16667"/>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704B958F" w14:textId="77777777" w:rsidR="00B32B31" w:rsidRPr="009C73BB" w:rsidRDefault="00B32B31" w:rsidP="00437375">
                            <w:pPr>
                              <w:jc w:val="both"/>
                              <w:rPr>
                                <w:rFonts w:ascii="Arial Rounded MT Bold" w:hAnsi="Arial Rounded MT Bold"/>
                                <w:sz w:val="14"/>
                                <w:szCs w:val="16"/>
                              </w:rPr>
                            </w:pPr>
                            <w:r w:rsidRPr="00B67E02">
                              <w:rPr>
                                <w:rFonts w:ascii="Arial Rounded MT Bold" w:hAnsi="Arial Rounded MT Bold"/>
                                <w:sz w:val="12"/>
                                <w:szCs w:val="12"/>
                              </w:rPr>
                              <w:t>LABORANT VE VETERINER SAGLIK PROGRAMI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B6F492" id="Yuvarlatılmış Dikdörtgen 46" o:spid="_x0000_s1061" style="position:absolute;margin-left:119.75pt;margin-top:40.85pt;width:93.75pt;height:36.7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" fillcolor="#a5d5e2 [1624]" strokecolor="#40a7c2 [3048]">
                <v:fill color2="#e4f2f6 [504]" rotate="t" angle="180" colors="0 #9eeaff;22938f #bbefff;1 #e4f9ff" focus="100%" type="gradient"/>
                <v:shadow on="t" color="black" opacity="24903f" origin=",.5" offset="0,.55556mm"/>
                <v:textbox>
                  <w:txbxContent>
                    <w:p w14:paraId="704B958F" w14:textId="77777777" w:rsidR="00B32B31" w:rsidRPr="009C73BB" w:rsidRDefault="00B32B31" w:rsidP="00437375">
                      <w:pPr>
                        <w:jc w:val="both"/>
                        <w:rPr>
                          <w:rFonts w:ascii="Arial Rounded MT Bold" w:hAnsi="Arial Rounded MT Bold"/>
                          <w:sz w:val="14"/>
                          <w:szCs w:val="16"/>
                        </w:rPr>
                      </w:pPr>
                      <w:r w:rsidRPr="00B67E02">
                        <w:rPr>
                          <w:rFonts w:ascii="Arial Rounded MT Bold" w:hAnsi="Arial Rounded MT Bold"/>
                          <w:sz w:val="12"/>
                          <w:szCs w:val="12"/>
                        </w:rPr>
                        <w:t>LABORANT VE VETERINER SAGLIK PROGRAMI</w:t>
                      </w:r>
                    </w:p>
                  </w:txbxContent>
                </v:textbox>
              </v:roundrect>
            </w:pict>
          </mc:Fallback>
        </mc:AlternateContent>
      </w:r>
      <w:r w:rsidRPr="00B67E02">
        <w:rPr>
          <w:rFonts w:ascii="Arial" w:hAnsi="Arial" w:cs="Arial"/>
          <w:b/>
          <w:iCs/>
          <w:noProof/>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mc:AlternateContent>
          <mc:Choice Requires="wps">
            <w:drawing>
              <wp:anchor distT="0" distB="0" distL="114300" distR="114300" simplePos="0" relativeHeight="251881472" behindDoc="0" locked="0" layoutInCell="1" allowOverlap="1" wp14:anchorId="0C87EB89" wp14:editId="55639141">
                <wp:simplePos x="0" y="0"/>
                <wp:positionH relativeFrom="column">
                  <wp:posOffset>-27305</wp:posOffset>
                </wp:positionH>
                <wp:positionV relativeFrom="paragraph">
                  <wp:posOffset>685165</wp:posOffset>
                </wp:positionV>
                <wp:extent cx="1109980" cy="533400"/>
                <wp:effectExtent l="76200" t="57150" r="71120" b="95250"/>
                <wp:wrapNone/>
                <wp:docPr id="45" name="Yuvarlatılmış Dikdörtgen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9980" cy="533400"/>
                        </a:xfrm>
                        <a:prstGeom prst="roundRect">
                          <a:avLst>
                            <a:gd name="adj" fmla="val 16667"/>
                          </a:avLst>
                        </a:prstGeom>
                        <a:ln>
                          <a:headEnd/>
                          <a:tailEnd/>
                        </a:ln>
                      </wps:spPr>
                      <wps:style>
                        <a:lnRef idx="3">
                          <a:schemeClr val="lt1"/>
                        </a:lnRef>
                        <a:fillRef idx="1">
                          <a:schemeClr val="accent5"/>
                        </a:fillRef>
                        <a:effectRef idx="1">
                          <a:schemeClr val="accent5"/>
                        </a:effectRef>
                        <a:fontRef idx="minor">
                          <a:schemeClr val="lt1"/>
                        </a:fontRef>
                      </wps:style>
                      <wps:txbx>
                        <w:txbxContent>
                          <w:p w14:paraId="1EB575C1" w14:textId="77777777" w:rsidR="00B32B31" w:rsidRPr="00124D53" w:rsidRDefault="00B32B31" w:rsidP="00437375">
                            <w:pPr>
                              <w:rPr>
                                <w:rFonts w:ascii="Arial Rounded MT Bold" w:hAnsi="Arial Rounded MT Bold"/>
                                <w:sz w:val="14"/>
                                <w:szCs w:val="16"/>
                              </w:rPr>
                            </w:pPr>
                            <w:r>
                              <w:rPr>
                                <w:rFonts w:ascii="Arial Rounded MT Bold" w:hAnsi="Arial Rounded MT Bold"/>
                                <w:sz w:val="14"/>
                                <w:szCs w:val="16"/>
                              </w:rPr>
                              <w:t>BITKISEL VE HAYVANSAL URETIM BÖLÜMÜ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87EB89" id="Yuvarlatılmış Dikdörtgen 45" o:spid="_x0000_s1062" style="position:absolute;margin-left:-2.15pt;margin-top:53.95pt;width:87.4pt;height:42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" fillcolor="#4bacc6 [3208]" strokecolor="white [3201]" strokeweight="3pt">
                <v:shadow on="t" color="black" opacity="24903f" origin=",.5" offset="0,.55556mm"/>
                <v:textbox>
                  <w:txbxContent>
                    <w:p w14:paraId="1EB575C1" w14:textId="77777777" w:rsidR="00B32B31" w:rsidRPr="00124D53" w:rsidRDefault="00B32B31" w:rsidP="00437375">
                      <w:pPr>
                        <w:rPr>
                          <w:rFonts w:ascii="Arial Rounded MT Bold" w:hAnsi="Arial Rounded MT Bold"/>
                          <w:sz w:val="14"/>
                          <w:szCs w:val="16"/>
                        </w:rPr>
                      </w:pPr>
                      <w:r>
                        <w:rPr>
                          <w:rFonts w:ascii="Arial Rounded MT Bold" w:hAnsi="Arial Rounded MT Bold"/>
                          <w:sz w:val="14"/>
                          <w:szCs w:val="16"/>
                        </w:rPr>
                        <w:t>BITKISEL VE HAYVANSAL URETIM BÖLÜMÜ</w:t>
                      </w: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80448" behindDoc="0" locked="0" layoutInCell="1" allowOverlap="1" wp14:anchorId="67C84413" wp14:editId="08E88876">
                <wp:simplePos x="0" y="0"/>
                <wp:positionH relativeFrom="column">
                  <wp:posOffset>1069975</wp:posOffset>
                </wp:positionH>
                <wp:positionV relativeFrom="paragraph">
                  <wp:posOffset>189865</wp:posOffset>
                </wp:positionV>
                <wp:extent cx="451485" cy="64770"/>
                <wp:effectExtent l="0" t="0" r="24765" b="30480"/>
                <wp:wrapNone/>
                <wp:docPr id="44" name="Serbest 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44333" flipV="1">
                          <a:off x="0" y="0"/>
                          <a:ext cx="451485" cy="64770"/>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25834" id="Serbest Form 44" o:spid="_x0000_s1026" style="position:absolute;margin-left:84.25pt;margin-top:14.95pt;width:35.55pt;height:5.1pt;rotation:-703783fd;flip:y;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" path="m1511,-1nfc12826,793,21600,10204,21600,21547em1511,-1nsc12826,793,21600,10204,21600,21547l,21547,1511,-1xe" filled="f">
                <v:path arrowok="t" o:extrusionok="f" o:connecttype="custom" o:connectlocs="31583,0;451485,64770;0,64770" o:connectangles="0,0,0"/>
              </v:shape>
            </w:pict>
          </mc:Fallback>
        </mc:AlternateContent>
      </w:r>
      <w:r w:rsidRPr="00B54606">
        <w:rPr>
          <w:rFonts w:ascii="Britannic Bold" w:hAnsi="Britannic Bold"/>
          <w:noProof/>
        </w:rPr>
        <mc:AlternateContent>
          <mc:Choice Requires="wps">
            <w:drawing>
              <wp:anchor distT="0" distB="0" distL="114300" distR="114300" simplePos="0" relativeHeight="251877376" behindDoc="0" locked="0" layoutInCell="1" allowOverlap="1" wp14:anchorId="5BC7DE7F" wp14:editId="1DAFA0DB">
                <wp:simplePos x="0" y="0"/>
                <wp:positionH relativeFrom="column">
                  <wp:posOffset>-335915</wp:posOffset>
                </wp:positionH>
                <wp:positionV relativeFrom="paragraph">
                  <wp:posOffset>102235</wp:posOffset>
                </wp:positionV>
                <wp:extent cx="388620" cy="90170"/>
                <wp:effectExtent l="0" t="0" r="30480" b="24130"/>
                <wp:wrapNone/>
                <wp:docPr id="37" name="Serbest 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44333" flipV="1">
                          <a:off x="0" y="0"/>
                          <a:ext cx="388620" cy="90170"/>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6587D" id="Serbest Form 37" o:spid="_x0000_s1026" style="position:absolute;margin-left:-26.45pt;margin-top:8.05pt;width:30.6pt;height:7.1pt;rotation:-703783fd;flip:y;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" path="m1511,-1nfc12826,793,21600,10204,21600,21547em1511,-1nsc12826,793,21600,10204,21600,21547l,21547,1511,-1xe" filled="f">
                <v:path arrowok="t" o:extrusionok="f" o:connecttype="custom" o:connectlocs="27185,0;388620,90170;0,90170" o:connectangles="0,0,0"/>
              </v:shape>
            </w:pict>
          </mc:Fallback>
        </mc:AlternateContent>
      </w:r>
      <w:r>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br w:type="page"/>
      </w:r>
    </w:p>
    <w:p w14:paraId="32A593A0" w14:textId="77777777" w:rsidR="00A85FC3" w:rsidRDefault="00A85FC3" w:rsidP="00A85FC3">
      <w:pPr>
        <w:spacing w:before="100" w:beforeAutospacing="1" w:after="100" w:afterAutospacing="1"/>
        <w:ind w:left="540"/>
        <w:rPr>
          <w:rFonts w:ascii="Britannic Bold" w:hAnsi="Britannic Bold"/>
        </w:rPr>
      </w:pPr>
    </w:p>
    <w:p w14:paraId="616F5C8F" w14:textId="6534663B" w:rsidR="00321BA2" w:rsidRPr="00B40CB2" w:rsidRDefault="00321BA2" w:rsidP="00B40CB2">
      <w:pPr>
        <w:pStyle w:val="AralkYok"/>
        <w:ind w:firstLine="708"/>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40CB2">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B. Yetki, Görev ve Sorumluluklar</w:t>
      </w:r>
    </w:p>
    <w:p w14:paraId="083ECEFE" w14:textId="77777777" w:rsidR="00321BA2" w:rsidRPr="00B40CB2" w:rsidRDefault="00321BA2" w:rsidP="00321BA2">
      <w:pPr>
        <w:pStyle w:val="NormalWeb"/>
        <w:ind w:firstLine="360"/>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Meslek Yüksekokulu’nun yönetim ve organizasyonu 2547 sayılı yasanın 20.maddesi hükümlerine göre belirlenmiştir. Yönetim organları Yüksekokul Müdürü, Yüksekokul Kurulu ve Yüksekokulu Yönetim Kuruludur.</w:t>
      </w:r>
    </w:p>
    <w:p w14:paraId="6C978F1B" w14:textId="77777777" w:rsidR="00321BA2" w:rsidRPr="00B40CB2" w:rsidRDefault="00321BA2" w:rsidP="00321BA2">
      <w:pPr>
        <w:pStyle w:val="NormalWeb"/>
        <w:ind w:firstLine="708"/>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Yüksekokul Müdürü, üç yıl için rektör tarafından atanır. Süresi biten müdür tekrar atanabilir. Müdürün okulda görevli aylıklı öğretim elemanları arasından üç yıl için  atayacağı en çok iki yardımcısı bulunur. Yükseköğretim Kanununun 20/a maddesinde de ifade edildiği gibi “Yüksekokulların organları, yüksekokul müdürü, yüksekokul kurulu ve yüksekokul yönetim kuruludur”.</w:t>
      </w:r>
    </w:p>
    <w:p w14:paraId="0D59FECA" w14:textId="4C5A63F9" w:rsidR="00321BA2" w:rsidRPr="00B40CB2" w:rsidRDefault="00796F8F" w:rsidP="00321BA2">
      <w:pPr>
        <w:pStyle w:val="NormalWeb"/>
        <w:ind w:firstLine="708"/>
        <w:jc w:val="both"/>
        <w:rPr>
          <w:rStyle w:val="GlVurgulama"/>
          <w:rFonts w:asciiTheme="minorHAnsi" w:eastAsiaTheme="minorHAnsi" w:hAnsiTheme="minorHAnsi" w:cstheme="minorBidi"/>
          <w:i w:val="0"/>
          <w:iCs w:val="0"/>
          <w:color w:val="365F91" w:themeColor="accent1" w:themeShade="BF"/>
          <w:lang w:eastAsia="en-US"/>
        </w:rPr>
      </w:pPr>
      <w:r>
        <w:rPr>
          <w:rStyle w:val="GlVurgulama"/>
          <w:rFonts w:asciiTheme="minorHAnsi" w:eastAsiaTheme="minorHAnsi" w:hAnsiTheme="minorHAnsi" w:cstheme="minorBidi"/>
          <w:i w:val="0"/>
          <w:iCs w:val="0"/>
          <w:color w:val="365F91" w:themeColor="accent1" w:themeShade="BF"/>
          <w:lang w:eastAsia="en-US"/>
        </w:rPr>
        <w:t xml:space="preserve">Sağlık Hizmetleri </w:t>
      </w:r>
      <w:r w:rsidR="00321BA2" w:rsidRPr="00B40CB2">
        <w:rPr>
          <w:rStyle w:val="GlVurgulama"/>
          <w:rFonts w:asciiTheme="minorHAnsi" w:eastAsiaTheme="minorHAnsi" w:hAnsiTheme="minorHAnsi" w:cstheme="minorBidi"/>
          <w:i w:val="0"/>
          <w:iCs w:val="0"/>
          <w:color w:val="365F91" w:themeColor="accent1" w:themeShade="BF"/>
          <w:lang w:eastAsia="en-US"/>
        </w:rPr>
        <w:t>Meslek Yüksekokulunda hali hazırda bu organlarda görev alanların görevleri  aşağıda belirtilmiştir.</w:t>
      </w:r>
    </w:p>
    <w:p w14:paraId="50904826" w14:textId="77777777" w:rsidR="00321BA2" w:rsidRPr="00B40CB2" w:rsidRDefault="00321BA2" w:rsidP="00321BA2">
      <w:pPr>
        <w:pStyle w:val="NormalWeb"/>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YÖNETİM</w:t>
      </w:r>
    </w:p>
    <w:p w14:paraId="4A2CBF8F" w14:textId="70ECDF9A" w:rsidR="00321BA2" w:rsidRPr="00B40CB2" w:rsidRDefault="00321BA2" w:rsidP="00321BA2">
      <w:pPr>
        <w:pStyle w:val="NormalWeb"/>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Müdür</w:t>
      </w:r>
      <w:r w:rsidRPr="00B40CB2">
        <w:rPr>
          <w:rStyle w:val="GlVurgulama"/>
          <w:rFonts w:asciiTheme="minorHAnsi" w:eastAsiaTheme="minorHAnsi" w:hAnsiTheme="minorHAnsi" w:cstheme="minorBidi"/>
          <w:i w:val="0"/>
          <w:iCs w:val="0"/>
          <w:color w:val="365F91" w:themeColor="accent1" w:themeShade="BF"/>
          <w:lang w:eastAsia="en-US"/>
        </w:rPr>
        <w:tab/>
      </w:r>
      <w:r w:rsidRPr="00B40CB2">
        <w:rPr>
          <w:rStyle w:val="GlVurgulama"/>
          <w:rFonts w:asciiTheme="minorHAnsi" w:eastAsiaTheme="minorHAnsi" w:hAnsiTheme="minorHAnsi" w:cstheme="minorBidi"/>
          <w:i w:val="0"/>
          <w:iCs w:val="0"/>
          <w:color w:val="365F91" w:themeColor="accent1" w:themeShade="BF"/>
          <w:lang w:eastAsia="en-US"/>
        </w:rPr>
        <w:tab/>
      </w:r>
      <w:r w:rsidRPr="00B40CB2">
        <w:rPr>
          <w:rStyle w:val="GlVurgulama"/>
          <w:rFonts w:asciiTheme="minorHAnsi" w:eastAsiaTheme="minorHAnsi" w:hAnsiTheme="minorHAnsi" w:cstheme="minorBidi"/>
          <w:i w:val="0"/>
          <w:iCs w:val="0"/>
          <w:color w:val="365F91" w:themeColor="accent1" w:themeShade="BF"/>
          <w:lang w:eastAsia="en-US"/>
        </w:rPr>
        <w:tab/>
      </w:r>
      <w:r w:rsidRPr="00B40CB2">
        <w:rPr>
          <w:rStyle w:val="GlVurgulama"/>
          <w:rFonts w:asciiTheme="minorHAnsi" w:eastAsiaTheme="minorHAnsi" w:hAnsiTheme="minorHAnsi" w:cstheme="minorBidi"/>
          <w:i w:val="0"/>
          <w:iCs w:val="0"/>
          <w:color w:val="365F91" w:themeColor="accent1" w:themeShade="BF"/>
          <w:lang w:eastAsia="en-US"/>
        </w:rPr>
        <w:tab/>
        <w:t xml:space="preserve">: </w:t>
      </w:r>
      <w:r w:rsidR="00437375">
        <w:rPr>
          <w:rStyle w:val="GlVurgulama"/>
          <w:rFonts w:asciiTheme="minorHAnsi" w:eastAsiaTheme="minorHAnsi" w:hAnsiTheme="minorHAnsi" w:cstheme="minorBidi"/>
          <w:i w:val="0"/>
          <w:iCs w:val="0"/>
          <w:color w:val="365F91" w:themeColor="accent1" w:themeShade="BF"/>
          <w:lang w:eastAsia="en-US"/>
        </w:rPr>
        <w:t>Prof. Dr. Murat KOÇ</w:t>
      </w:r>
      <w:r w:rsidR="00E10894">
        <w:rPr>
          <w:rStyle w:val="GlVurgulama"/>
          <w:rFonts w:asciiTheme="minorHAnsi" w:eastAsiaTheme="minorHAnsi" w:hAnsiTheme="minorHAnsi" w:cstheme="minorBidi"/>
          <w:i w:val="0"/>
          <w:iCs w:val="0"/>
          <w:color w:val="365F91" w:themeColor="accent1" w:themeShade="BF"/>
          <w:lang w:eastAsia="en-US"/>
        </w:rPr>
        <w:t xml:space="preserve"> </w:t>
      </w:r>
    </w:p>
    <w:p w14:paraId="31BD9E0D" w14:textId="75A0880E" w:rsidR="00321BA2" w:rsidRPr="00B40CB2" w:rsidRDefault="00321BA2" w:rsidP="00321BA2">
      <w:pPr>
        <w:pStyle w:val="NormalWeb"/>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Müdür Yardımcısı</w:t>
      </w:r>
      <w:r w:rsidRPr="00B40CB2">
        <w:rPr>
          <w:rStyle w:val="GlVurgulama"/>
          <w:rFonts w:asciiTheme="minorHAnsi" w:eastAsiaTheme="minorHAnsi" w:hAnsiTheme="minorHAnsi" w:cstheme="minorBidi"/>
          <w:i w:val="0"/>
          <w:iCs w:val="0"/>
          <w:color w:val="365F91" w:themeColor="accent1" w:themeShade="BF"/>
          <w:lang w:eastAsia="en-US"/>
        </w:rPr>
        <w:tab/>
      </w:r>
      <w:r w:rsidRPr="00B40CB2">
        <w:rPr>
          <w:rStyle w:val="GlVurgulama"/>
          <w:rFonts w:asciiTheme="minorHAnsi" w:eastAsiaTheme="minorHAnsi" w:hAnsiTheme="minorHAnsi" w:cstheme="minorBidi"/>
          <w:i w:val="0"/>
          <w:iCs w:val="0"/>
          <w:color w:val="365F91" w:themeColor="accent1" w:themeShade="BF"/>
          <w:lang w:eastAsia="en-US"/>
        </w:rPr>
        <w:tab/>
        <w:t xml:space="preserve">: </w:t>
      </w:r>
      <w:r w:rsidR="005225C6">
        <w:rPr>
          <w:rStyle w:val="GlVurgulama"/>
          <w:rFonts w:asciiTheme="minorHAnsi" w:eastAsiaTheme="minorHAnsi" w:hAnsiTheme="minorHAnsi" w:cstheme="minorBidi"/>
          <w:i w:val="0"/>
          <w:iCs w:val="0"/>
          <w:color w:val="365F91" w:themeColor="accent1" w:themeShade="BF"/>
          <w:lang w:eastAsia="en-US"/>
        </w:rPr>
        <w:t>Öğr. Gör. Dr. Burcu ÇALIK BAĞRIYANIK</w:t>
      </w:r>
    </w:p>
    <w:p w14:paraId="512D857C" w14:textId="08ECA94B" w:rsidR="00AD6596" w:rsidRPr="00B40CB2" w:rsidRDefault="00321BA2" w:rsidP="00321BA2">
      <w:pPr>
        <w:pStyle w:val="NormalWeb"/>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Müdür Yardımcısı</w:t>
      </w:r>
      <w:r w:rsidRPr="00B40CB2">
        <w:rPr>
          <w:rStyle w:val="GlVurgulama"/>
          <w:rFonts w:asciiTheme="minorHAnsi" w:eastAsiaTheme="minorHAnsi" w:hAnsiTheme="minorHAnsi" w:cstheme="minorBidi"/>
          <w:i w:val="0"/>
          <w:iCs w:val="0"/>
          <w:color w:val="365F91" w:themeColor="accent1" w:themeShade="BF"/>
          <w:lang w:eastAsia="en-US"/>
        </w:rPr>
        <w:tab/>
      </w:r>
      <w:r w:rsidRPr="00B40CB2">
        <w:rPr>
          <w:rStyle w:val="GlVurgulama"/>
          <w:rFonts w:asciiTheme="minorHAnsi" w:eastAsiaTheme="minorHAnsi" w:hAnsiTheme="minorHAnsi" w:cstheme="minorBidi"/>
          <w:i w:val="0"/>
          <w:iCs w:val="0"/>
          <w:color w:val="365F91" w:themeColor="accent1" w:themeShade="BF"/>
          <w:lang w:eastAsia="en-US"/>
        </w:rPr>
        <w:tab/>
        <w:t xml:space="preserve">: </w:t>
      </w:r>
      <w:r w:rsidR="00D570DF">
        <w:rPr>
          <w:rStyle w:val="GlVurgulama"/>
          <w:rFonts w:asciiTheme="minorHAnsi" w:eastAsiaTheme="minorHAnsi" w:hAnsiTheme="minorHAnsi" w:cstheme="minorBidi"/>
          <w:i w:val="0"/>
          <w:iCs w:val="0"/>
          <w:color w:val="365F91" w:themeColor="accent1" w:themeShade="BF"/>
          <w:lang w:eastAsia="en-US"/>
        </w:rPr>
        <w:t>Öğr.</w:t>
      </w:r>
      <w:r w:rsidR="003A6C19">
        <w:rPr>
          <w:rStyle w:val="GlVurgulama"/>
          <w:rFonts w:asciiTheme="minorHAnsi" w:eastAsiaTheme="minorHAnsi" w:hAnsiTheme="minorHAnsi" w:cstheme="minorBidi"/>
          <w:i w:val="0"/>
          <w:iCs w:val="0"/>
          <w:color w:val="365F91" w:themeColor="accent1" w:themeShade="BF"/>
          <w:lang w:eastAsia="en-US"/>
        </w:rPr>
        <w:t xml:space="preserve"> </w:t>
      </w:r>
      <w:r w:rsidR="00D570DF">
        <w:rPr>
          <w:rStyle w:val="GlVurgulama"/>
          <w:rFonts w:asciiTheme="minorHAnsi" w:eastAsiaTheme="minorHAnsi" w:hAnsiTheme="minorHAnsi" w:cstheme="minorBidi"/>
          <w:i w:val="0"/>
          <w:iCs w:val="0"/>
          <w:color w:val="365F91" w:themeColor="accent1" w:themeShade="BF"/>
          <w:lang w:eastAsia="en-US"/>
        </w:rPr>
        <w:t xml:space="preserve">Gör. </w:t>
      </w:r>
      <w:r w:rsidR="00437375">
        <w:rPr>
          <w:rStyle w:val="GlVurgulama"/>
          <w:rFonts w:asciiTheme="minorHAnsi" w:eastAsiaTheme="minorHAnsi" w:hAnsiTheme="minorHAnsi" w:cstheme="minorBidi"/>
          <w:i w:val="0"/>
          <w:iCs w:val="0"/>
          <w:color w:val="365F91" w:themeColor="accent1" w:themeShade="BF"/>
          <w:lang w:eastAsia="en-US"/>
        </w:rPr>
        <w:t>Oğuz YÜCE</w:t>
      </w:r>
    </w:p>
    <w:p w14:paraId="0ECA7611" w14:textId="77777777" w:rsidR="00321BA2" w:rsidRPr="00B40CB2" w:rsidRDefault="00321BA2" w:rsidP="00321BA2">
      <w:pPr>
        <w:pStyle w:val="NormalWeb"/>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Yüksekokul Sekreteri</w:t>
      </w:r>
      <w:r w:rsidRPr="00B40CB2">
        <w:rPr>
          <w:rStyle w:val="GlVurgulama"/>
          <w:rFonts w:asciiTheme="minorHAnsi" w:eastAsiaTheme="minorHAnsi" w:hAnsiTheme="minorHAnsi" w:cstheme="minorBidi"/>
          <w:i w:val="0"/>
          <w:iCs w:val="0"/>
          <w:color w:val="365F91" w:themeColor="accent1" w:themeShade="BF"/>
          <w:lang w:eastAsia="en-US"/>
        </w:rPr>
        <w:tab/>
      </w:r>
      <w:r w:rsidRPr="00B40CB2">
        <w:rPr>
          <w:rStyle w:val="GlVurgulama"/>
          <w:rFonts w:asciiTheme="minorHAnsi" w:eastAsiaTheme="minorHAnsi" w:hAnsiTheme="minorHAnsi" w:cstheme="minorBidi"/>
          <w:i w:val="0"/>
          <w:iCs w:val="0"/>
          <w:color w:val="365F91" w:themeColor="accent1" w:themeShade="BF"/>
          <w:lang w:eastAsia="en-US"/>
        </w:rPr>
        <w:tab/>
        <w:t>: Aysen  ERDOĞAN</w:t>
      </w:r>
    </w:p>
    <w:p w14:paraId="7E50C662" w14:textId="77777777" w:rsidR="003C56CB" w:rsidRDefault="003C56CB" w:rsidP="00321BA2">
      <w:pPr>
        <w:pStyle w:val="NormalWeb"/>
        <w:jc w:val="both"/>
        <w:rPr>
          <w:ins w:id="411" w:author="AYBU" w:date="2026-01-02T09:36:00Z"/>
          <w:rStyle w:val="GlVurgulama"/>
          <w:rFonts w:asciiTheme="minorHAnsi" w:eastAsiaTheme="minorHAnsi" w:hAnsiTheme="minorHAnsi" w:cstheme="minorBidi"/>
          <w:i w:val="0"/>
          <w:iCs w:val="0"/>
          <w:color w:val="365F91" w:themeColor="accent1" w:themeShade="BF"/>
          <w:lang w:eastAsia="en-US"/>
        </w:rPr>
      </w:pPr>
    </w:p>
    <w:p w14:paraId="08201F14" w14:textId="14222E24" w:rsidR="00321BA2" w:rsidRPr="00B40CB2" w:rsidRDefault="00321BA2" w:rsidP="00321BA2">
      <w:pPr>
        <w:pStyle w:val="NormalWeb"/>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Müdür:</w:t>
      </w:r>
    </w:p>
    <w:p w14:paraId="5354FEE2" w14:textId="77777777" w:rsidR="00321BA2" w:rsidRPr="00B40CB2" w:rsidRDefault="00321BA2" w:rsidP="00321BA2">
      <w:pPr>
        <w:pStyle w:val="NormalWeb"/>
        <w:ind w:firstLine="708"/>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Yüksekokulun 5018 Kamu Mali Yönetimi ve Kontrol Kanunu’na göre birimin en üst yöneticisi ve harcama yetkilisidir. Akademik personelin 1. Sicil Amiridir. Görevleri arasında;</w:t>
      </w:r>
    </w:p>
    <w:p w14:paraId="7EC2FBEA" w14:textId="77777777" w:rsidR="00321BA2" w:rsidRPr="00B40CB2" w:rsidRDefault="00321BA2" w:rsidP="00AD361C">
      <w:pPr>
        <w:pStyle w:val="NormalWeb"/>
        <w:numPr>
          <w:ilvl w:val="0"/>
          <w:numId w:val="10"/>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 xml:space="preserve">Yüksekokul Kurullarına Başkanlık etmek, </w:t>
      </w:r>
    </w:p>
    <w:p w14:paraId="19473BB8" w14:textId="77777777" w:rsidR="00321BA2" w:rsidRPr="00B40CB2" w:rsidRDefault="00321BA2" w:rsidP="00AD361C">
      <w:pPr>
        <w:pStyle w:val="NormalWeb"/>
        <w:numPr>
          <w:ilvl w:val="0"/>
          <w:numId w:val="10"/>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Yüksekokul Kurullarının kararlarını uygulamak ve Yüksekokul birimleri arasında düzenli çalışmayı sağlamak.</w:t>
      </w:r>
    </w:p>
    <w:p w14:paraId="5CCAB11F" w14:textId="77777777" w:rsidR="00321BA2" w:rsidRPr="00B40CB2" w:rsidRDefault="00321BA2" w:rsidP="00AD361C">
      <w:pPr>
        <w:pStyle w:val="NormalWeb"/>
        <w:numPr>
          <w:ilvl w:val="0"/>
          <w:numId w:val="10"/>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 xml:space="preserve">Her öğretim yılı sonunda ve istendiğinde Yüksekokulun genel durumu ve işleyişi hakkında Rektöre rapor vermek. </w:t>
      </w:r>
    </w:p>
    <w:p w14:paraId="66F9E3B3" w14:textId="77777777" w:rsidR="00321BA2" w:rsidRPr="00B40CB2" w:rsidRDefault="00321BA2" w:rsidP="00AD361C">
      <w:pPr>
        <w:pStyle w:val="NormalWeb"/>
        <w:numPr>
          <w:ilvl w:val="0"/>
          <w:numId w:val="10"/>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Yüksekokul birimleri ve her düzeydeki personeli üzerinde genel gözetim ve denetim görevini yapmak.</w:t>
      </w:r>
    </w:p>
    <w:p w14:paraId="1BA14A62" w14:textId="77777777" w:rsidR="00321BA2" w:rsidRPr="00B40CB2" w:rsidRDefault="00321BA2" w:rsidP="00AD361C">
      <w:pPr>
        <w:pStyle w:val="NormalWeb"/>
        <w:numPr>
          <w:ilvl w:val="0"/>
          <w:numId w:val="10"/>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Yüksekokulun ve bağlı birimlerinin öğretim kapasitesinin rasyonel şekilde kullanılması ve geliştirilmesi, gerektiğinde güvenlik önlemlerinin alınması, öğrencilere gerekli sosyal hizmetlerinin sağlanması, eğitim-öğretim ve bilimsel araştırma ve yayın faaliyetlerinin düzenli şekilde yürütülmesi, bütün faaliyetlerin gözetim ve denetiminin yapılaması, takip ve kontrol edilmesi ve sonuçların alınması yüksekokul müdürünün görevleri arasındadır. Müdür bu anlamda rektöre karşı birinci derecede sorumludur.</w:t>
      </w:r>
    </w:p>
    <w:p w14:paraId="77319F2D" w14:textId="3591A82A" w:rsidR="002217D8" w:rsidRDefault="002217D8">
      <w:pPr>
        <w:rPr>
          <w:rStyle w:val="GlVurgulama"/>
          <w:rFonts w:asciiTheme="minorHAnsi" w:eastAsiaTheme="minorHAnsi" w:hAnsiTheme="minorHAnsi" w:cstheme="minorBidi"/>
          <w:i w:val="0"/>
          <w:iCs w:val="0"/>
          <w:color w:val="365F91" w:themeColor="accent1" w:themeShade="BF"/>
        </w:rPr>
      </w:pPr>
      <w:del w:id="412" w:author="AYBU" w:date="2026-01-02T09:36:00Z">
        <w:r w:rsidDel="003C56CB">
          <w:rPr>
            <w:rStyle w:val="GlVurgulama"/>
            <w:rFonts w:asciiTheme="minorHAnsi" w:eastAsiaTheme="minorHAnsi" w:hAnsiTheme="minorHAnsi" w:cstheme="minorBidi"/>
            <w:i w:val="0"/>
            <w:iCs w:val="0"/>
            <w:color w:val="365F91" w:themeColor="accent1" w:themeShade="BF"/>
          </w:rPr>
          <w:lastRenderedPageBreak/>
          <w:br w:type="page"/>
        </w:r>
      </w:del>
    </w:p>
    <w:p w14:paraId="15AF4ADA" w14:textId="1403F744" w:rsidR="00321BA2" w:rsidRPr="00B40CB2" w:rsidRDefault="00321BA2" w:rsidP="00321BA2">
      <w:pPr>
        <w:pStyle w:val="NormalWeb"/>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Müdür Yardımcıları:</w:t>
      </w:r>
    </w:p>
    <w:p w14:paraId="00D737FC" w14:textId="77777777" w:rsidR="00321BA2" w:rsidRPr="00B40CB2" w:rsidRDefault="00321BA2" w:rsidP="00321BA2">
      <w:pPr>
        <w:pStyle w:val="NormalWeb"/>
        <w:ind w:firstLine="708"/>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Meslek Yüksekokulu Müdürü’nün teklifi ve Rektörlük Makamının onayı ile görevlendirilirler. Görevleri arasında;</w:t>
      </w:r>
    </w:p>
    <w:p w14:paraId="5B8B6728" w14:textId="77777777" w:rsidR="00321BA2" w:rsidRPr="00B40CB2" w:rsidRDefault="00321BA2" w:rsidP="00AD361C">
      <w:pPr>
        <w:pStyle w:val="NormalWeb"/>
        <w:numPr>
          <w:ilvl w:val="0"/>
          <w:numId w:val="11"/>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Yüksekokul Müdürünün verdiği görevleri yapmak,</w:t>
      </w:r>
    </w:p>
    <w:p w14:paraId="0E01549C" w14:textId="77777777" w:rsidR="00321BA2" w:rsidRPr="00B40CB2" w:rsidRDefault="00321BA2" w:rsidP="00AD361C">
      <w:pPr>
        <w:pStyle w:val="NormalWeb"/>
        <w:numPr>
          <w:ilvl w:val="0"/>
          <w:numId w:val="11"/>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Her akademik yarıyılın başında haftalık ders programlarının hazırlanmasını koordine etmek ve gerekli düzenlemeleri yapmak,</w:t>
      </w:r>
    </w:p>
    <w:p w14:paraId="641792E7" w14:textId="77777777" w:rsidR="00321BA2" w:rsidRPr="00B40CB2" w:rsidRDefault="00321BA2" w:rsidP="00AD361C">
      <w:pPr>
        <w:pStyle w:val="NormalWeb"/>
        <w:numPr>
          <w:ilvl w:val="0"/>
          <w:numId w:val="11"/>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İdari ve Mali işlerde koordinasyon yapmak,</w:t>
      </w:r>
    </w:p>
    <w:p w14:paraId="776B8487" w14:textId="77777777" w:rsidR="00321BA2" w:rsidRPr="00B40CB2" w:rsidRDefault="00321BA2" w:rsidP="00AD361C">
      <w:pPr>
        <w:pStyle w:val="NormalWeb"/>
        <w:numPr>
          <w:ilvl w:val="0"/>
          <w:numId w:val="11"/>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Yükseköğretim kanunu ve yönetmeliklerinde belirtilen diğer görevleri yapmak,</w:t>
      </w:r>
    </w:p>
    <w:p w14:paraId="72C81C5C" w14:textId="77777777" w:rsidR="00321BA2" w:rsidRPr="00B40CB2" w:rsidRDefault="00321BA2" w:rsidP="00AD361C">
      <w:pPr>
        <w:pStyle w:val="NormalWeb"/>
        <w:numPr>
          <w:ilvl w:val="0"/>
          <w:numId w:val="11"/>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Yüksekokul Müdürünün olmadığı zamanlarda yerine vekâlet etmek</w:t>
      </w:r>
    </w:p>
    <w:p w14:paraId="01F4F63A" w14:textId="77777777" w:rsidR="00321BA2" w:rsidRPr="00B40CB2" w:rsidRDefault="00321BA2" w:rsidP="00321BA2">
      <w:pPr>
        <w:pStyle w:val="NormalWeb"/>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Yüksekokul Sekreteri:</w:t>
      </w:r>
    </w:p>
    <w:p w14:paraId="2D96CBD7" w14:textId="77777777" w:rsidR="00321BA2" w:rsidRPr="00B40CB2" w:rsidRDefault="00321BA2" w:rsidP="00321BA2">
      <w:pPr>
        <w:pStyle w:val="NormalWeb"/>
        <w:ind w:firstLine="708"/>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Yüksekokul idari teşkilatının amiridir. İdari teşkilatın çalışmasından okul müdürüne karşı sorumludur. Görevleri arasında;</w:t>
      </w:r>
    </w:p>
    <w:p w14:paraId="0D16B680" w14:textId="77777777" w:rsidR="00321BA2" w:rsidRPr="00B40CB2" w:rsidRDefault="00321BA2" w:rsidP="00AD361C">
      <w:pPr>
        <w:pStyle w:val="NormalWeb"/>
        <w:numPr>
          <w:ilvl w:val="0"/>
          <w:numId w:val="12"/>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İdari birimlerin verimli, düzenli ve uyumlu çalışmasından sorumludur,</w:t>
      </w:r>
    </w:p>
    <w:p w14:paraId="3B640A3E" w14:textId="77777777" w:rsidR="00321BA2" w:rsidRPr="00B40CB2" w:rsidRDefault="00321BA2" w:rsidP="00AD361C">
      <w:pPr>
        <w:pStyle w:val="NormalWeb"/>
        <w:numPr>
          <w:ilvl w:val="0"/>
          <w:numId w:val="12"/>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Harcama yetkilisi tarafından görevlendirilen gerçekleştirme görevlisidir,</w:t>
      </w:r>
    </w:p>
    <w:p w14:paraId="07E9B9C7" w14:textId="77777777" w:rsidR="00321BA2" w:rsidRPr="00B40CB2" w:rsidRDefault="00321BA2" w:rsidP="00AD361C">
      <w:pPr>
        <w:pStyle w:val="NormalWeb"/>
        <w:numPr>
          <w:ilvl w:val="0"/>
          <w:numId w:val="12"/>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Gerçekleştirme görevlileri, harcama talimatı üzerine; işin yaptırılması, mal veya hizmetin alınması, teslim almaya ilişkin işlemlerin yapılması, belgelendirilmesi ve ödeme için gerekli belgelerin hazırlanması görevlerini ilgili müdür yardımcısının gözetiminde yürütmek,</w:t>
      </w:r>
    </w:p>
    <w:p w14:paraId="2C88C52F" w14:textId="77777777" w:rsidR="00321BA2" w:rsidRPr="00B40CB2" w:rsidRDefault="00321BA2" w:rsidP="00AD361C">
      <w:pPr>
        <w:pStyle w:val="NormalWeb"/>
        <w:numPr>
          <w:ilvl w:val="0"/>
          <w:numId w:val="12"/>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 xml:space="preserve">Yüksekokul Sekreterliğinin görev alanına giren konuların sağlıklı, düzenli ve verimli bir şekilde, ilgili mevzuata uygun olarak yürütülmesini planlamak, koordine etmek ve denetlemek, </w:t>
      </w:r>
    </w:p>
    <w:p w14:paraId="16017744" w14:textId="77777777" w:rsidR="00321BA2" w:rsidRPr="00B40CB2" w:rsidRDefault="00321BA2" w:rsidP="00AD361C">
      <w:pPr>
        <w:pStyle w:val="NormalWeb"/>
        <w:numPr>
          <w:ilvl w:val="0"/>
          <w:numId w:val="12"/>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 xml:space="preserve">Kurum içi/dışı yazışmaları ve resmi ilişkileri yürütmek, koordine etmek ve denetlemek, </w:t>
      </w:r>
    </w:p>
    <w:p w14:paraId="5149215A" w14:textId="77777777" w:rsidR="00321BA2" w:rsidRPr="00B40CB2" w:rsidRDefault="00321BA2" w:rsidP="00AD361C">
      <w:pPr>
        <w:pStyle w:val="NormalWeb"/>
        <w:numPr>
          <w:ilvl w:val="0"/>
          <w:numId w:val="12"/>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Müdürün talimatları doğrultusunda Akademik Kurul, Yüksekokul Kurulu, Yüksekokul Yönetim Kurulu gündemini hazırlamak ve ilgililere duyurmak,</w:t>
      </w:r>
    </w:p>
    <w:p w14:paraId="7D9155A1" w14:textId="41A91FC2" w:rsidR="00321BA2" w:rsidRPr="00B40CB2" w:rsidRDefault="00321BA2" w:rsidP="00AD361C">
      <w:pPr>
        <w:pStyle w:val="NormalWeb"/>
        <w:numPr>
          <w:ilvl w:val="0"/>
          <w:numId w:val="12"/>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Kurullarda raportör</w:t>
      </w:r>
      <w:r w:rsidR="000B2460">
        <w:rPr>
          <w:rStyle w:val="GlVurgulama"/>
          <w:rFonts w:asciiTheme="minorHAnsi" w:eastAsiaTheme="minorHAnsi" w:hAnsiTheme="minorHAnsi" w:cstheme="minorBidi"/>
          <w:i w:val="0"/>
          <w:iCs w:val="0"/>
          <w:color w:val="365F91" w:themeColor="accent1" w:themeShade="BF"/>
          <w:lang w:eastAsia="en-US"/>
        </w:rPr>
        <w:t xml:space="preserve"> </w:t>
      </w:r>
      <w:r w:rsidRPr="00B40CB2">
        <w:rPr>
          <w:rStyle w:val="GlVurgulama"/>
          <w:rFonts w:asciiTheme="minorHAnsi" w:eastAsiaTheme="minorHAnsi" w:hAnsiTheme="minorHAnsi" w:cstheme="minorBidi"/>
          <w:i w:val="0"/>
          <w:iCs w:val="0"/>
          <w:color w:val="365F91" w:themeColor="accent1" w:themeShade="BF"/>
          <w:lang w:eastAsia="en-US"/>
        </w:rPr>
        <w:t xml:space="preserve">lük yapmak, Kurul kararlarının yazılmasını ve karar defterlerine işlenmesini sağlatmak, </w:t>
      </w:r>
    </w:p>
    <w:p w14:paraId="4B8EFCD2" w14:textId="77777777" w:rsidR="00321BA2" w:rsidRPr="00B40CB2" w:rsidRDefault="00321BA2" w:rsidP="00AD361C">
      <w:pPr>
        <w:pStyle w:val="NormalWeb"/>
        <w:numPr>
          <w:ilvl w:val="0"/>
          <w:numId w:val="12"/>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 xml:space="preserve">Yüksekokula ait  bina, lojman ve eklentilerinin ısınma, aydınlanma, temizlik ve bakım-onarım faaliyetlerini yürütmek, </w:t>
      </w:r>
    </w:p>
    <w:p w14:paraId="4785DD87" w14:textId="77777777" w:rsidR="00321BA2" w:rsidRPr="00B40CB2" w:rsidRDefault="00321BA2" w:rsidP="00AD361C">
      <w:pPr>
        <w:pStyle w:val="NormalWeb"/>
        <w:numPr>
          <w:ilvl w:val="0"/>
          <w:numId w:val="12"/>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Yüksekokula ait açık ve kapalı alanlarda güvenlik faaliyetlerini takip etmek ve koordinasyonunu sağlamak</w:t>
      </w:r>
    </w:p>
    <w:p w14:paraId="75906AB1" w14:textId="77777777" w:rsidR="00321BA2" w:rsidRPr="00B40CB2" w:rsidRDefault="00321BA2" w:rsidP="00321BA2">
      <w:pPr>
        <w:pStyle w:val="NormalWeb"/>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Yüksekokul Sekreteri tüm bu görevlerini ilgili müdür yardımcısının gözetiminde müdürün onayını alarak gerçekleştirir.</w:t>
      </w:r>
    </w:p>
    <w:p w14:paraId="293E4A76" w14:textId="77777777" w:rsidR="00D570DF" w:rsidRDefault="00D570DF">
      <w:pPr>
        <w:rPr>
          <w:rStyle w:val="GlVurgulama"/>
          <w:rFonts w:asciiTheme="minorHAnsi" w:eastAsiaTheme="minorHAnsi" w:hAnsiTheme="minorHAnsi" w:cstheme="minorBidi"/>
          <w:i w:val="0"/>
          <w:iCs w:val="0"/>
          <w:color w:val="365F91" w:themeColor="accent1" w:themeShade="BF"/>
        </w:rPr>
      </w:pPr>
      <w:r>
        <w:rPr>
          <w:rStyle w:val="GlVurgulama"/>
          <w:rFonts w:asciiTheme="minorHAnsi" w:eastAsiaTheme="minorHAnsi" w:hAnsiTheme="minorHAnsi" w:cstheme="minorBidi"/>
          <w:i w:val="0"/>
          <w:iCs w:val="0"/>
          <w:color w:val="365F91" w:themeColor="accent1" w:themeShade="BF"/>
        </w:rPr>
        <w:br w:type="page"/>
      </w:r>
    </w:p>
    <w:p w14:paraId="6FC0BF23" w14:textId="55BB6AEE" w:rsidR="00321BA2" w:rsidRPr="00B40CB2" w:rsidRDefault="00321BA2" w:rsidP="00D570DF">
      <w:pPr>
        <w:pStyle w:val="NormalWeb"/>
        <w:jc w:val="both"/>
        <w:rPr>
          <w:rFonts w:ascii="Arial" w:eastAsia="Calibri" w:hAnsi="Arial" w:cs="Arial"/>
          <w:b/>
          <w:sz w:val="32"/>
          <w:szCs w:val="32"/>
          <w:lang w:eastAsia="en-U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40CB2">
        <w:rPr>
          <w:rStyle w:val="GlVurgulama"/>
          <w:rFonts w:asciiTheme="minorHAnsi" w:eastAsiaTheme="minorHAnsi" w:hAnsiTheme="minorHAnsi" w:cstheme="minorBidi"/>
          <w:i w:val="0"/>
          <w:iCs w:val="0"/>
          <w:color w:val="365F91" w:themeColor="accent1" w:themeShade="BF"/>
          <w:lang w:eastAsia="en-US"/>
        </w:rPr>
        <w:lastRenderedPageBreak/>
        <w:t> </w:t>
      </w:r>
      <w:r w:rsidRPr="00B40CB2">
        <w:rPr>
          <w:rFonts w:ascii="Arial" w:eastAsia="Calibri" w:hAnsi="Arial" w:cs="Arial"/>
          <w:b/>
          <w:sz w:val="32"/>
          <w:szCs w:val="32"/>
          <w:lang w:eastAsia="en-U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YÜKSEKOKUL KURULU </w:t>
      </w:r>
    </w:p>
    <w:tbl>
      <w:tblPr>
        <w:tblW w:w="9106" w:type="dxa"/>
        <w:tblCellMar>
          <w:left w:w="70" w:type="dxa"/>
          <w:right w:w="70" w:type="dxa"/>
        </w:tblCellMar>
        <w:tblLook w:val="04A0" w:firstRow="1" w:lastRow="0" w:firstColumn="1" w:lastColumn="0" w:noHBand="0" w:noVBand="1"/>
      </w:tblPr>
      <w:tblGrid>
        <w:gridCol w:w="3686"/>
        <w:gridCol w:w="5420"/>
      </w:tblGrid>
      <w:tr w:rsidR="00EC458A" w:rsidRPr="00EC458A" w14:paraId="328A6F57" w14:textId="77777777" w:rsidTr="00EC458A">
        <w:trPr>
          <w:trHeight w:val="375"/>
        </w:trPr>
        <w:tc>
          <w:tcPr>
            <w:tcW w:w="3686" w:type="dxa"/>
            <w:tcBorders>
              <w:top w:val="nil"/>
              <w:left w:val="nil"/>
              <w:bottom w:val="nil"/>
              <w:right w:val="nil"/>
            </w:tcBorders>
            <w:shd w:val="clear" w:color="auto" w:fill="auto"/>
            <w:vAlign w:val="center"/>
            <w:hideMark/>
          </w:tcPr>
          <w:p w14:paraId="362945C3" w14:textId="77777777" w:rsidR="00EC458A" w:rsidRPr="00EC458A" w:rsidRDefault="00EC458A" w:rsidP="00EC458A">
            <w:pPr>
              <w:rPr>
                <w:rStyle w:val="GlVurgulama"/>
                <w:rFonts w:asciiTheme="minorHAnsi" w:eastAsiaTheme="minorHAnsi" w:hAnsiTheme="minorHAnsi" w:cstheme="minorBidi"/>
                <w:i w:val="0"/>
                <w:color w:val="365F91" w:themeColor="accent1" w:themeShade="BF"/>
                <w:sz w:val="22"/>
                <w:lang w:eastAsia="en-US"/>
              </w:rPr>
            </w:pPr>
            <w:r w:rsidRPr="00EC458A">
              <w:rPr>
                <w:rStyle w:val="GlVurgulama"/>
                <w:rFonts w:asciiTheme="minorHAnsi" w:eastAsiaTheme="minorHAnsi" w:hAnsiTheme="minorHAnsi" w:cstheme="minorBidi"/>
                <w:i w:val="0"/>
                <w:color w:val="365F91" w:themeColor="accent1" w:themeShade="BF"/>
                <w:sz w:val="22"/>
                <w:lang w:eastAsia="en-US"/>
              </w:rPr>
              <w:t>Prof. Dr. Murat KOÇ</w:t>
            </w:r>
          </w:p>
        </w:tc>
        <w:tc>
          <w:tcPr>
            <w:tcW w:w="5420" w:type="dxa"/>
            <w:tcBorders>
              <w:top w:val="nil"/>
              <w:left w:val="nil"/>
              <w:bottom w:val="nil"/>
              <w:right w:val="nil"/>
            </w:tcBorders>
            <w:shd w:val="clear" w:color="auto" w:fill="auto"/>
            <w:vAlign w:val="center"/>
            <w:hideMark/>
          </w:tcPr>
          <w:p w14:paraId="68662AF2" w14:textId="77777777" w:rsidR="00EC458A" w:rsidRPr="00EC458A" w:rsidRDefault="00EC458A" w:rsidP="00EC458A">
            <w:pPr>
              <w:rPr>
                <w:rStyle w:val="GlVurgulama"/>
                <w:rFonts w:asciiTheme="minorHAnsi" w:eastAsiaTheme="minorHAnsi" w:hAnsiTheme="minorHAnsi" w:cstheme="minorBidi"/>
                <w:i w:val="0"/>
                <w:color w:val="365F91" w:themeColor="accent1" w:themeShade="BF"/>
                <w:sz w:val="22"/>
                <w:lang w:eastAsia="en-US"/>
              </w:rPr>
            </w:pPr>
            <w:r w:rsidRPr="00EC458A">
              <w:rPr>
                <w:rStyle w:val="GlVurgulama"/>
                <w:rFonts w:asciiTheme="minorHAnsi" w:eastAsiaTheme="minorHAnsi" w:hAnsiTheme="minorHAnsi" w:cstheme="minorBidi"/>
                <w:i w:val="0"/>
                <w:color w:val="365F91" w:themeColor="accent1" w:themeShade="BF"/>
                <w:sz w:val="22"/>
                <w:lang w:eastAsia="en-US"/>
              </w:rPr>
              <w:t xml:space="preserve">( Başkan ) </w:t>
            </w:r>
          </w:p>
        </w:tc>
      </w:tr>
      <w:tr w:rsidR="00EC458A" w:rsidRPr="00EC458A" w14:paraId="13C40C8C" w14:textId="77777777" w:rsidTr="00EC458A">
        <w:trPr>
          <w:trHeight w:val="375"/>
        </w:trPr>
        <w:tc>
          <w:tcPr>
            <w:tcW w:w="3686" w:type="dxa"/>
            <w:tcBorders>
              <w:top w:val="nil"/>
              <w:left w:val="nil"/>
              <w:bottom w:val="nil"/>
              <w:right w:val="nil"/>
            </w:tcBorders>
            <w:shd w:val="clear" w:color="auto" w:fill="auto"/>
            <w:vAlign w:val="center"/>
            <w:hideMark/>
          </w:tcPr>
          <w:p w14:paraId="03DE25E4" w14:textId="53E84EE6" w:rsidR="00EC458A" w:rsidRPr="00EC458A" w:rsidRDefault="00EC458A" w:rsidP="00EC458A">
            <w:pPr>
              <w:rPr>
                <w:rStyle w:val="GlVurgulama"/>
                <w:rFonts w:asciiTheme="minorHAnsi" w:eastAsiaTheme="minorHAnsi" w:hAnsiTheme="minorHAnsi" w:cstheme="minorBidi"/>
                <w:i w:val="0"/>
                <w:color w:val="365F91" w:themeColor="accent1" w:themeShade="BF"/>
                <w:sz w:val="22"/>
                <w:lang w:eastAsia="en-US"/>
              </w:rPr>
            </w:pPr>
            <w:r w:rsidRPr="00EC458A">
              <w:rPr>
                <w:rStyle w:val="GlVurgulama"/>
                <w:rFonts w:asciiTheme="minorHAnsi" w:eastAsiaTheme="minorHAnsi" w:hAnsiTheme="minorHAnsi" w:cstheme="minorBidi"/>
                <w:i w:val="0"/>
                <w:color w:val="365F91" w:themeColor="accent1" w:themeShade="BF"/>
                <w:sz w:val="22"/>
                <w:lang w:eastAsia="en-US"/>
              </w:rPr>
              <w:t>Prof. Dr. Seyit AYDIN</w:t>
            </w:r>
          </w:p>
        </w:tc>
        <w:tc>
          <w:tcPr>
            <w:tcW w:w="5420" w:type="dxa"/>
            <w:tcBorders>
              <w:top w:val="nil"/>
              <w:left w:val="nil"/>
              <w:bottom w:val="nil"/>
              <w:right w:val="nil"/>
            </w:tcBorders>
            <w:shd w:val="clear" w:color="auto" w:fill="auto"/>
            <w:vAlign w:val="center"/>
            <w:hideMark/>
          </w:tcPr>
          <w:p w14:paraId="7C6041AA" w14:textId="77777777" w:rsidR="00EC458A" w:rsidRPr="00EC458A" w:rsidRDefault="00EC458A" w:rsidP="00EC458A">
            <w:pPr>
              <w:rPr>
                <w:rStyle w:val="GlVurgulama"/>
                <w:rFonts w:asciiTheme="minorHAnsi" w:eastAsiaTheme="minorHAnsi" w:hAnsiTheme="minorHAnsi" w:cstheme="minorBidi"/>
                <w:i w:val="0"/>
                <w:color w:val="365F91" w:themeColor="accent1" w:themeShade="BF"/>
                <w:sz w:val="22"/>
                <w:lang w:eastAsia="en-US"/>
              </w:rPr>
            </w:pPr>
            <w:r w:rsidRPr="00EC458A">
              <w:rPr>
                <w:rStyle w:val="GlVurgulama"/>
                <w:rFonts w:asciiTheme="minorHAnsi" w:eastAsiaTheme="minorHAnsi" w:hAnsiTheme="minorHAnsi" w:cstheme="minorBidi"/>
                <w:i w:val="0"/>
                <w:color w:val="365F91" w:themeColor="accent1" w:themeShade="BF"/>
                <w:sz w:val="22"/>
                <w:lang w:eastAsia="en-US"/>
              </w:rPr>
              <w:t xml:space="preserve">( Üye )  </w:t>
            </w:r>
          </w:p>
        </w:tc>
      </w:tr>
      <w:tr w:rsidR="00EC458A" w:rsidRPr="00EC458A" w14:paraId="15445239" w14:textId="77777777" w:rsidTr="00EC458A">
        <w:trPr>
          <w:trHeight w:val="375"/>
        </w:trPr>
        <w:tc>
          <w:tcPr>
            <w:tcW w:w="3686" w:type="dxa"/>
            <w:tcBorders>
              <w:top w:val="nil"/>
              <w:left w:val="nil"/>
              <w:bottom w:val="nil"/>
              <w:right w:val="nil"/>
            </w:tcBorders>
            <w:shd w:val="clear" w:color="auto" w:fill="auto"/>
            <w:vAlign w:val="center"/>
            <w:hideMark/>
          </w:tcPr>
          <w:p w14:paraId="63221F03" w14:textId="79B86264" w:rsidR="00EC458A" w:rsidRPr="00EC458A" w:rsidRDefault="005C2590" w:rsidP="005C2590">
            <w:pPr>
              <w:rPr>
                <w:rStyle w:val="GlVurgulama"/>
                <w:rFonts w:asciiTheme="minorHAnsi" w:eastAsiaTheme="minorHAnsi" w:hAnsiTheme="minorHAnsi" w:cstheme="minorBidi"/>
                <w:i w:val="0"/>
                <w:color w:val="365F91" w:themeColor="accent1" w:themeShade="BF"/>
                <w:sz w:val="22"/>
                <w:lang w:eastAsia="en-US"/>
              </w:rPr>
            </w:pPr>
            <w:r>
              <w:rPr>
                <w:rStyle w:val="GlVurgulama"/>
                <w:rFonts w:asciiTheme="minorHAnsi" w:eastAsiaTheme="minorHAnsi" w:hAnsiTheme="minorHAnsi" w:cstheme="minorBidi"/>
                <w:i w:val="0"/>
                <w:color w:val="365F91" w:themeColor="accent1" w:themeShade="BF"/>
                <w:sz w:val="22"/>
                <w:lang w:eastAsia="en-US"/>
              </w:rPr>
              <w:t>Doç. Dr. Ekin DEMİRAY</w:t>
            </w:r>
          </w:p>
        </w:tc>
        <w:tc>
          <w:tcPr>
            <w:tcW w:w="5420" w:type="dxa"/>
            <w:tcBorders>
              <w:top w:val="nil"/>
              <w:left w:val="nil"/>
              <w:bottom w:val="nil"/>
              <w:right w:val="nil"/>
            </w:tcBorders>
            <w:shd w:val="clear" w:color="auto" w:fill="auto"/>
            <w:vAlign w:val="center"/>
            <w:hideMark/>
          </w:tcPr>
          <w:p w14:paraId="2F0CB339" w14:textId="77777777" w:rsidR="00EC458A" w:rsidRPr="00EC458A" w:rsidRDefault="00EC458A" w:rsidP="00EC458A">
            <w:pPr>
              <w:rPr>
                <w:rStyle w:val="GlVurgulama"/>
                <w:rFonts w:asciiTheme="minorHAnsi" w:eastAsiaTheme="minorHAnsi" w:hAnsiTheme="minorHAnsi" w:cstheme="minorBidi"/>
                <w:i w:val="0"/>
                <w:color w:val="365F91" w:themeColor="accent1" w:themeShade="BF"/>
                <w:sz w:val="22"/>
                <w:lang w:eastAsia="en-US"/>
              </w:rPr>
            </w:pPr>
            <w:r w:rsidRPr="00EC458A">
              <w:rPr>
                <w:rStyle w:val="GlVurgulama"/>
                <w:rFonts w:asciiTheme="minorHAnsi" w:eastAsiaTheme="minorHAnsi" w:hAnsiTheme="minorHAnsi" w:cstheme="minorBidi"/>
                <w:i w:val="0"/>
                <w:color w:val="365F91" w:themeColor="accent1" w:themeShade="BF"/>
                <w:sz w:val="22"/>
                <w:lang w:eastAsia="en-US"/>
              </w:rPr>
              <w:t xml:space="preserve">( Üye )  </w:t>
            </w:r>
          </w:p>
        </w:tc>
      </w:tr>
      <w:tr w:rsidR="00EC458A" w:rsidRPr="00EC458A" w14:paraId="0E2AD0E1" w14:textId="77777777" w:rsidTr="00EC458A">
        <w:trPr>
          <w:trHeight w:val="375"/>
        </w:trPr>
        <w:tc>
          <w:tcPr>
            <w:tcW w:w="3686" w:type="dxa"/>
            <w:tcBorders>
              <w:top w:val="nil"/>
              <w:left w:val="nil"/>
              <w:bottom w:val="nil"/>
              <w:right w:val="nil"/>
            </w:tcBorders>
            <w:shd w:val="clear" w:color="auto" w:fill="auto"/>
            <w:vAlign w:val="center"/>
            <w:hideMark/>
          </w:tcPr>
          <w:p w14:paraId="7913173D" w14:textId="00662FF6" w:rsidR="00EC458A" w:rsidRPr="00EC458A" w:rsidRDefault="005225C6" w:rsidP="00EC458A">
            <w:pPr>
              <w:rPr>
                <w:rStyle w:val="GlVurgulama"/>
                <w:rFonts w:asciiTheme="minorHAnsi" w:eastAsiaTheme="minorHAnsi" w:hAnsiTheme="minorHAnsi" w:cstheme="minorBidi"/>
                <w:i w:val="0"/>
                <w:color w:val="365F91" w:themeColor="accent1" w:themeShade="BF"/>
                <w:sz w:val="22"/>
                <w:lang w:eastAsia="en-US"/>
              </w:rPr>
            </w:pPr>
            <w:r>
              <w:rPr>
                <w:rStyle w:val="GlVurgulama"/>
                <w:rFonts w:asciiTheme="minorHAnsi" w:eastAsiaTheme="minorHAnsi" w:hAnsiTheme="minorHAnsi" w:cstheme="minorBidi"/>
                <w:i w:val="0"/>
                <w:color w:val="365F91" w:themeColor="accent1" w:themeShade="BF"/>
                <w:sz w:val="22"/>
                <w:lang w:eastAsia="en-US"/>
              </w:rPr>
              <w:t>Doç. Dr. Nilüfer VURAL</w:t>
            </w:r>
          </w:p>
        </w:tc>
        <w:tc>
          <w:tcPr>
            <w:tcW w:w="5420" w:type="dxa"/>
            <w:tcBorders>
              <w:top w:val="nil"/>
              <w:left w:val="nil"/>
              <w:bottom w:val="nil"/>
              <w:right w:val="nil"/>
            </w:tcBorders>
            <w:shd w:val="clear" w:color="auto" w:fill="auto"/>
            <w:vAlign w:val="center"/>
            <w:hideMark/>
          </w:tcPr>
          <w:p w14:paraId="6C6F8AC0" w14:textId="77777777" w:rsidR="00EC458A" w:rsidRPr="00EC458A" w:rsidRDefault="00EC458A" w:rsidP="00EC458A">
            <w:pPr>
              <w:rPr>
                <w:rStyle w:val="GlVurgulama"/>
                <w:rFonts w:asciiTheme="minorHAnsi" w:eastAsiaTheme="minorHAnsi" w:hAnsiTheme="minorHAnsi" w:cstheme="minorBidi"/>
                <w:i w:val="0"/>
                <w:color w:val="365F91" w:themeColor="accent1" w:themeShade="BF"/>
                <w:sz w:val="22"/>
                <w:lang w:eastAsia="en-US"/>
              </w:rPr>
            </w:pPr>
            <w:r w:rsidRPr="00EC458A">
              <w:rPr>
                <w:rStyle w:val="GlVurgulama"/>
                <w:rFonts w:asciiTheme="minorHAnsi" w:eastAsiaTheme="minorHAnsi" w:hAnsiTheme="minorHAnsi" w:cstheme="minorBidi"/>
                <w:i w:val="0"/>
                <w:color w:val="365F91" w:themeColor="accent1" w:themeShade="BF"/>
                <w:sz w:val="22"/>
                <w:lang w:eastAsia="en-US"/>
              </w:rPr>
              <w:t xml:space="preserve">( Üye )  </w:t>
            </w:r>
          </w:p>
        </w:tc>
      </w:tr>
      <w:tr w:rsidR="00EC458A" w:rsidRPr="00EC458A" w14:paraId="36CC4ECE" w14:textId="77777777" w:rsidTr="00EC458A">
        <w:trPr>
          <w:trHeight w:val="375"/>
        </w:trPr>
        <w:tc>
          <w:tcPr>
            <w:tcW w:w="3686" w:type="dxa"/>
            <w:tcBorders>
              <w:top w:val="nil"/>
              <w:left w:val="nil"/>
              <w:bottom w:val="nil"/>
              <w:right w:val="nil"/>
            </w:tcBorders>
            <w:shd w:val="clear" w:color="auto" w:fill="auto"/>
            <w:vAlign w:val="center"/>
            <w:hideMark/>
          </w:tcPr>
          <w:p w14:paraId="1B9BF539" w14:textId="023322DC" w:rsidR="00EC458A" w:rsidRPr="00EC458A" w:rsidRDefault="005225C6" w:rsidP="00EC458A">
            <w:pPr>
              <w:rPr>
                <w:rStyle w:val="GlVurgulama"/>
                <w:rFonts w:asciiTheme="minorHAnsi" w:eastAsiaTheme="minorHAnsi" w:hAnsiTheme="minorHAnsi" w:cstheme="minorBidi"/>
                <w:i w:val="0"/>
                <w:color w:val="365F91" w:themeColor="accent1" w:themeShade="BF"/>
                <w:sz w:val="22"/>
                <w:lang w:eastAsia="en-US"/>
              </w:rPr>
            </w:pPr>
            <w:r>
              <w:rPr>
                <w:rStyle w:val="GlVurgulama"/>
                <w:rFonts w:asciiTheme="minorHAnsi" w:eastAsiaTheme="minorHAnsi" w:hAnsiTheme="minorHAnsi" w:cstheme="minorBidi"/>
                <w:i w:val="0"/>
                <w:color w:val="365F91" w:themeColor="accent1" w:themeShade="BF"/>
                <w:sz w:val="22"/>
                <w:lang w:eastAsia="en-US"/>
              </w:rPr>
              <w:t>Öğr. Gör. Dr. Burcu ÇALIK BAĞRIYANIK</w:t>
            </w:r>
          </w:p>
        </w:tc>
        <w:tc>
          <w:tcPr>
            <w:tcW w:w="5420" w:type="dxa"/>
            <w:tcBorders>
              <w:top w:val="nil"/>
              <w:left w:val="nil"/>
              <w:bottom w:val="nil"/>
              <w:right w:val="nil"/>
            </w:tcBorders>
            <w:shd w:val="clear" w:color="auto" w:fill="auto"/>
            <w:vAlign w:val="center"/>
            <w:hideMark/>
          </w:tcPr>
          <w:p w14:paraId="491B4900" w14:textId="77777777" w:rsidR="00EC458A" w:rsidRPr="00EC458A" w:rsidRDefault="00EC458A" w:rsidP="00EC458A">
            <w:pPr>
              <w:rPr>
                <w:rStyle w:val="GlVurgulama"/>
                <w:rFonts w:asciiTheme="minorHAnsi" w:eastAsiaTheme="minorHAnsi" w:hAnsiTheme="minorHAnsi" w:cstheme="minorBidi"/>
                <w:i w:val="0"/>
                <w:color w:val="365F91" w:themeColor="accent1" w:themeShade="BF"/>
                <w:sz w:val="22"/>
                <w:lang w:eastAsia="en-US"/>
              </w:rPr>
            </w:pPr>
            <w:r w:rsidRPr="00EC458A">
              <w:rPr>
                <w:rStyle w:val="GlVurgulama"/>
                <w:rFonts w:asciiTheme="minorHAnsi" w:eastAsiaTheme="minorHAnsi" w:hAnsiTheme="minorHAnsi" w:cstheme="minorBidi"/>
                <w:i w:val="0"/>
                <w:color w:val="365F91" w:themeColor="accent1" w:themeShade="BF"/>
                <w:sz w:val="22"/>
                <w:lang w:eastAsia="en-US"/>
              </w:rPr>
              <w:t xml:space="preserve">( Üye )  </w:t>
            </w:r>
          </w:p>
        </w:tc>
      </w:tr>
      <w:tr w:rsidR="00EC458A" w:rsidRPr="00EC458A" w14:paraId="0FAD0269" w14:textId="77777777" w:rsidTr="00EC458A">
        <w:trPr>
          <w:trHeight w:val="375"/>
        </w:trPr>
        <w:tc>
          <w:tcPr>
            <w:tcW w:w="3686" w:type="dxa"/>
            <w:tcBorders>
              <w:top w:val="nil"/>
              <w:left w:val="nil"/>
              <w:bottom w:val="nil"/>
              <w:right w:val="nil"/>
            </w:tcBorders>
            <w:shd w:val="clear" w:color="auto" w:fill="auto"/>
            <w:vAlign w:val="center"/>
            <w:hideMark/>
          </w:tcPr>
          <w:p w14:paraId="56F80B74" w14:textId="77777777" w:rsidR="00EC458A" w:rsidRPr="00EC458A" w:rsidRDefault="00EC458A" w:rsidP="00EC458A">
            <w:pPr>
              <w:rPr>
                <w:rStyle w:val="GlVurgulama"/>
                <w:rFonts w:asciiTheme="minorHAnsi" w:eastAsiaTheme="minorHAnsi" w:hAnsiTheme="minorHAnsi" w:cstheme="minorBidi"/>
                <w:i w:val="0"/>
                <w:color w:val="365F91" w:themeColor="accent1" w:themeShade="BF"/>
                <w:sz w:val="22"/>
                <w:lang w:eastAsia="en-US"/>
              </w:rPr>
            </w:pPr>
            <w:r w:rsidRPr="00EC458A">
              <w:rPr>
                <w:rStyle w:val="GlVurgulama"/>
                <w:rFonts w:asciiTheme="minorHAnsi" w:eastAsiaTheme="minorHAnsi" w:hAnsiTheme="minorHAnsi" w:cstheme="minorBidi"/>
                <w:i w:val="0"/>
                <w:color w:val="365F91" w:themeColor="accent1" w:themeShade="BF"/>
                <w:sz w:val="22"/>
                <w:lang w:eastAsia="en-US"/>
              </w:rPr>
              <w:t>Öğr. Gör. Elif ÖZAYDIN DEMİRBAŞ</w:t>
            </w:r>
          </w:p>
        </w:tc>
        <w:tc>
          <w:tcPr>
            <w:tcW w:w="5420" w:type="dxa"/>
            <w:tcBorders>
              <w:top w:val="nil"/>
              <w:left w:val="nil"/>
              <w:bottom w:val="nil"/>
              <w:right w:val="nil"/>
            </w:tcBorders>
            <w:shd w:val="clear" w:color="auto" w:fill="auto"/>
            <w:vAlign w:val="center"/>
            <w:hideMark/>
          </w:tcPr>
          <w:p w14:paraId="04DC3A16" w14:textId="77777777" w:rsidR="00EC458A" w:rsidRPr="00EC458A" w:rsidRDefault="00EC458A" w:rsidP="00EC458A">
            <w:pPr>
              <w:rPr>
                <w:rStyle w:val="GlVurgulama"/>
                <w:rFonts w:asciiTheme="minorHAnsi" w:eastAsiaTheme="minorHAnsi" w:hAnsiTheme="minorHAnsi" w:cstheme="minorBidi"/>
                <w:i w:val="0"/>
                <w:color w:val="365F91" w:themeColor="accent1" w:themeShade="BF"/>
                <w:sz w:val="22"/>
                <w:lang w:eastAsia="en-US"/>
              </w:rPr>
            </w:pPr>
            <w:r w:rsidRPr="00EC458A">
              <w:rPr>
                <w:rStyle w:val="GlVurgulama"/>
                <w:rFonts w:asciiTheme="minorHAnsi" w:eastAsiaTheme="minorHAnsi" w:hAnsiTheme="minorHAnsi" w:cstheme="minorBidi"/>
                <w:i w:val="0"/>
                <w:color w:val="365F91" w:themeColor="accent1" w:themeShade="BF"/>
                <w:sz w:val="22"/>
                <w:lang w:eastAsia="en-US"/>
              </w:rPr>
              <w:t xml:space="preserve">( Üye )  </w:t>
            </w:r>
          </w:p>
        </w:tc>
      </w:tr>
      <w:tr w:rsidR="00EC458A" w:rsidRPr="00EC458A" w14:paraId="49315A30" w14:textId="77777777" w:rsidTr="00EC458A">
        <w:trPr>
          <w:trHeight w:val="375"/>
        </w:trPr>
        <w:tc>
          <w:tcPr>
            <w:tcW w:w="3686" w:type="dxa"/>
            <w:tcBorders>
              <w:top w:val="nil"/>
              <w:left w:val="nil"/>
              <w:bottom w:val="nil"/>
              <w:right w:val="nil"/>
            </w:tcBorders>
            <w:shd w:val="clear" w:color="auto" w:fill="auto"/>
            <w:vAlign w:val="center"/>
            <w:hideMark/>
          </w:tcPr>
          <w:p w14:paraId="7B423442" w14:textId="77777777" w:rsidR="00EC458A" w:rsidRPr="00EC458A" w:rsidRDefault="00EC458A" w:rsidP="00EC458A">
            <w:pPr>
              <w:rPr>
                <w:rStyle w:val="GlVurgulama"/>
                <w:rFonts w:asciiTheme="minorHAnsi" w:eastAsiaTheme="minorHAnsi" w:hAnsiTheme="minorHAnsi" w:cstheme="minorBidi"/>
                <w:i w:val="0"/>
                <w:color w:val="365F91" w:themeColor="accent1" w:themeShade="BF"/>
                <w:sz w:val="22"/>
                <w:lang w:eastAsia="en-US"/>
              </w:rPr>
            </w:pPr>
            <w:r w:rsidRPr="00EC458A">
              <w:rPr>
                <w:rStyle w:val="GlVurgulama"/>
                <w:rFonts w:asciiTheme="minorHAnsi" w:eastAsiaTheme="minorHAnsi" w:hAnsiTheme="minorHAnsi" w:cstheme="minorBidi"/>
                <w:i w:val="0"/>
                <w:color w:val="365F91" w:themeColor="accent1" w:themeShade="BF"/>
                <w:sz w:val="22"/>
                <w:lang w:eastAsia="en-US"/>
              </w:rPr>
              <w:t>Öğr. Gör. Ülkühan ŞAHİN</w:t>
            </w:r>
          </w:p>
        </w:tc>
        <w:tc>
          <w:tcPr>
            <w:tcW w:w="5420" w:type="dxa"/>
            <w:tcBorders>
              <w:top w:val="nil"/>
              <w:left w:val="nil"/>
              <w:bottom w:val="nil"/>
              <w:right w:val="nil"/>
            </w:tcBorders>
            <w:shd w:val="clear" w:color="auto" w:fill="auto"/>
            <w:vAlign w:val="center"/>
            <w:hideMark/>
          </w:tcPr>
          <w:p w14:paraId="35DBB812" w14:textId="77777777" w:rsidR="00EC458A" w:rsidRPr="00EC458A" w:rsidRDefault="00EC458A" w:rsidP="00EC458A">
            <w:pPr>
              <w:rPr>
                <w:rStyle w:val="GlVurgulama"/>
                <w:rFonts w:asciiTheme="minorHAnsi" w:eastAsiaTheme="minorHAnsi" w:hAnsiTheme="minorHAnsi" w:cstheme="minorBidi"/>
                <w:i w:val="0"/>
                <w:color w:val="365F91" w:themeColor="accent1" w:themeShade="BF"/>
                <w:sz w:val="22"/>
                <w:lang w:eastAsia="en-US"/>
              </w:rPr>
            </w:pPr>
            <w:r w:rsidRPr="00EC458A">
              <w:rPr>
                <w:rStyle w:val="GlVurgulama"/>
                <w:rFonts w:asciiTheme="minorHAnsi" w:eastAsiaTheme="minorHAnsi" w:hAnsiTheme="minorHAnsi" w:cstheme="minorBidi"/>
                <w:i w:val="0"/>
                <w:color w:val="365F91" w:themeColor="accent1" w:themeShade="BF"/>
                <w:sz w:val="22"/>
                <w:lang w:eastAsia="en-US"/>
              </w:rPr>
              <w:t xml:space="preserve">( Üye )  </w:t>
            </w:r>
          </w:p>
        </w:tc>
      </w:tr>
      <w:tr w:rsidR="00EC458A" w:rsidRPr="00EC458A" w14:paraId="61F85DEB" w14:textId="77777777" w:rsidTr="00EC458A">
        <w:trPr>
          <w:trHeight w:val="375"/>
        </w:trPr>
        <w:tc>
          <w:tcPr>
            <w:tcW w:w="3686" w:type="dxa"/>
            <w:tcBorders>
              <w:top w:val="nil"/>
              <w:left w:val="nil"/>
              <w:bottom w:val="nil"/>
              <w:right w:val="nil"/>
            </w:tcBorders>
            <w:shd w:val="clear" w:color="auto" w:fill="auto"/>
            <w:vAlign w:val="center"/>
            <w:hideMark/>
          </w:tcPr>
          <w:p w14:paraId="055DC081" w14:textId="77777777" w:rsidR="00EC458A" w:rsidRPr="00EC458A" w:rsidRDefault="00EC458A" w:rsidP="00EC458A">
            <w:pPr>
              <w:rPr>
                <w:rStyle w:val="GlVurgulama"/>
                <w:rFonts w:asciiTheme="minorHAnsi" w:eastAsiaTheme="minorHAnsi" w:hAnsiTheme="minorHAnsi" w:cstheme="minorBidi"/>
                <w:i w:val="0"/>
                <w:color w:val="365F91" w:themeColor="accent1" w:themeShade="BF"/>
                <w:sz w:val="22"/>
                <w:lang w:eastAsia="en-US"/>
              </w:rPr>
            </w:pPr>
            <w:r w:rsidRPr="00EC458A">
              <w:rPr>
                <w:rStyle w:val="GlVurgulama"/>
                <w:rFonts w:asciiTheme="minorHAnsi" w:eastAsiaTheme="minorHAnsi" w:hAnsiTheme="minorHAnsi" w:cstheme="minorBidi"/>
                <w:i w:val="0"/>
                <w:color w:val="365F91" w:themeColor="accent1" w:themeShade="BF"/>
                <w:sz w:val="22"/>
                <w:lang w:eastAsia="en-US"/>
              </w:rPr>
              <w:t>Öğr. Gör. Ali TİSKE</w:t>
            </w:r>
          </w:p>
        </w:tc>
        <w:tc>
          <w:tcPr>
            <w:tcW w:w="5420" w:type="dxa"/>
            <w:tcBorders>
              <w:top w:val="nil"/>
              <w:left w:val="nil"/>
              <w:bottom w:val="nil"/>
              <w:right w:val="nil"/>
            </w:tcBorders>
            <w:shd w:val="clear" w:color="auto" w:fill="auto"/>
            <w:vAlign w:val="center"/>
            <w:hideMark/>
          </w:tcPr>
          <w:p w14:paraId="78AEB8E7" w14:textId="77777777" w:rsidR="00EC458A" w:rsidRPr="00EC458A" w:rsidRDefault="00EC458A" w:rsidP="00EC458A">
            <w:pPr>
              <w:rPr>
                <w:rStyle w:val="GlVurgulama"/>
                <w:rFonts w:asciiTheme="minorHAnsi" w:eastAsiaTheme="minorHAnsi" w:hAnsiTheme="minorHAnsi" w:cstheme="minorBidi"/>
                <w:i w:val="0"/>
                <w:color w:val="365F91" w:themeColor="accent1" w:themeShade="BF"/>
                <w:sz w:val="22"/>
                <w:lang w:eastAsia="en-US"/>
              </w:rPr>
            </w:pPr>
            <w:r w:rsidRPr="00EC458A">
              <w:rPr>
                <w:rStyle w:val="GlVurgulama"/>
                <w:rFonts w:asciiTheme="minorHAnsi" w:eastAsiaTheme="minorHAnsi" w:hAnsiTheme="minorHAnsi" w:cstheme="minorBidi"/>
                <w:i w:val="0"/>
                <w:color w:val="365F91" w:themeColor="accent1" w:themeShade="BF"/>
                <w:sz w:val="22"/>
                <w:lang w:eastAsia="en-US"/>
              </w:rPr>
              <w:t xml:space="preserve">( Üye )  </w:t>
            </w:r>
          </w:p>
        </w:tc>
      </w:tr>
      <w:tr w:rsidR="00EC458A" w:rsidRPr="00EC458A" w14:paraId="029390B7" w14:textId="77777777" w:rsidTr="00EC458A">
        <w:trPr>
          <w:trHeight w:val="375"/>
        </w:trPr>
        <w:tc>
          <w:tcPr>
            <w:tcW w:w="3686" w:type="dxa"/>
            <w:tcBorders>
              <w:top w:val="nil"/>
              <w:left w:val="nil"/>
              <w:bottom w:val="nil"/>
              <w:right w:val="nil"/>
            </w:tcBorders>
            <w:shd w:val="clear" w:color="auto" w:fill="auto"/>
            <w:vAlign w:val="center"/>
            <w:hideMark/>
          </w:tcPr>
          <w:p w14:paraId="1037DEB6" w14:textId="77777777" w:rsidR="00EC458A" w:rsidRPr="00EC458A" w:rsidRDefault="00EC458A" w:rsidP="00EC458A">
            <w:pPr>
              <w:rPr>
                <w:rStyle w:val="GlVurgulama"/>
                <w:rFonts w:asciiTheme="minorHAnsi" w:eastAsiaTheme="minorHAnsi" w:hAnsiTheme="minorHAnsi" w:cstheme="minorBidi"/>
                <w:i w:val="0"/>
                <w:color w:val="365F91" w:themeColor="accent1" w:themeShade="BF"/>
                <w:sz w:val="22"/>
                <w:lang w:eastAsia="en-US"/>
              </w:rPr>
            </w:pPr>
            <w:r w:rsidRPr="00EC458A">
              <w:rPr>
                <w:rStyle w:val="GlVurgulama"/>
                <w:rFonts w:asciiTheme="minorHAnsi" w:eastAsiaTheme="minorHAnsi" w:hAnsiTheme="minorHAnsi" w:cstheme="minorBidi"/>
                <w:i w:val="0"/>
                <w:color w:val="365F91" w:themeColor="accent1" w:themeShade="BF"/>
                <w:sz w:val="22"/>
                <w:lang w:eastAsia="en-US"/>
              </w:rPr>
              <w:t>Öğr. Gör. Ali Ekber ÜN</w:t>
            </w:r>
          </w:p>
        </w:tc>
        <w:tc>
          <w:tcPr>
            <w:tcW w:w="5420" w:type="dxa"/>
            <w:tcBorders>
              <w:top w:val="nil"/>
              <w:left w:val="nil"/>
              <w:bottom w:val="nil"/>
              <w:right w:val="nil"/>
            </w:tcBorders>
            <w:shd w:val="clear" w:color="auto" w:fill="auto"/>
            <w:vAlign w:val="center"/>
            <w:hideMark/>
          </w:tcPr>
          <w:p w14:paraId="4A679387" w14:textId="77777777" w:rsidR="00EC458A" w:rsidRPr="00EC458A" w:rsidRDefault="00EC458A" w:rsidP="00EC458A">
            <w:pPr>
              <w:rPr>
                <w:rStyle w:val="GlVurgulama"/>
                <w:rFonts w:asciiTheme="minorHAnsi" w:eastAsiaTheme="minorHAnsi" w:hAnsiTheme="minorHAnsi" w:cstheme="minorBidi"/>
                <w:i w:val="0"/>
                <w:color w:val="365F91" w:themeColor="accent1" w:themeShade="BF"/>
                <w:sz w:val="22"/>
                <w:lang w:eastAsia="en-US"/>
              </w:rPr>
            </w:pPr>
            <w:r w:rsidRPr="00EC458A">
              <w:rPr>
                <w:rStyle w:val="GlVurgulama"/>
                <w:rFonts w:asciiTheme="minorHAnsi" w:eastAsiaTheme="minorHAnsi" w:hAnsiTheme="minorHAnsi" w:cstheme="minorBidi"/>
                <w:i w:val="0"/>
                <w:color w:val="365F91" w:themeColor="accent1" w:themeShade="BF"/>
                <w:sz w:val="22"/>
                <w:lang w:eastAsia="en-US"/>
              </w:rPr>
              <w:t xml:space="preserve">( Üye )  </w:t>
            </w:r>
          </w:p>
        </w:tc>
      </w:tr>
    </w:tbl>
    <w:p w14:paraId="535B2A70" w14:textId="64F073EB" w:rsidR="00F732F1" w:rsidRPr="003006ED" w:rsidRDefault="003006ED" w:rsidP="00F732F1">
      <w:pPr>
        <w:shd w:val="clear" w:color="auto" w:fill="FFFFFF"/>
        <w:spacing w:before="100" w:beforeAutospacing="1" w:after="100" w:afterAutospacing="1"/>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3006ED">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YÜKSEKOKUL YÖNETİM KURULU</w:t>
      </w:r>
    </w:p>
    <w:tbl>
      <w:tblPr>
        <w:tblW w:w="6280" w:type="dxa"/>
        <w:tblCellMar>
          <w:left w:w="70" w:type="dxa"/>
          <w:right w:w="70" w:type="dxa"/>
        </w:tblCellMar>
        <w:tblLook w:val="04A0" w:firstRow="1" w:lastRow="0" w:firstColumn="1" w:lastColumn="0" w:noHBand="0" w:noVBand="1"/>
      </w:tblPr>
      <w:tblGrid>
        <w:gridCol w:w="5140"/>
        <w:gridCol w:w="1140"/>
      </w:tblGrid>
      <w:tr w:rsidR="00EC458A" w:rsidRPr="00EC458A" w14:paraId="480C1BF1" w14:textId="77777777" w:rsidTr="00EC458A">
        <w:trPr>
          <w:trHeight w:val="315"/>
        </w:trPr>
        <w:tc>
          <w:tcPr>
            <w:tcW w:w="5140" w:type="dxa"/>
            <w:tcBorders>
              <w:top w:val="nil"/>
              <w:left w:val="nil"/>
              <w:bottom w:val="nil"/>
              <w:right w:val="nil"/>
            </w:tcBorders>
            <w:shd w:val="clear" w:color="auto" w:fill="auto"/>
            <w:noWrap/>
            <w:vAlign w:val="center"/>
            <w:hideMark/>
          </w:tcPr>
          <w:p w14:paraId="25D1410C" w14:textId="77777777" w:rsidR="00EC458A" w:rsidRPr="00EC458A" w:rsidRDefault="00EC458A" w:rsidP="00AD361C">
            <w:pPr>
              <w:pStyle w:val="ListeParagraf"/>
              <w:numPr>
                <w:ilvl w:val="0"/>
                <w:numId w:val="14"/>
              </w:numPr>
              <w:spacing w:after="0"/>
              <w:jc w:val="both"/>
              <w:rPr>
                <w:color w:val="365F91"/>
              </w:rPr>
            </w:pPr>
            <w:r w:rsidRPr="00EC458A">
              <w:rPr>
                <w:color w:val="365F91"/>
              </w:rPr>
              <w:t>Prof. Dr. Murat KOÇ</w:t>
            </w:r>
          </w:p>
        </w:tc>
        <w:tc>
          <w:tcPr>
            <w:tcW w:w="1140" w:type="dxa"/>
            <w:tcBorders>
              <w:top w:val="nil"/>
              <w:left w:val="nil"/>
              <w:bottom w:val="nil"/>
              <w:right w:val="nil"/>
            </w:tcBorders>
            <w:shd w:val="clear" w:color="auto" w:fill="auto"/>
            <w:noWrap/>
            <w:vAlign w:val="center"/>
            <w:hideMark/>
          </w:tcPr>
          <w:p w14:paraId="67B93AA8" w14:textId="77777777" w:rsidR="00EC458A" w:rsidRPr="00EC458A" w:rsidRDefault="00EC458A" w:rsidP="00EC3A86">
            <w:pPr>
              <w:jc w:val="both"/>
              <w:rPr>
                <w:color w:val="365F91"/>
              </w:rPr>
            </w:pPr>
            <w:r w:rsidRPr="00EC458A">
              <w:rPr>
                <w:color w:val="365F91"/>
              </w:rPr>
              <w:t xml:space="preserve">( Başkan ) </w:t>
            </w:r>
          </w:p>
        </w:tc>
      </w:tr>
      <w:tr w:rsidR="00EC458A" w:rsidRPr="00EC458A" w14:paraId="2CDDC845" w14:textId="77777777" w:rsidTr="00EC458A">
        <w:trPr>
          <w:trHeight w:val="315"/>
        </w:trPr>
        <w:tc>
          <w:tcPr>
            <w:tcW w:w="5140" w:type="dxa"/>
            <w:tcBorders>
              <w:top w:val="nil"/>
              <w:left w:val="nil"/>
              <w:bottom w:val="nil"/>
              <w:right w:val="nil"/>
            </w:tcBorders>
            <w:shd w:val="clear" w:color="auto" w:fill="auto"/>
            <w:noWrap/>
            <w:vAlign w:val="center"/>
            <w:hideMark/>
          </w:tcPr>
          <w:p w14:paraId="1398CF62" w14:textId="1CDF5C2F" w:rsidR="00EC458A" w:rsidRPr="00EC458A" w:rsidRDefault="008B5ED9" w:rsidP="00AD361C">
            <w:pPr>
              <w:pStyle w:val="ListeParagraf"/>
              <w:numPr>
                <w:ilvl w:val="0"/>
                <w:numId w:val="14"/>
              </w:numPr>
              <w:spacing w:after="0"/>
              <w:jc w:val="both"/>
              <w:rPr>
                <w:color w:val="365F91"/>
              </w:rPr>
            </w:pPr>
            <w:del w:id="413" w:author="AYBU" w:date="2025-12-22T14:44:00Z">
              <w:r w:rsidRPr="00EC458A" w:rsidDel="00F9693E">
                <w:rPr>
                  <w:color w:val="365F91" w:themeColor="accent1" w:themeShade="BF"/>
                </w:rPr>
                <w:delText>Dr. Öğr. Üyesi</w:delText>
              </w:r>
            </w:del>
            <w:ins w:id="414" w:author="AYBU" w:date="2025-12-22T14:44:00Z">
              <w:r w:rsidR="00F9693E">
                <w:rPr>
                  <w:color w:val="365F91" w:themeColor="accent1" w:themeShade="BF"/>
                </w:rPr>
                <w:t xml:space="preserve">Doç. Dr. </w:t>
              </w:r>
            </w:ins>
            <w:r w:rsidRPr="00EC458A">
              <w:rPr>
                <w:color w:val="365F91" w:themeColor="accent1" w:themeShade="BF"/>
              </w:rPr>
              <w:t xml:space="preserve"> </w:t>
            </w:r>
            <w:r w:rsidR="00EC458A" w:rsidRPr="00EC458A">
              <w:rPr>
                <w:color w:val="365F91"/>
              </w:rPr>
              <w:t xml:space="preserve">Sedat ÇETİN </w:t>
            </w:r>
          </w:p>
        </w:tc>
        <w:tc>
          <w:tcPr>
            <w:tcW w:w="1140" w:type="dxa"/>
            <w:tcBorders>
              <w:top w:val="nil"/>
              <w:left w:val="nil"/>
              <w:bottom w:val="nil"/>
              <w:right w:val="nil"/>
            </w:tcBorders>
            <w:shd w:val="clear" w:color="auto" w:fill="auto"/>
            <w:noWrap/>
            <w:vAlign w:val="center"/>
            <w:hideMark/>
          </w:tcPr>
          <w:p w14:paraId="6858AC7B" w14:textId="77777777" w:rsidR="00EC458A" w:rsidRPr="00EC458A" w:rsidRDefault="00EC458A" w:rsidP="00EC3A86">
            <w:pPr>
              <w:jc w:val="both"/>
              <w:rPr>
                <w:color w:val="365F91"/>
              </w:rPr>
            </w:pPr>
            <w:r w:rsidRPr="00EC458A">
              <w:rPr>
                <w:color w:val="365F91"/>
              </w:rPr>
              <w:t xml:space="preserve">( Üye )  </w:t>
            </w:r>
          </w:p>
        </w:tc>
      </w:tr>
      <w:tr w:rsidR="00EC458A" w:rsidRPr="00EC458A" w14:paraId="5F646C5B" w14:textId="77777777" w:rsidTr="00EC458A">
        <w:trPr>
          <w:trHeight w:val="315"/>
        </w:trPr>
        <w:tc>
          <w:tcPr>
            <w:tcW w:w="5140" w:type="dxa"/>
            <w:tcBorders>
              <w:top w:val="nil"/>
              <w:left w:val="nil"/>
              <w:bottom w:val="nil"/>
              <w:right w:val="nil"/>
            </w:tcBorders>
            <w:shd w:val="clear" w:color="auto" w:fill="auto"/>
            <w:noWrap/>
            <w:vAlign w:val="center"/>
            <w:hideMark/>
          </w:tcPr>
          <w:p w14:paraId="5358D3E2" w14:textId="3796A041" w:rsidR="00EC458A" w:rsidRPr="00EC458A" w:rsidRDefault="00F9693E" w:rsidP="00AD361C">
            <w:pPr>
              <w:pStyle w:val="ListeParagraf"/>
              <w:numPr>
                <w:ilvl w:val="0"/>
                <w:numId w:val="14"/>
              </w:numPr>
              <w:spacing w:after="0"/>
              <w:jc w:val="both"/>
              <w:rPr>
                <w:color w:val="365F91"/>
              </w:rPr>
            </w:pPr>
            <w:ins w:id="415" w:author="AYBU" w:date="2025-12-22T14:44:00Z">
              <w:r>
                <w:rPr>
                  <w:color w:val="365F91" w:themeColor="accent1" w:themeShade="BF"/>
                </w:rPr>
                <w:t xml:space="preserve">Doç. Dr. </w:t>
              </w:r>
            </w:ins>
            <w:del w:id="416" w:author="AYBU" w:date="2025-12-22T14:44:00Z">
              <w:r w:rsidR="00EC458A" w:rsidRPr="00EC458A" w:rsidDel="00F9693E">
                <w:rPr>
                  <w:color w:val="365F91"/>
                </w:rPr>
                <w:delText xml:space="preserve">Dr. Öğr. Üyesi </w:delText>
              </w:r>
            </w:del>
            <w:r w:rsidR="00EC458A" w:rsidRPr="00EC458A">
              <w:rPr>
                <w:color w:val="365F91"/>
              </w:rPr>
              <w:t xml:space="preserve">Hüseyin AYHAN </w:t>
            </w:r>
          </w:p>
        </w:tc>
        <w:tc>
          <w:tcPr>
            <w:tcW w:w="1140" w:type="dxa"/>
            <w:tcBorders>
              <w:top w:val="nil"/>
              <w:left w:val="nil"/>
              <w:bottom w:val="nil"/>
              <w:right w:val="nil"/>
            </w:tcBorders>
            <w:shd w:val="clear" w:color="auto" w:fill="auto"/>
            <w:noWrap/>
            <w:vAlign w:val="center"/>
            <w:hideMark/>
          </w:tcPr>
          <w:p w14:paraId="11C5769F" w14:textId="77777777" w:rsidR="00EC458A" w:rsidRPr="00EC458A" w:rsidRDefault="00EC458A" w:rsidP="00EC3A86">
            <w:pPr>
              <w:jc w:val="both"/>
              <w:rPr>
                <w:color w:val="365F91"/>
              </w:rPr>
            </w:pPr>
            <w:r w:rsidRPr="00EC458A">
              <w:rPr>
                <w:color w:val="365F91"/>
              </w:rPr>
              <w:t xml:space="preserve">( Üye )  </w:t>
            </w:r>
          </w:p>
        </w:tc>
      </w:tr>
      <w:tr w:rsidR="00EC458A" w:rsidRPr="00EC458A" w14:paraId="28D3A10E" w14:textId="77777777" w:rsidTr="00EC458A">
        <w:trPr>
          <w:trHeight w:val="315"/>
        </w:trPr>
        <w:tc>
          <w:tcPr>
            <w:tcW w:w="5140" w:type="dxa"/>
            <w:tcBorders>
              <w:top w:val="nil"/>
              <w:left w:val="nil"/>
              <w:bottom w:val="nil"/>
              <w:right w:val="nil"/>
            </w:tcBorders>
            <w:shd w:val="clear" w:color="auto" w:fill="auto"/>
            <w:noWrap/>
            <w:vAlign w:val="center"/>
            <w:hideMark/>
          </w:tcPr>
          <w:p w14:paraId="2A9DBA8C" w14:textId="1F67BCF0" w:rsidR="00EC458A" w:rsidRPr="00EC458A" w:rsidRDefault="005225C6" w:rsidP="00AD361C">
            <w:pPr>
              <w:pStyle w:val="ListeParagraf"/>
              <w:numPr>
                <w:ilvl w:val="0"/>
                <w:numId w:val="14"/>
              </w:numPr>
              <w:spacing w:after="0"/>
              <w:jc w:val="both"/>
              <w:rPr>
                <w:color w:val="365F91"/>
              </w:rPr>
            </w:pPr>
            <w:r>
              <w:rPr>
                <w:color w:val="365F91" w:themeColor="accent1" w:themeShade="BF"/>
              </w:rPr>
              <w:t>Doç. Dr. Elif Tuğçe AKSUN TÜMERKAN</w:t>
            </w:r>
          </w:p>
        </w:tc>
        <w:tc>
          <w:tcPr>
            <w:tcW w:w="1140" w:type="dxa"/>
            <w:tcBorders>
              <w:top w:val="nil"/>
              <w:left w:val="nil"/>
              <w:bottom w:val="nil"/>
              <w:right w:val="nil"/>
            </w:tcBorders>
            <w:shd w:val="clear" w:color="auto" w:fill="auto"/>
            <w:noWrap/>
            <w:vAlign w:val="center"/>
            <w:hideMark/>
          </w:tcPr>
          <w:p w14:paraId="000A5E63" w14:textId="77777777" w:rsidR="00EC458A" w:rsidRPr="00EC458A" w:rsidRDefault="00EC458A" w:rsidP="00EC3A86">
            <w:pPr>
              <w:jc w:val="both"/>
              <w:rPr>
                <w:color w:val="365F91"/>
              </w:rPr>
            </w:pPr>
            <w:r w:rsidRPr="00EC458A">
              <w:rPr>
                <w:color w:val="365F91"/>
              </w:rPr>
              <w:t xml:space="preserve">( Üye )  </w:t>
            </w:r>
          </w:p>
        </w:tc>
      </w:tr>
      <w:tr w:rsidR="00EC458A" w:rsidRPr="00EC458A" w14:paraId="7251F256" w14:textId="77777777" w:rsidTr="00EC458A">
        <w:trPr>
          <w:trHeight w:val="315"/>
        </w:trPr>
        <w:tc>
          <w:tcPr>
            <w:tcW w:w="5140" w:type="dxa"/>
            <w:tcBorders>
              <w:top w:val="nil"/>
              <w:left w:val="nil"/>
              <w:bottom w:val="nil"/>
              <w:right w:val="nil"/>
            </w:tcBorders>
            <w:shd w:val="clear" w:color="auto" w:fill="auto"/>
            <w:noWrap/>
            <w:vAlign w:val="center"/>
            <w:hideMark/>
          </w:tcPr>
          <w:p w14:paraId="59D66C8E" w14:textId="1CE72E1E" w:rsidR="00EC458A" w:rsidRPr="00EC458A" w:rsidRDefault="005225C6" w:rsidP="00AD361C">
            <w:pPr>
              <w:pStyle w:val="ListeParagraf"/>
              <w:numPr>
                <w:ilvl w:val="0"/>
                <w:numId w:val="14"/>
              </w:numPr>
              <w:spacing w:after="0"/>
              <w:jc w:val="both"/>
              <w:rPr>
                <w:color w:val="365F91"/>
              </w:rPr>
            </w:pPr>
            <w:r>
              <w:rPr>
                <w:color w:val="365F91"/>
              </w:rPr>
              <w:t>Öğr. Gör. Dr. Burcu ÇALIK BAĞRIYANIK</w:t>
            </w:r>
          </w:p>
        </w:tc>
        <w:tc>
          <w:tcPr>
            <w:tcW w:w="1140" w:type="dxa"/>
            <w:tcBorders>
              <w:top w:val="nil"/>
              <w:left w:val="nil"/>
              <w:bottom w:val="nil"/>
              <w:right w:val="nil"/>
            </w:tcBorders>
            <w:shd w:val="clear" w:color="auto" w:fill="auto"/>
            <w:noWrap/>
            <w:vAlign w:val="center"/>
            <w:hideMark/>
          </w:tcPr>
          <w:p w14:paraId="120F5C3B" w14:textId="77777777" w:rsidR="00EC458A" w:rsidRPr="00EC458A" w:rsidRDefault="00EC458A" w:rsidP="00EC3A86">
            <w:pPr>
              <w:jc w:val="both"/>
              <w:rPr>
                <w:color w:val="365F91"/>
              </w:rPr>
            </w:pPr>
            <w:r w:rsidRPr="00EC458A">
              <w:rPr>
                <w:color w:val="365F91"/>
              </w:rPr>
              <w:t xml:space="preserve">( Üye )  </w:t>
            </w:r>
          </w:p>
        </w:tc>
      </w:tr>
      <w:tr w:rsidR="00EC458A" w:rsidRPr="00EC458A" w14:paraId="3F8BD9A7" w14:textId="77777777" w:rsidTr="00EC458A">
        <w:trPr>
          <w:trHeight w:val="315"/>
        </w:trPr>
        <w:tc>
          <w:tcPr>
            <w:tcW w:w="5140" w:type="dxa"/>
            <w:tcBorders>
              <w:top w:val="nil"/>
              <w:left w:val="nil"/>
              <w:bottom w:val="nil"/>
              <w:right w:val="nil"/>
            </w:tcBorders>
            <w:shd w:val="clear" w:color="auto" w:fill="auto"/>
            <w:noWrap/>
            <w:vAlign w:val="center"/>
            <w:hideMark/>
          </w:tcPr>
          <w:p w14:paraId="4CCAC234" w14:textId="79603E42" w:rsidR="00EC458A" w:rsidRPr="00EC458A" w:rsidRDefault="00EC458A" w:rsidP="00AD361C">
            <w:pPr>
              <w:pStyle w:val="ListeParagraf"/>
              <w:numPr>
                <w:ilvl w:val="0"/>
                <w:numId w:val="14"/>
              </w:numPr>
              <w:spacing w:after="0"/>
              <w:jc w:val="both"/>
              <w:rPr>
                <w:color w:val="365F91"/>
              </w:rPr>
            </w:pPr>
            <w:r w:rsidRPr="00EC458A">
              <w:rPr>
                <w:color w:val="365F91"/>
              </w:rPr>
              <w:t>Öğr.</w:t>
            </w:r>
            <w:ins w:id="417" w:author="AYBU" w:date="2026-01-02T09:37:00Z">
              <w:r w:rsidR="003C56CB">
                <w:rPr>
                  <w:color w:val="365F91"/>
                </w:rPr>
                <w:t xml:space="preserve"> </w:t>
              </w:r>
            </w:ins>
            <w:r w:rsidRPr="00EC458A">
              <w:rPr>
                <w:color w:val="365F91"/>
              </w:rPr>
              <w:t xml:space="preserve">Gör. Oğuz </w:t>
            </w:r>
            <w:r w:rsidR="000B0C5E">
              <w:rPr>
                <w:color w:val="365F91"/>
              </w:rPr>
              <w:t>YÜCE</w:t>
            </w:r>
          </w:p>
        </w:tc>
        <w:tc>
          <w:tcPr>
            <w:tcW w:w="1140" w:type="dxa"/>
            <w:tcBorders>
              <w:top w:val="nil"/>
              <w:left w:val="nil"/>
              <w:bottom w:val="nil"/>
              <w:right w:val="nil"/>
            </w:tcBorders>
            <w:shd w:val="clear" w:color="auto" w:fill="auto"/>
            <w:noWrap/>
            <w:vAlign w:val="center"/>
            <w:hideMark/>
          </w:tcPr>
          <w:p w14:paraId="19893390" w14:textId="77777777" w:rsidR="00EC458A" w:rsidRPr="00EC458A" w:rsidRDefault="00EC458A" w:rsidP="00EC3A86">
            <w:pPr>
              <w:jc w:val="both"/>
              <w:rPr>
                <w:color w:val="365F91"/>
              </w:rPr>
            </w:pPr>
            <w:r w:rsidRPr="00EC458A">
              <w:rPr>
                <w:color w:val="365F91"/>
              </w:rPr>
              <w:t xml:space="preserve">( Üye )  </w:t>
            </w:r>
          </w:p>
        </w:tc>
      </w:tr>
    </w:tbl>
    <w:p w14:paraId="1AD5B0C8" w14:textId="59E6DBB6" w:rsidR="00AF0919" w:rsidRPr="00E02947" w:rsidRDefault="007F1DDE" w:rsidP="004433F8">
      <w:pPr>
        <w:shd w:val="clear" w:color="auto" w:fill="FFFFFF"/>
        <w:spacing w:before="100" w:beforeAutospacing="1" w:after="100" w:afterAutospacing="1" w:line="360" w:lineRule="auto"/>
        <w:ind w:firstLine="360"/>
        <w:jc w:val="both"/>
        <w:rPr>
          <w:rStyle w:val="GlVurgulama"/>
          <w:color w:val="365F91" w:themeColor="accent1" w:themeShade="BF"/>
        </w:rPr>
      </w:pPr>
      <w:r w:rsidRPr="00E02947">
        <w:rPr>
          <w:rStyle w:val="GlVurgulama"/>
          <w:color w:val="365F91" w:themeColor="accent1" w:themeShade="BF"/>
        </w:rPr>
        <w:t>Meslek Yüksekokulu</w:t>
      </w:r>
      <w:r w:rsidR="00AF0919" w:rsidRPr="00E02947">
        <w:rPr>
          <w:rStyle w:val="GlVurgulama"/>
          <w:color w:val="365F91" w:themeColor="accent1" w:themeShade="BF"/>
        </w:rPr>
        <w:t xml:space="preserve"> Yönetim Kurulumuz </w:t>
      </w:r>
      <w:r w:rsidR="004A4F40" w:rsidRPr="00E02947">
        <w:rPr>
          <w:rStyle w:val="GlVurgulama"/>
          <w:color w:val="365F91" w:themeColor="accent1" w:themeShade="BF"/>
        </w:rPr>
        <w:t>02</w:t>
      </w:r>
      <w:r w:rsidR="0082609B" w:rsidRPr="00E02947">
        <w:rPr>
          <w:rStyle w:val="GlVurgulama"/>
          <w:color w:val="365F91" w:themeColor="accent1" w:themeShade="BF"/>
        </w:rPr>
        <w:t>.01.20</w:t>
      </w:r>
      <w:r w:rsidR="00EC3A86" w:rsidRPr="00E02947">
        <w:rPr>
          <w:rStyle w:val="GlVurgulama"/>
          <w:color w:val="365F91" w:themeColor="accent1" w:themeShade="BF"/>
        </w:rPr>
        <w:t>2</w:t>
      </w:r>
      <w:ins w:id="418" w:author="AYBU" w:date="2026-01-02T09:37:00Z">
        <w:r w:rsidR="003C56CB">
          <w:rPr>
            <w:rStyle w:val="GlVurgulama"/>
            <w:color w:val="365F91" w:themeColor="accent1" w:themeShade="BF"/>
          </w:rPr>
          <w:t>5</w:t>
        </w:r>
      </w:ins>
      <w:del w:id="419" w:author="AYBU" w:date="2026-01-02T09:37:00Z">
        <w:r w:rsidR="006C4816" w:rsidDel="003C56CB">
          <w:rPr>
            <w:rStyle w:val="GlVurgulama"/>
            <w:color w:val="365F91" w:themeColor="accent1" w:themeShade="BF"/>
          </w:rPr>
          <w:delText>4</w:delText>
        </w:r>
      </w:del>
      <w:r w:rsidR="004D4C10" w:rsidRPr="00E02947">
        <w:rPr>
          <w:rStyle w:val="GlVurgulama"/>
          <w:color w:val="365F91" w:themeColor="accent1" w:themeShade="BF"/>
        </w:rPr>
        <w:t xml:space="preserve"> ile</w:t>
      </w:r>
      <w:r w:rsidR="007A2857" w:rsidRPr="00E02947">
        <w:rPr>
          <w:rStyle w:val="GlVurgulama"/>
          <w:color w:val="365F91" w:themeColor="accent1" w:themeShade="BF"/>
        </w:rPr>
        <w:t xml:space="preserve"> </w:t>
      </w:r>
      <w:r w:rsidR="006C4816">
        <w:rPr>
          <w:rStyle w:val="GlVurgulama"/>
          <w:color w:val="365F91" w:themeColor="accent1" w:themeShade="BF"/>
        </w:rPr>
        <w:t>31</w:t>
      </w:r>
      <w:r w:rsidR="00912093" w:rsidRPr="00E02947">
        <w:rPr>
          <w:rStyle w:val="GlVurgulama"/>
          <w:color w:val="365F91" w:themeColor="accent1" w:themeShade="BF"/>
        </w:rPr>
        <w:t>.12.20</w:t>
      </w:r>
      <w:r w:rsidR="00445F48">
        <w:rPr>
          <w:rStyle w:val="GlVurgulama"/>
          <w:color w:val="365F91" w:themeColor="accent1" w:themeShade="BF"/>
        </w:rPr>
        <w:t>2</w:t>
      </w:r>
      <w:del w:id="420" w:author="AYBU" w:date="2026-01-02T09:37:00Z">
        <w:r w:rsidR="006C4816" w:rsidDel="003C56CB">
          <w:rPr>
            <w:rStyle w:val="GlVurgulama"/>
            <w:color w:val="365F91" w:themeColor="accent1" w:themeShade="BF"/>
          </w:rPr>
          <w:delText>4</w:delText>
        </w:r>
      </w:del>
      <w:ins w:id="421" w:author="AYBU" w:date="2026-01-02T09:37:00Z">
        <w:r w:rsidR="003C56CB">
          <w:rPr>
            <w:rStyle w:val="GlVurgulama"/>
            <w:color w:val="365F91" w:themeColor="accent1" w:themeShade="BF"/>
          </w:rPr>
          <w:t>5</w:t>
        </w:r>
      </w:ins>
      <w:r w:rsidR="00D2312B" w:rsidRPr="00E02947">
        <w:rPr>
          <w:rStyle w:val="GlVurgulama"/>
          <w:color w:val="365F91" w:themeColor="accent1" w:themeShade="BF"/>
        </w:rPr>
        <w:t xml:space="preserve"> tarihleri</w:t>
      </w:r>
      <w:r w:rsidR="00307676" w:rsidRPr="00E02947">
        <w:rPr>
          <w:rStyle w:val="GlVurgulama"/>
          <w:color w:val="365F91" w:themeColor="accent1" w:themeShade="BF"/>
        </w:rPr>
        <w:t xml:space="preserve"> arasında </w:t>
      </w:r>
      <w:r w:rsidR="006C4816">
        <w:rPr>
          <w:rStyle w:val="GlVurgulama"/>
          <w:color w:val="365F91" w:themeColor="accent1" w:themeShade="BF"/>
        </w:rPr>
        <w:t xml:space="preserve">…. </w:t>
      </w:r>
      <w:r w:rsidR="005A42C4" w:rsidRPr="00E02947">
        <w:rPr>
          <w:rStyle w:val="GlVurgulama"/>
          <w:color w:val="365F91" w:themeColor="accent1" w:themeShade="BF"/>
        </w:rPr>
        <w:t>toplantı</w:t>
      </w:r>
      <w:r w:rsidR="002F468E" w:rsidRPr="00E02947">
        <w:rPr>
          <w:rStyle w:val="GlVurgulama"/>
          <w:color w:val="365F91" w:themeColor="accent1" w:themeShade="BF"/>
        </w:rPr>
        <w:t xml:space="preserve"> </w:t>
      </w:r>
      <w:r w:rsidR="005A42C4" w:rsidRPr="00E02947">
        <w:rPr>
          <w:rStyle w:val="GlVurgulama"/>
          <w:color w:val="365F91" w:themeColor="accent1" w:themeShade="BF"/>
        </w:rPr>
        <w:t>gerçekleştirmiştir</w:t>
      </w:r>
      <w:r w:rsidR="00AF0919" w:rsidRPr="00E02947">
        <w:rPr>
          <w:rStyle w:val="GlVurgulama"/>
          <w:color w:val="365F91" w:themeColor="accent1" w:themeShade="BF"/>
        </w:rPr>
        <w:t xml:space="preserve">. </w:t>
      </w:r>
    </w:p>
    <w:p w14:paraId="15EACD38" w14:textId="41D4C7AB" w:rsidR="00EA1B6F" w:rsidRDefault="00EA1B6F">
      <w:pPr>
        <w:pStyle w:val="NormalWeb"/>
        <w:jc w:val="both"/>
        <w:rPr>
          <w:ins w:id="422" w:author="AYBU" w:date="2025-12-22T14:47:00Z"/>
          <w:rFonts w:ascii="Arial" w:eastAsia="Calibri" w:hAnsi="Arial" w:cs="Arial"/>
          <w:b/>
          <w:sz w:val="32"/>
          <w:szCs w:val="32"/>
          <w:lang w:eastAsia="en-U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Pr>
          <w:rFonts w:ascii="Arial" w:eastAsia="Calibri" w:hAnsi="Arial" w:cs="Arial"/>
          <w:b/>
          <w:iCs/>
          <w:color w:val="365F91" w:themeColor="accent1" w:themeShade="BF"/>
          <w:sz w:val="32"/>
          <w:szCs w:val="32"/>
          <w:lang w:eastAsia="en-U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t xml:space="preserve">BÖLÜM </w:t>
      </w:r>
      <w:r w:rsidRPr="002217D8">
        <w:rPr>
          <w:rFonts w:ascii="Arial" w:eastAsia="Calibri" w:hAnsi="Arial" w:cs="Arial"/>
          <w:b/>
          <w:sz w:val="32"/>
          <w:szCs w:val="32"/>
          <w:lang w:eastAsia="en-U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BAŞKANLIKLARI</w:t>
      </w:r>
    </w:p>
    <w:tbl>
      <w:tblPr>
        <w:tblW w:w="9909" w:type="dxa"/>
        <w:tblLayout w:type="fixed"/>
        <w:tblCellMar>
          <w:left w:w="70" w:type="dxa"/>
          <w:right w:w="70" w:type="dxa"/>
        </w:tblCellMar>
        <w:tblLook w:val="04A0" w:firstRow="1" w:lastRow="0" w:firstColumn="1" w:lastColumn="0" w:noHBand="0" w:noVBand="1"/>
      </w:tblPr>
      <w:tblGrid>
        <w:gridCol w:w="3988"/>
        <w:gridCol w:w="5921"/>
      </w:tblGrid>
      <w:tr w:rsidR="00F9693E" w:rsidRPr="009464DD" w14:paraId="7BAA16F3" w14:textId="77777777" w:rsidTr="00F010C9">
        <w:trPr>
          <w:trHeight w:val="244"/>
          <w:ins w:id="423" w:author="AYBU" w:date="2025-12-22T14:47:00Z"/>
        </w:trPr>
        <w:tc>
          <w:tcPr>
            <w:tcW w:w="3988" w:type="dxa"/>
            <w:tcBorders>
              <w:top w:val="nil"/>
              <w:left w:val="nil"/>
              <w:bottom w:val="nil"/>
              <w:right w:val="nil"/>
            </w:tcBorders>
            <w:shd w:val="clear" w:color="auto" w:fill="auto"/>
            <w:vAlign w:val="center"/>
            <w:hideMark/>
          </w:tcPr>
          <w:p w14:paraId="7A7961C8" w14:textId="77777777" w:rsidR="00F9693E" w:rsidRPr="00F9693E" w:rsidRDefault="00F9693E" w:rsidP="00F010C9">
            <w:pPr>
              <w:spacing w:after="160" w:line="259" w:lineRule="auto"/>
              <w:rPr>
                <w:ins w:id="424" w:author="AYBU" w:date="2025-12-22T14:47:00Z"/>
                <w:rFonts w:asciiTheme="minorHAnsi" w:eastAsiaTheme="minorHAnsi" w:hAnsiTheme="minorHAnsi" w:cstheme="minorBidi"/>
                <w:color w:val="365F91" w:themeColor="accent1" w:themeShade="BF"/>
                <w:rPrChange w:id="425" w:author="AYBU" w:date="2025-12-22T14:47:00Z">
                  <w:rPr>
                    <w:ins w:id="426" w:author="AYBU" w:date="2025-12-22T14:47:00Z"/>
                    <w:rFonts w:eastAsiaTheme="minorHAnsi"/>
                  </w:rPr>
                </w:rPrChange>
              </w:rPr>
            </w:pPr>
            <w:ins w:id="427" w:author="AYBU" w:date="2025-12-22T14:47:00Z">
              <w:r w:rsidRPr="00F9693E">
                <w:rPr>
                  <w:rFonts w:asciiTheme="minorHAnsi" w:eastAsiaTheme="minorHAnsi" w:hAnsiTheme="minorHAnsi" w:cstheme="minorBidi"/>
                  <w:color w:val="365F91" w:themeColor="accent1" w:themeShade="BF"/>
                  <w:rPrChange w:id="428" w:author="AYBU" w:date="2025-12-22T14:47:00Z">
                    <w:rPr>
                      <w:rFonts w:eastAsiaTheme="minorHAnsi"/>
                    </w:rPr>
                  </w:rPrChange>
                </w:rPr>
                <w:t>BİTKİSEL VE HAYVANSAL ÜRETİM BÖLÜMÜ</w:t>
              </w:r>
            </w:ins>
          </w:p>
        </w:tc>
        <w:tc>
          <w:tcPr>
            <w:tcW w:w="5921" w:type="dxa"/>
            <w:tcBorders>
              <w:top w:val="nil"/>
              <w:left w:val="nil"/>
              <w:bottom w:val="nil"/>
              <w:right w:val="nil"/>
            </w:tcBorders>
            <w:shd w:val="clear" w:color="auto" w:fill="auto"/>
            <w:vAlign w:val="center"/>
            <w:hideMark/>
          </w:tcPr>
          <w:p w14:paraId="1DA91C29" w14:textId="77777777" w:rsidR="00F9693E" w:rsidRPr="00F9693E" w:rsidRDefault="00F9693E" w:rsidP="00F010C9">
            <w:pPr>
              <w:spacing w:after="160" w:line="259" w:lineRule="auto"/>
              <w:rPr>
                <w:ins w:id="429" w:author="AYBU" w:date="2025-12-22T14:47:00Z"/>
                <w:rFonts w:asciiTheme="minorHAnsi" w:eastAsiaTheme="minorHAnsi" w:hAnsiTheme="minorHAnsi" w:cstheme="minorBidi"/>
                <w:color w:val="365F91" w:themeColor="accent1" w:themeShade="BF"/>
                <w:rPrChange w:id="430" w:author="AYBU" w:date="2025-12-22T14:47:00Z">
                  <w:rPr>
                    <w:ins w:id="431" w:author="AYBU" w:date="2025-12-22T14:47:00Z"/>
                    <w:rFonts w:eastAsiaTheme="minorHAnsi"/>
                  </w:rPr>
                </w:rPrChange>
              </w:rPr>
            </w:pPr>
            <w:ins w:id="432" w:author="AYBU" w:date="2025-12-22T14:47:00Z">
              <w:r w:rsidRPr="00F9693E">
                <w:rPr>
                  <w:rFonts w:asciiTheme="minorHAnsi" w:eastAsiaTheme="minorHAnsi" w:hAnsiTheme="minorHAnsi" w:cstheme="minorBidi"/>
                  <w:color w:val="365F91" w:themeColor="accent1" w:themeShade="BF"/>
                  <w:rPrChange w:id="433" w:author="AYBU" w:date="2025-12-22T14:47:00Z">
                    <w:rPr>
                      <w:rFonts w:eastAsiaTheme="minorHAnsi"/>
                    </w:rPr>
                  </w:rPrChange>
                </w:rPr>
                <w:t>Öğr. Gör. Ali Ekber ÜN (VEKALETEN)</w:t>
              </w:r>
            </w:ins>
          </w:p>
        </w:tc>
      </w:tr>
      <w:tr w:rsidR="00F9693E" w:rsidRPr="009464DD" w14:paraId="5429FB7B" w14:textId="77777777" w:rsidTr="00F010C9">
        <w:trPr>
          <w:trHeight w:val="244"/>
          <w:ins w:id="434" w:author="AYBU" w:date="2025-12-22T14:47:00Z"/>
        </w:trPr>
        <w:tc>
          <w:tcPr>
            <w:tcW w:w="3988" w:type="dxa"/>
            <w:tcBorders>
              <w:top w:val="nil"/>
              <w:left w:val="nil"/>
              <w:bottom w:val="nil"/>
              <w:right w:val="nil"/>
            </w:tcBorders>
            <w:shd w:val="clear" w:color="auto" w:fill="auto"/>
            <w:vAlign w:val="center"/>
            <w:hideMark/>
          </w:tcPr>
          <w:p w14:paraId="473F621C" w14:textId="77777777" w:rsidR="00F9693E" w:rsidRPr="00F9693E" w:rsidRDefault="00F9693E" w:rsidP="00F010C9">
            <w:pPr>
              <w:spacing w:after="160" w:line="259" w:lineRule="auto"/>
              <w:rPr>
                <w:ins w:id="435" w:author="AYBU" w:date="2025-12-22T14:47:00Z"/>
                <w:rFonts w:asciiTheme="minorHAnsi" w:eastAsiaTheme="minorHAnsi" w:hAnsiTheme="minorHAnsi" w:cstheme="minorBidi"/>
                <w:color w:val="365F91" w:themeColor="accent1" w:themeShade="BF"/>
                <w:rPrChange w:id="436" w:author="AYBU" w:date="2025-12-22T14:47:00Z">
                  <w:rPr>
                    <w:ins w:id="437" w:author="AYBU" w:date="2025-12-22T14:47:00Z"/>
                    <w:rFonts w:eastAsiaTheme="minorHAnsi"/>
                  </w:rPr>
                </w:rPrChange>
              </w:rPr>
            </w:pPr>
            <w:ins w:id="438" w:author="AYBU" w:date="2025-12-22T14:47:00Z">
              <w:r w:rsidRPr="00F9693E">
                <w:rPr>
                  <w:rFonts w:asciiTheme="minorHAnsi" w:eastAsiaTheme="minorHAnsi" w:hAnsiTheme="minorHAnsi" w:cstheme="minorBidi"/>
                  <w:color w:val="365F91" w:themeColor="accent1" w:themeShade="BF"/>
                  <w:rPrChange w:id="439" w:author="AYBU" w:date="2025-12-22T14:47:00Z">
                    <w:rPr>
                      <w:rFonts w:eastAsiaTheme="minorHAnsi"/>
                    </w:rPr>
                  </w:rPrChange>
                </w:rPr>
                <w:t>ÇOCUK BAKIMI VE GENÇLİK HİZMETLERİ BÖLÜMÜ</w:t>
              </w:r>
            </w:ins>
          </w:p>
        </w:tc>
        <w:tc>
          <w:tcPr>
            <w:tcW w:w="5921" w:type="dxa"/>
            <w:tcBorders>
              <w:top w:val="nil"/>
              <w:left w:val="nil"/>
              <w:bottom w:val="nil"/>
              <w:right w:val="nil"/>
            </w:tcBorders>
            <w:shd w:val="clear" w:color="auto" w:fill="auto"/>
            <w:vAlign w:val="center"/>
            <w:hideMark/>
          </w:tcPr>
          <w:p w14:paraId="65A3B37F" w14:textId="77777777" w:rsidR="00F9693E" w:rsidRPr="00F9693E" w:rsidRDefault="00F9693E" w:rsidP="00F010C9">
            <w:pPr>
              <w:spacing w:after="160" w:line="259" w:lineRule="auto"/>
              <w:rPr>
                <w:ins w:id="440" w:author="AYBU" w:date="2025-12-22T14:47:00Z"/>
                <w:rFonts w:asciiTheme="minorHAnsi" w:eastAsiaTheme="minorHAnsi" w:hAnsiTheme="minorHAnsi" w:cstheme="minorBidi"/>
                <w:color w:val="365F91" w:themeColor="accent1" w:themeShade="BF"/>
                <w:rPrChange w:id="441" w:author="AYBU" w:date="2025-12-22T14:47:00Z">
                  <w:rPr>
                    <w:ins w:id="442" w:author="AYBU" w:date="2025-12-22T14:47:00Z"/>
                    <w:rFonts w:eastAsiaTheme="minorHAnsi"/>
                  </w:rPr>
                </w:rPrChange>
              </w:rPr>
            </w:pPr>
            <w:ins w:id="443" w:author="AYBU" w:date="2025-12-22T14:47:00Z">
              <w:r w:rsidRPr="00F9693E">
                <w:rPr>
                  <w:rFonts w:asciiTheme="minorHAnsi" w:eastAsiaTheme="minorHAnsi" w:hAnsiTheme="minorHAnsi" w:cstheme="minorBidi"/>
                  <w:color w:val="365F91" w:themeColor="accent1" w:themeShade="BF"/>
                  <w:rPrChange w:id="444" w:author="AYBU" w:date="2025-12-22T14:47:00Z">
                    <w:rPr>
                      <w:rFonts w:eastAsiaTheme="minorHAnsi"/>
                    </w:rPr>
                  </w:rPrChange>
                </w:rPr>
                <w:t>Öğr. Gör. Elif ÖZAYDIN DEMİRBAŞ (VEKALETEN)</w:t>
              </w:r>
            </w:ins>
          </w:p>
        </w:tc>
      </w:tr>
      <w:tr w:rsidR="00F9693E" w:rsidRPr="009464DD" w14:paraId="25B17A91" w14:textId="77777777" w:rsidTr="00F010C9">
        <w:trPr>
          <w:trHeight w:val="244"/>
          <w:ins w:id="445" w:author="AYBU" w:date="2025-12-22T14:47:00Z"/>
        </w:trPr>
        <w:tc>
          <w:tcPr>
            <w:tcW w:w="3988" w:type="dxa"/>
            <w:tcBorders>
              <w:top w:val="nil"/>
              <w:left w:val="nil"/>
              <w:bottom w:val="nil"/>
              <w:right w:val="nil"/>
            </w:tcBorders>
            <w:shd w:val="clear" w:color="auto" w:fill="auto"/>
            <w:vAlign w:val="center"/>
            <w:hideMark/>
          </w:tcPr>
          <w:p w14:paraId="69A1908C" w14:textId="77777777" w:rsidR="00F9693E" w:rsidRPr="00F9693E" w:rsidRDefault="00F9693E" w:rsidP="00F010C9">
            <w:pPr>
              <w:spacing w:after="160" w:line="259" w:lineRule="auto"/>
              <w:rPr>
                <w:ins w:id="446" w:author="AYBU" w:date="2025-12-22T14:47:00Z"/>
                <w:rFonts w:asciiTheme="minorHAnsi" w:eastAsiaTheme="minorHAnsi" w:hAnsiTheme="minorHAnsi" w:cstheme="minorBidi"/>
                <w:color w:val="365F91" w:themeColor="accent1" w:themeShade="BF"/>
                <w:rPrChange w:id="447" w:author="AYBU" w:date="2025-12-22T14:47:00Z">
                  <w:rPr>
                    <w:ins w:id="448" w:author="AYBU" w:date="2025-12-22T14:47:00Z"/>
                    <w:rFonts w:eastAsiaTheme="minorHAnsi"/>
                  </w:rPr>
                </w:rPrChange>
              </w:rPr>
            </w:pPr>
            <w:ins w:id="449" w:author="AYBU" w:date="2025-12-22T14:47:00Z">
              <w:r w:rsidRPr="00F9693E">
                <w:rPr>
                  <w:rFonts w:asciiTheme="minorHAnsi" w:eastAsiaTheme="minorHAnsi" w:hAnsiTheme="minorHAnsi" w:cstheme="minorBidi"/>
                  <w:color w:val="365F91" w:themeColor="accent1" w:themeShade="BF"/>
                  <w:rPrChange w:id="450" w:author="AYBU" w:date="2025-12-22T14:47:00Z">
                    <w:rPr>
                      <w:rFonts w:eastAsiaTheme="minorHAnsi"/>
                    </w:rPr>
                  </w:rPrChange>
                </w:rPr>
                <w:t xml:space="preserve">DİŞÇİLİK HİZMETLERİ BÖLÜMÜ </w:t>
              </w:r>
            </w:ins>
          </w:p>
        </w:tc>
        <w:tc>
          <w:tcPr>
            <w:tcW w:w="5921" w:type="dxa"/>
            <w:tcBorders>
              <w:top w:val="nil"/>
              <w:left w:val="nil"/>
              <w:bottom w:val="nil"/>
              <w:right w:val="nil"/>
            </w:tcBorders>
            <w:shd w:val="clear" w:color="auto" w:fill="auto"/>
            <w:vAlign w:val="center"/>
            <w:hideMark/>
          </w:tcPr>
          <w:p w14:paraId="76333627" w14:textId="77777777" w:rsidR="00F9693E" w:rsidRPr="00F9693E" w:rsidRDefault="00F9693E" w:rsidP="00F010C9">
            <w:pPr>
              <w:spacing w:after="160" w:line="259" w:lineRule="auto"/>
              <w:rPr>
                <w:ins w:id="451" w:author="AYBU" w:date="2025-12-22T14:47:00Z"/>
                <w:rFonts w:asciiTheme="minorHAnsi" w:eastAsiaTheme="minorHAnsi" w:hAnsiTheme="minorHAnsi" w:cstheme="minorBidi"/>
                <w:color w:val="365F91" w:themeColor="accent1" w:themeShade="BF"/>
                <w:rPrChange w:id="452" w:author="AYBU" w:date="2025-12-22T14:47:00Z">
                  <w:rPr>
                    <w:ins w:id="453" w:author="AYBU" w:date="2025-12-22T14:47:00Z"/>
                    <w:rFonts w:eastAsiaTheme="minorHAnsi"/>
                  </w:rPr>
                </w:rPrChange>
              </w:rPr>
            </w:pPr>
            <w:ins w:id="454" w:author="AYBU" w:date="2025-12-22T14:47:00Z">
              <w:r w:rsidRPr="00F9693E">
                <w:rPr>
                  <w:rFonts w:asciiTheme="minorHAnsi" w:eastAsiaTheme="minorHAnsi" w:hAnsiTheme="minorHAnsi" w:cstheme="minorBidi"/>
                  <w:color w:val="365F91" w:themeColor="accent1" w:themeShade="BF"/>
                  <w:rPrChange w:id="455" w:author="AYBU" w:date="2025-12-22T14:47:00Z">
                    <w:rPr>
                      <w:rFonts w:eastAsiaTheme="minorHAnsi"/>
                    </w:rPr>
                  </w:rPrChange>
                </w:rPr>
                <w:t>Öğr. Gör. Ali TİSKE (VEKALETEN)</w:t>
              </w:r>
            </w:ins>
          </w:p>
        </w:tc>
      </w:tr>
      <w:tr w:rsidR="00F9693E" w:rsidRPr="009464DD" w14:paraId="6263B8B3" w14:textId="77777777" w:rsidTr="00F010C9">
        <w:trPr>
          <w:trHeight w:val="244"/>
          <w:ins w:id="456" w:author="AYBU" w:date="2025-12-22T14:47:00Z"/>
        </w:trPr>
        <w:tc>
          <w:tcPr>
            <w:tcW w:w="3988" w:type="dxa"/>
            <w:tcBorders>
              <w:top w:val="nil"/>
              <w:left w:val="nil"/>
              <w:bottom w:val="nil"/>
              <w:right w:val="nil"/>
            </w:tcBorders>
            <w:shd w:val="clear" w:color="auto" w:fill="auto"/>
            <w:vAlign w:val="center"/>
            <w:hideMark/>
          </w:tcPr>
          <w:p w14:paraId="24B7E505" w14:textId="77777777" w:rsidR="00F9693E" w:rsidRPr="00F9693E" w:rsidRDefault="00F9693E" w:rsidP="00F010C9">
            <w:pPr>
              <w:spacing w:after="160" w:line="259" w:lineRule="auto"/>
              <w:rPr>
                <w:ins w:id="457" w:author="AYBU" w:date="2025-12-22T14:47:00Z"/>
                <w:rFonts w:asciiTheme="minorHAnsi" w:eastAsiaTheme="minorHAnsi" w:hAnsiTheme="minorHAnsi" w:cstheme="minorBidi"/>
                <w:color w:val="365F91" w:themeColor="accent1" w:themeShade="BF"/>
                <w:rPrChange w:id="458" w:author="AYBU" w:date="2025-12-22T14:47:00Z">
                  <w:rPr>
                    <w:ins w:id="459" w:author="AYBU" w:date="2025-12-22T14:47:00Z"/>
                    <w:rFonts w:eastAsiaTheme="minorHAnsi"/>
                  </w:rPr>
                </w:rPrChange>
              </w:rPr>
            </w:pPr>
            <w:ins w:id="460" w:author="AYBU" w:date="2025-12-22T14:47:00Z">
              <w:r w:rsidRPr="00F9693E">
                <w:rPr>
                  <w:rFonts w:asciiTheme="minorHAnsi" w:eastAsiaTheme="minorHAnsi" w:hAnsiTheme="minorHAnsi" w:cstheme="minorBidi"/>
                  <w:color w:val="365F91" w:themeColor="accent1" w:themeShade="BF"/>
                  <w:rPrChange w:id="461" w:author="AYBU" w:date="2025-12-22T14:47:00Z">
                    <w:rPr>
                      <w:rFonts w:eastAsiaTheme="minorHAnsi"/>
                    </w:rPr>
                  </w:rPrChange>
                </w:rPr>
                <w:t>GIDA İŞLEME BÖLÜMÜ</w:t>
              </w:r>
            </w:ins>
          </w:p>
        </w:tc>
        <w:tc>
          <w:tcPr>
            <w:tcW w:w="5921" w:type="dxa"/>
            <w:tcBorders>
              <w:top w:val="nil"/>
              <w:left w:val="nil"/>
              <w:bottom w:val="nil"/>
              <w:right w:val="nil"/>
            </w:tcBorders>
            <w:shd w:val="clear" w:color="auto" w:fill="auto"/>
            <w:vAlign w:val="center"/>
            <w:hideMark/>
          </w:tcPr>
          <w:p w14:paraId="3DD9AA36" w14:textId="77777777" w:rsidR="00F9693E" w:rsidRPr="00F9693E" w:rsidRDefault="00F9693E" w:rsidP="00F010C9">
            <w:pPr>
              <w:spacing w:after="160" w:line="259" w:lineRule="auto"/>
              <w:rPr>
                <w:ins w:id="462" w:author="AYBU" w:date="2025-12-22T14:47:00Z"/>
                <w:rFonts w:asciiTheme="minorHAnsi" w:eastAsiaTheme="minorHAnsi" w:hAnsiTheme="minorHAnsi" w:cstheme="minorBidi"/>
                <w:color w:val="365F91" w:themeColor="accent1" w:themeShade="BF"/>
                <w:rPrChange w:id="463" w:author="AYBU" w:date="2025-12-22T14:47:00Z">
                  <w:rPr>
                    <w:ins w:id="464" w:author="AYBU" w:date="2025-12-22T14:47:00Z"/>
                    <w:rFonts w:eastAsiaTheme="minorHAnsi"/>
                  </w:rPr>
                </w:rPrChange>
              </w:rPr>
            </w:pPr>
            <w:ins w:id="465" w:author="AYBU" w:date="2025-12-22T14:47:00Z">
              <w:r w:rsidRPr="00F9693E">
                <w:rPr>
                  <w:rFonts w:asciiTheme="minorHAnsi" w:eastAsiaTheme="minorHAnsi" w:hAnsiTheme="minorHAnsi" w:cstheme="minorBidi"/>
                  <w:color w:val="365F91" w:themeColor="accent1" w:themeShade="BF"/>
                  <w:rPrChange w:id="466" w:author="AYBU" w:date="2025-12-22T14:47:00Z">
                    <w:rPr>
                      <w:rFonts w:eastAsiaTheme="minorHAnsi"/>
                    </w:rPr>
                  </w:rPrChange>
                </w:rPr>
                <w:t>Doç. Dr. Üyesi Nilüfer VURAL</w:t>
              </w:r>
            </w:ins>
          </w:p>
        </w:tc>
      </w:tr>
      <w:tr w:rsidR="00F9693E" w:rsidRPr="009464DD" w14:paraId="72A01314" w14:textId="77777777" w:rsidTr="00F010C9">
        <w:trPr>
          <w:trHeight w:val="244"/>
          <w:ins w:id="467" w:author="AYBU" w:date="2025-12-22T14:47:00Z"/>
        </w:trPr>
        <w:tc>
          <w:tcPr>
            <w:tcW w:w="3988" w:type="dxa"/>
            <w:tcBorders>
              <w:top w:val="nil"/>
              <w:left w:val="nil"/>
              <w:bottom w:val="nil"/>
              <w:right w:val="nil"/>
            </w:tcBorders>
            <w:shd w:val="clear" w:color="auto" w:fill="auto"/>
            <w:vAlign w:val="center"/>
            <w:hideMark/>
          </w:tcPr>
          <w:p w14:paraId="26B19820" w14:textId="77777777" w:rsidR="00F9693E" w:rsidRPr="00F9693E" w:rsidRDefault="00F9693E" w:rsidP="00F010C9">
            <w:pPr>
              <w:spacing w:after="160" w:line="259" w:lineRule="auto"/>
              <w:rPr>
                <w:ins w:id="468" w:author="AYBU" w:date="2025-12-22T14:47:00Z"/>
                <w:rFonts w:asciiTheme="minorHAnsi" w:eastAsiaTheme="minorHAnsi" w:hAnsiTheme="minorHAnsi" w:cstheme="minorBidi"/>
                <w:color w:val="365F91" w:themeColor="accent1" w:themeShade="BF"/>
                <w:rPrChange w:id="469" w:author="AYBU" w:date="2025-12-22T14:47:00Z">
                  <w:rPr>
                    <w:ins w:id="470" w:author="AYBU" w:date="2025-12-22T14:47:00Z"/>
                    <w:rFonts w:eastAsiaTheme="minorHAnsi"/>
                  </w:rPr>
                </w:rPrChange>
              </w:rPr>
            </w:pPr>
            <w:ins w:id="471" w:author="AYBU" w:date="2025-12-22T14:47:00Z">
              <w:r w:rsidRPr="00F9693E">
                <w:rPr>
                  <w:rFonts w:asciiTheme="minorHAnsi" w:eastAsiaTheme="minorHAnsi" w:hAnsiTheme="minorHAnsi" w:cstheme="minorBidi"/>
                  <w:color w:val="365F91" w:themeColor="accent1" w:themeShade="BF"/>
                  <w:rPrChange w:id="472" w:author="AYBU" w:date="2025-12-22T14:47:00Z">
                    <w:rPr>
                      <w:rFonts w:eastAsiaTheme="minorHAnsi"/>
                    </w:rPr>
                  </w:rPrChange>
                </w:rPr>
                <w:t>SAĞLIK BAKIM HİZMETLERİ BÖLÜMÜ</w:t>
              </w:r>
            </w:ins>
          </w:p>
        </w:tc>
        <w:tc>
          <w:tcPr>
            <w:tcW w:w="5921" w:type="dxa"/>
            <w:tcBorders>
              <w:top w:val="nil"/>
              <w:left w:val="nil"/>
              <w:bottom w:val="nil"/>
              <w:right w:val="nil"/>
            </w:tcBorders>
            <w:shd w:val="clear" w:color="auto" w:fill="auto"/>
            <w:vAlign w:val="center"/>
            <w:hideMark/>
          </w:tcPr>
          <w:p w14:paraId="0625C916" w14:textId="77777777" w:rsidR="00F9693E" w:rsidRPr="00F9693E" w:rsidRDefault="00F9693E" w:rsidP="00F010C9">
            <w:pPr>
              <w:spacing w:after="160" w:line="259" w:lineRule="auto"/>
              <w:rPr>
                <w:ins w:id="473" w:author="AYBU" w:date="2025-12-22T14:47:00Z"/>
                <w:rFonts w:asciiTheme="minorHAnsi" w:eastAsiaTheme="minorHAnsi" w:hAnsiTheme="minorHAnsi" w:cstheme="minorBidi"/>
                <w:color w:val="365F91" w:themeColor="accent1" w:themeShade="BF"/>
                <w:rPrChange w:id="474" w:author="AYBU" w:date="2025-12-22T14:47:00Z">
                  <w:rPr>
                    <w:ins w:id="475" w:author="AYBU" w:date="2025-12-22T14:47:00Z"/>
                    <w:rFonts w:eastAsiaTheme="minorHAnsi"/>
                  </w:rPr>
                </w:rPrChange>
              </w:rPr>
            </w:pPr>
            <w:ins w:id="476" w:author="AYBU" w:date="2025-12-22T14:47:00Z">
              <w:r w:rsidRPr="00F9693E">
                <w:rPr>
                  <w:rFonts w:asciiTheme="minorHAnsi" w:eastAsiaTheme="minorHAnsi" w:hAnsiTheme="minorHAnsi" w:cstheme="minorBidi"/>
                  <w:color w:val="365F91" w:themeColor="accent1" w:themeShade="BF"/>
                  <w:rPrChange w:id="477" w:author="AYBU" w:date="2025-12-22T14:47:00Z">
                    <w:rPr>
                      <w:rFonts w:eastAsiaTheme="minorHAnsi"/>
                    </w:rPr>
                  </w:rPrChange>
                </w:rPr>
                <w:t>Öğr. Gör. Dr. Burcu ÇALIK BAĞRIYANIK (TEDVİREN)</w:t>
              </w:r>
            </w:ins>
          </w:p>
        </w:tc>
      </w:tr>
      <w:tr w:rsidR="00F9693E" w:rsidRPr="009464DD" w14:paraId="68D7095B" w14:textId="77777777" w:rsidTr="00F010C9">
        <w:trPr>
          <w:trHeight w:val="244"/>
          <w:ins w:id="478" w:author="AYBU" w:date="2025-12-22T14:47:00Z"/>
        </w:trPr>
        <w:tc>
          <w:tcPr>
            <w:tcW w:w="3988" w:type="dxa"/>
            <w:tcBorders>
              <w:top w:val="nil"/>
              <w:left w:val="nil"/>
              <w:bottom w:val="nil"/>
              <w:right w:val="nil"/>
            </w:tcBorders>
            <w:shd w:val="clear" w:color="auto" w:fill="auto"/>
            <w:vAlign w:val="center"/>
            <w:hideMark/>
          </w:tcPr>
          <w:p w14:paraId="0208C80D" w14:textId="77777777" w:rsidR="00F9693E" w:rsidRPr="00F9693E" w:rsidRDefault="00F9693E" w:rsidP="00F010C9">
            <w:pPr>
              <w:spacing w:after="160" w:line="259" w:lineRule="auto"/>
              <w:rPr>
                <w:ins w:id="479" w:author="AYBU" w:date="2025-12-22T14:47:00Z"/>
                <w:rFonts w:asciiTheme="minorHAnsi" w:eastAsiaTheme="minorHAnsi" w:hAnsiTheme="minorHAnsi" w:cstheme="minorBidi"/>
                <w:color w:val="365F91" w:themeColor="accent1" w:themeShade="BF"/>
                <w:rPrChange w:id="480" w:author="AYBU" w:date="2025-12-22T14:47:00Z">
                  <w:rPr>
                    <w:ins w:id="481" w:author="AYBU" w:date="2025-12-22T14:47:00Z"/>
                    <w:rFonts w:eastAsiaTheme="minorHAnsi"/>
                  </w:rPr>
                </w:rPrChange>
              </w:rPr>
            </w:pPr>
            <w:ins w:id="482" w:author="AYBU" w:date="2025-12-22T14:47:00Z">
              <w:r w:rsidRPr="00F9693E">
                <w:rPr>
                  <w:rFonts w:asciiTheme="minorHAnsi" w:eastAsiaTheme="minorHAnsi" w:hAnsiTheme="minorHAnsi" w:cstheme="minorBidi"/>
                  <w:color w:val="365F91" w:themeColor="accent1" w:themeShade="BF"/>
                  <w:rPrChange w:id="483" w:author="AYBU" w:date="2025-12-22T14:47:00Z">
                    <w:rPr>
                      <w:rFonts w:eastAsiaTheme="minorHAnsi"/>
                    </w:rPr>
                  </w:rPrChange>
                </w:rPr>
                <w:t>TERAPİ ve REHABİLATASYON</w:t>
              </w:r>
            </w:ins>
          </w:p>
        </w:tc>
        <w:tc>
          <w:tcPr>
            <w:tcW w:w="5921" w:type="dxa"/>
            <w:tcBorders>
              <w:top w:val="nil"/>
              <w:left w:val="nil"/>
              <w:bottom w:val="nil"/>
              <w:right w:val="nil"/>
            </w:tcBorders>
            <w:shd w:val="clear" w:color="auto" w:fill="auto"/>
            <w:vAlign w:val="center"/>
            <w:hideMark/>
          </w:tcPr>
          <w:p w14:paraId="25EF4FD9" w14:textId="77777777" w:rsidR="00F9693E" w:rsidRPr="00F9693E" w:rsidRDefault="00F9693E" w:rsidP="00F010C9">
            <w:pPr>
              <w:spacing w:after="160" w:line="259" w:lineRule="auto"/>
              <w:rPr>
                <w:ins w:id="484" w:author="AYBU" w:date="2025-12-22T14:47:00Z"/>
                <w:rFonts w:asciiTheme="minorHAnsi" w:eastAsiaTheme="minorHAnsi" w:hAnsiTheme="minorHAnsi" w:cstheme="minorBidi"/>
                <w:color w:val="365F91" w:themeColor="accent1" w:themeShade="BF"/>
                <w:rPrChange w:id="485" w:author="AYBU" w:date="2025-12-22T14:47:00Z">
                  <w:rPr>
                    <w:ins w:id="486" w:author="AYBU" w:date="2025-12-22T14:47:00Z"/>
                    <w:rFonts w:eastAsiaTheme="minorHAnsi"/>
                  </w:rPr>
                </w:rPrChange>
              </w:rPr>
            </w:pPr>
            <w:ins w:id="487" w:author="AYBU" w:date="2025-12-22T14:47:00Z">
              <w:r w:rsidRPr="00F9693E">
                <w:rPr>
                  <w:rFonts w:asciiTheme="minorHAnsi" w:eastAsiaTheme="minorHAnsi" w:hAnsiTheme="minorHAnsi" w:cstheme="minorBidi"/>
                  <w:color w:val="365F91" w:themeColor="accent1" w:themeShade="BF"/>
                  <w:rPrChange w:id="488" w:author="AYBU" w:date="2025-12-22T14:47:00Z">
                    <w:rPr>
                      <w:rFonts w:eastAsiaTheme="minorHAnsi"/>
                    </w:rPr>
                  </w:rPrChange>
                </w:rPr>
                <w:t>Öğr. Gör. Ülkühan ŞAHİN (TEDVİREN)</w:t>
              </w:r>
            </w:ins>
          </w:p>
        </w:tc>
      </w:tr>
      <w:tr w:rsidR="00F9693E" w:rsidRPr="009464DD" w14:paraId="594D29E3" w14:textId="77777777" w:rsidTr="00F010C9">
        <w:trPr>
          <w:trHeight w:val="244"/>
          <w:ins w:id="489" w:author="AYBU" w:date="2025-12-22T14:47:00Z"/>
        </w:trPr>
        <w:tc>
          <w:tcPr>
            <w:tcW w:w="3988" w:type="dxa"/>
            <w:tcBorders>
              <w:top w:val="nil"/>
              <w:left w:val="nil"/>
              <w:bottom w:val="nil"/>
              <w:right w:val="nil"/>
            </w:tcBorders>
            <w:shd w:val="clear" w:color="auto" w:fill="auto"/>
            <w:vAlign w:val="center"/>
            <w:hideMark/>
          </w:tcPr>
          <w:p w14:paraId="1C8ECA84" w14:textId="77777777" w:rsidR="00F9693E" w:rsidRPr="00F9693E" w:rsidRDefault="00F9693E" w:rsidP="00F010C9">
            <w:pPr>
              <w:spacing w:after="160" w:line="259" w:lineRule="auto"/>
              <w:rPr>
                <w:ins w:id="490" w:author="AYBU" w:date="2025-12-22T14:47:00Z"/>
                <w:rFonts w:asciiTheme="minorHAnsi" w:eastAsiaTheme="minorHAnsi" w:hAnsiTheme="minorHAnsi" w:cstheme="minorBidi"/>
                <w:color w:val="365F91" w:themeColor="accent1" w:themeShade="BF"/>
                <w:rPrChange w:id="491" w:author="AYBU" w:date="2025-12-22T14:47:00Z">
                  <w:rPr>
                    <w:ins w:id="492" w:author="AYBU" w:date="2025-12-22T14:47:00Z"/>
                    <w:rFonts w:eastAsiaTheme="minorHAnsi"/>
                  </w:rPr>
                </w:rPrChange>
              </w:rPr>
            </w:pPr>
            <w:ins w:id="493" w:author="AYBU" w:date="2025-12-22T14:47:00Z">
              <w:r w:rsidRPr="00F9693E">
                <w:rPr>
                  <w:rFonts w:asciiTheme="minorHAnsi" w:eastAsiaTheme="minorHAnsi" w:hAnsiTheme="minorHAnsi" w:cstheme="minorBidi"/>
                  <w:color w:val="365F91" w:themeColor="accent1" w:themeShade="BF"/>
                  <w:rPrChange w:id="494" w:author="AYBU" w:date="2025-12-22T14:47:00Z">
                    <w:rPr>
                      <w:rFonts w:eastAsiaTheme="minorHAnsi"/>
                    </w:rPr>
                  </w:rPrChange>
                </w:rPr>
                <w:t>TIBBİ HİZMETLER ve TEKNİKLER BÖLÜMÜ</w:t>
              </w:r>
            </w:ins>
          </w:p>
        </w:tc>
        <w:tc>
          <w:tcPr>
            <w:tcW w:w="5921" w:type="dxa"/>
            <w:tcBorders>
              <w:top w:val="nil"/>
              <w:left w:val="nil"/>
              <w:bottom w:val="nil"/>
              <w:right w:val="nil"/>
            </w:tcBorders>
            <w:shd w:val="clear" w:color="auto" w:fill="auto"/>
            <w:vAlign w:val="center"/>
            <w:hideMark/>
          </w:tcPr>
          <w:p w14:paraId="2CFBF75B" w14:textId="77777777" w:rsidR="00F9693E" w:rsidRPr="00F9693E" w:rsidRDefault="00F9693E" w:rsidP="00F010C9">
            <w:pPr>
              <w:spacing w:after="160" w:line="259" w:lineRule="auto"/>
              <w:rPr>
                <w:ins w:id="495" w:author="AYBU" w:date="2025-12-22T14:47:00Z"/>
                <w:rFonts w:asciiTheme="minorHAnsi" w:eastAsiaTheme="minorHAnsi" w:hAnsiTheme="minorHAnsi" w:cstheme="minorBidi"/>
                <w:color w:val="365F91" w:themeColor="accent1" w:themeShade="BF"/>
                <w:rPrChange w:id="496" w:author="AYBU" w:date="2025-12-22T14:47:00Z">
                  <w:rPr>
                    <w:ins w:id="497" w:author="AYBU" w:date="2025-12-22T14:47:00Z"/>
                    <w:rFonts w:eastAsiaTheme="minorHAnsi"/>
                  </w:rPr>
                </w:rPrChange>
              </w:rPr>
            </w:pPr>
            <w:ins w:id="498" w:author="AYBU" w:date="2025-12-22T14:47:00Z">
              <w:r w:rsidRPr="00F9693E">
                <w:rPr>
                  <w:rFonts w:asciiTheme="minorHAnsi" w:eastAsiaTheme="minorHAnsi" w:hAnsiTheme="minorHAnsi" w:cstheme="minorBidi"/>
                  <w:color w:val="365F91" w:themeColor="accent1" w:themeShade="BF"/>
                  <w:rPrChange w:id="499" w:author="AYBU" w:date="2025-12-22T14:47:00Z">
                    <w:rPr>
                      <w:rFonts w:eastAsiaTheme="minorHAnsi"/>
                      <w:iCs/>
                    </w:rPr>
                  </w:rPrChange>
                </w:rPr>
                <w:t>Doç. Dr. Ekin DEMİRAY</w:t>
              </w:r>
            </w:ins>
          </w:p>
        </w:tc>
      </w:tr>
      <w:tr w:rsidR="00F9693E" w:rsidRPr="009464DD" w14:paraId="5A2E6D2D" w14:textId="77777777" w:rsidTr="00F010C9">
        <w:trPr>
          <w:trHeight w:val="244"/>
          <w:ins w:id="500" w:author="AYBU" w:date="2025-12-22T14:47:00Z"/>
        </w:trPr>
        <w:tc>
          <w:tcPr>
            <w:tcW w:w="3988" w:type="dxa"/>
            <w:tcBorders>
              <w:top w:val="nil"/>
              <w:left w:val="nil"/>
              <w:bottom w:val="nil"/>
              <w:right w:val="nil"/>
            </w:tcBorders>
            <w:shd w:val="clear" w:color="auto" w:fill="auto"/>
            <w:vAlign w:val="center"/>
            <w:hideMark/>
          </w:tcPr>
          <w:p w14:paraId="004CBC6A" w14:textId="77777777" w:rsidR="00F9693E" w:rsidRPr="00F9693E" w:rsidRDefault="00F9693E" w:rsidP="00F010C9">
            <w:pPr>
              <w:spacing w:after="160" w:line="259" w:lineRule="auto"/>
              <w:rPr>
                <w:ins w:id="501" w:author="AYBU" w:date="2025-12-22T14:47:00Z"/>
                <w:rFonts w:asciiTheme="minorHAnsi" w:eastAsiaTheme="minorHAnsi" w:hAnsiTheme="minorHAnsi" w:cstheme="minorBidi"/>
                <w:color w:val="365F91" w:themeColor="accent1" w:themeShade="BF"/>
                <w:rPrChange w:id="502" w:author="AYBU" w:date="2025-12-22T14:47:00Z">
                  <w:rPr>
                    <w:ins w:id="503" w:author="AYBU" w:date="2025-12-22T14:47:00Z"/>
                    <w:rFonts w:eastAsiaTheme="minorHAnsi"/>
                  </w:rPr>
                </w:rPrChange>
              </w:rPr>
            </w:pPr>
            <w:ins w:id="504" w:author="AYBU" w:date="2025-12-22T14:47:00Z">
              <w:r w:rsidRPr="00F9693E">
                <w:rPr>
                  <w:rFonts w:asciiTheme="minorHAnsi" w:eastAsiaTheme="minorHAnsi" w:hAnsiTheme="minorHAnsi" w:cstheme="minorBidi"/>
                  <w:color w:val="365F91" w:themeColor="accent1" w:themeShade="BF"/>
                  <w:rPrChange w:id="505" w:author="AYBU" w:date="2025-12-22T14:47:00Z">
                    <w:rPr>
                      <w:rFonts w:eastAsiaTheme="minorHAnsi"/>
                    </w:rPr>
                  </w:rPrChange>
                </w:rPr>
                <w:t>VETERİNERLİK BÖLÜMÜ</w:t>
              </w:r>
            </w:ins>
          </w:p>
        </w:tc>
        <w:tc>
          <w:tcPr>
            <w:tcW w:w="5921" w:type="dxa"/>
            <w:tcBorders>
              <w:top w:val="nil"/>
              <w:left w:val="nil"/>
              <w:bottom w:val="nil"/>
              <w:right w:val="nil"/>
            </w:tcBorders>
            <w:shd w:val="clear" w:color="auto" w:fill="auto"/>
            <w:vAlign w:val="center"/>
            <w:hideMark/>
          </w:tcPr>
          <w:p w14:paraId="1AE4E4E9" w14:textId="77777777" w:rsidR="00F9693E" w:rsidRPr="00F9693E" w:rsidRDefault="00F9693E" w:rsidP="00F010C9">
            <w:pPr>
              <w:spacing w:after="160" w:line="259" w:lineRule="auto"/>
              <w:rPr>
                <w:ins w:id="506" w:author="AYBU" w:date="2025-12-22T14:47:00Z"/>
                <w:rFonts w:asciiTheme="minorHAnsi" w:eastAsiaTheme="minorHAnsi" w:hAnsiTheme="minorHAnsi" w:cstheme="minorBidi"/>
                <w:color w:val="365F91" w:themeColor="accent1" w:themeShade="BF"/>
                <w:rPrChange w:id="507" w:author="AYBU" w:date="2025-12-22T14:47:00Z">
                  <w:rPr>
                    <w:ins w:id="508" w:author="AYBU" w:date="2025-12-22T14:47:00Z"/>
                    <w:rFonts w:eastAsiaTheme="minorHAnsi"/>
                  </w:rPr>
                </w:rPrChange>
              </w:rPr>
            </w:pPr>
            <w:ins w:id="509" w:author="AYBU" w:date="2025-12-22T14:47:00Z">
              <w:r w:rsidRPr="00F9693E">
                <w:rPr>
                  <w:rFonts w:asciiTheme="minorHAnsi" w:eastAsiaTheme="minorHAnsi" w:hAnsiTheme="minorHAnsi" w:cstheme="minorBidi"/>
                  <w:color w:val="365F91" w:themeColor="accent1" w:themeShade="BF"/>
                  <w:rPrChange w:id="510" w:author="AYBU" w:date="2025-12-22T14:47:00Z">
                    <w:rPr>
                      <w:rFonts w:eastAsiaTheme="minorHAnsi"/>
                    </w:rPr>
                  </w:rPrChange>
                </w:rPr>
                <w:t>Prof. Dr. Seyit AYDIN</w:t>
              </w:r>
            </w:ins>
          </w:p>
        </w:tc>
      </w:tr>
    </w:tbl>
    <w:p w14:paraId="1AFCC018" w14:textId="1699AD6D" w:rsidR="00F9693E" w:rsidRDefault="00F9693E">
      <w:pPr>
        <w:pStyle w:val="NormalWeb"/>
        <w:jc w:val="both"/>
        <w:rPr>
          <w:ins w:id="511" w:author="AYBU" w:date="2025-12-22T14:47:00Z"/>
          <w:rFonts w:ascii="Arial" w:eastAsia="Calibri" w:hAnsi="Arial" w:cs="Arial"/>
          <w:b/>
          <w:sz w:val="32"/>
          <w:szCs w:val="32"/>
          <w:lang w:eastAsia="en-U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15C9E6AA" w14:textId="78B6D7D8" w:rsidR="00F9693E" w:rsidRPr="002217D8" w:rsidDel="00F9693E" w:rsidRDefault="00F9693E">
      <w:pPr>
        <w:pStyle w:val="NormalWeb"/>
        <w:jc w:val="both"/>
        <w:rPr>
          <w:del w:id="512" w:author="AYBU" w:date="2025-12-22T14:48:00Z"/>
          <w:rFonts w:ascii="Arial" w:eastAsia="Calibri" w:hAnsi="Arial" w:cs="Arial"/>
          <w:b/>
          <w:sz w:val="32"/>
          <w:szCs w:val="32"/>
          <w:lang w:eastAsia="en-U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76874B4B" w14:textId="39799B13" w:rsidR="005C2590" w:rsidDel="00F9693E" w:rsidRDefault="005C2590" w:rsidP="002217D8">
      <w:pPr>
        <w:pStyle w:val="NormalWeb"/>
        <w:jc w:val="both"/>
        <w:rPr>
          <w:del w:id="513" w:author="AYBU" w:date="2025-12-22T14:48:00Z"/>
          <w:rFonts w:ascii="Arial" w:eastAsia="Calibri" w:hAnsi="Arial" w:cs="Arial"/>
          <w:b/>
          <w:iCs/>
          <w:color w:val="365F91" w:themeColor="accent1" w:themeShade="BF"/>
          <w:sz w:val="32"/>
          <w:szCs w:val="32"/>
          <w:lang w:eastAsia="en-U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pPr>
    </w:p>
    <w:p w14:paraId="70DB78D1" w14:textId="57AA3B21" w:rsidR="005C2590" w:rsidDel="00F9693E" w:rsidRDefault="005C2590">
      <w:pPr>
        <w:rPr>
          <w:del w:id="514" w:author="AYBU" w:date="2025-12-22T14:48:00Z"/>
          <w:rFonts w:ascii="Arial" w:eastAsia="Calibri" w:hAnsi="Arial" w:cs="Arial"/>
          <w:b/>
          <w:iCs/>
          <w:color w:val="365F91" w:themeColor="accent1" w:themeShade="BF"/>
          <w:sz w:val="32"/>
          <w:szCs w:val="32"/>
          <w:lang w:eastAsia="en-U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pPr>
      <w:del w:id="515" w:author="AYBU" w:date="2025-12-22T14:48:00Z">
        <w:r w:rsidDel="00F9693E">
          <w:rPr>
            <w:rFonts w:ascii="Arial" w:eastAsia="Calibri" w:hAnsi="Arial" w:cs="Arial"/>
            <w:b/>
            <w:iCs/>
            <w:color w:val="365F91" w:themeColor="accent1" w:themeShade="BF"/>
            <w:sz w:val="32"/>
            <w:szCs w:val="32"/>
            <w:lang w:eastAsia="en-U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br w:type="page"/>
        </w:r>
      </w:del>
    </w:p>
    <w:p w14:paraId="7E9111CE" w14:textId="3F606A51" w:rsidR="002217D8" w:rsidRDefault="002217D8">
      <w:pPr>
        <w:rPr>
          <w:rFonts w:ascii="Arial" w:eastAsia="Calibri" w:hAnsi="Arial" w:cs="Arial"/>
          <w:b/>
          <w:sz w:val="32"/>
          <w:szCs w:val="32"/>
          <w:lang w:eastAsia="en-U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Change w:id="516" w:author="AYBU" w:date="2025-12-22T14:48:00Z">
          <w:pPr>
            <w:pStyle w:val="NormalWeb"/>
            <w:jc w:val="both"/>
          </w:pPr>
        </w:pPrChange>
      </w:pPr>
      <w:r w:rsidRPr="002217D8">
        <w:rPr>
          <w:rFonts w:ascii="Arial" w:eastAsia="Calibri" w:hAnsi="Arial" w:cs="Arial"/>
          <w:b/>
          <w:iCs/>
          <w:color w:val="365F91" w:themeColor="accent1" w:themeShade="BF"/>
          <w:sz w:val="32"/>
          <w:szCs w:val="32"/>
          <w:lang w:eastAsia="en-U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t>PROGR</w:t>
      </w:r>
      <w:r w:rsidRPr="002217D8">
        <w:rPr>
          <w:rFonts w:ascii="Arial" w:eastAsia="Calibri" w:hAnsi="Arial" w:cs="Arial"/>
          <w:b/>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AM</w:t>
      </w:r>
      <w:r w:rsidRPr="002217D8">
        <w:rPr>
          <w:rFonts w:ascii="Arial" w:eastAsia="Calibri" w:hAnsi="Arial" w:cs="Arial"/>
          <w:b/>
          <w:sz w:val="32"/>
          <w:szCs w:val="32"/>
          <w:lang w:eastAsia="en-U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BAŞKANLIKLARI</w:t>
      </w:r>
    </w:p>
    <w:tbl>
      <w:tblPr>
        <w:tblW w:w="9715" w:type="dxa"/>
        <w:tblCellMar>
          <w:left w:w="70" w:type="dxa"/>
          <w:right w:w="70" w:type="dxa"/>
        </w:tblCellMar>
        <w:tblLook w:val="04A0" w:firstRow="1" w:lastRow="0" w:firstColumn="1" w:lastColumn="0" w:noHBand="0" w:noVBand="1"/>
      </w:tblPr>
      <w:tblGrid>
        <w:gridCol w:w="4946"/>
        <w:gridCol w:w="4769"/>
      </w:tblGrid>
      <w:tr w:rsidR="005C7652" w:rsidRPr="005C7652" w14:paraId="3D884284" w14:textId="77777777" w:rsidTr="005C7652">
        <w:trPr>
          <w:trHeight w:val="272"/>
        </w:trPr>
        <w:tc>
          <w:tcPr>
            <w:tcW w:w="4946" w:type="dxa"/>
            <w:tcBorders>
              <w:top w:val="nil"/>
              <w:left w:val="nil"/>
              <w:bottom w:val="nil"/>
              <w:right w:val="nil"/>
            </w:tcBorders>
            <w:shd w:val="clear" w:color="auto" w:fill="auto"/>
            <w:vAlign w:val="center"/>
            <w:hideMark/>
          </w:tcPr>
          <w:p w14:paraId="7553ACFC" w14:textId="77777777" w:rsidR="005C7652" w:rsidRPr="005C7652" w:rsidRDefault="005C7652" w:rsidP="005C7652">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 xml:space="preserve">Ağız ve Diş Sağlığı Programı </w:t>
            </w:r>
          </w:p>
        </w:tc>
        <w:tc>
          <w:tcPr>
            <w:tcW w:w="4769" w:type="dxa"/>
            <w:tcBorders>
              <w:top w:val="nil"/>
              <w:left w:val="nil"/>
              <w:bottom w:val="nil"/>
              <w:right w:val="nil"/>
            </w:tcBorders>
            <w:shd w:val="clear" w:color="auto" w:fill="auto"/>
            <w:vAlign w:val="center"/>
            <w:hideMark/>
          </w:tcPr>
          <w:p w14:paraId="26203B1B" w14:textId="3A353E5A" w:rsidR="005C7652" w:rsidRPr="005C7652" w:rsidRDefault="005C7652" w:rsidP="000B0C5E">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Öğr. Gör. Ali TİSKE</w:t>
            </w:r>
          </w:p>
        </w:tc>
      </w:tr>
      <w:tr w:rsidR="005C7652" w:rsidRPr="005C7652" w14:paraId="7AA6C1C5" w14:textId="77777777" w:rsidTr="005C7652">
        <w:trPr>
          <w:trHeight w:val="272"/>
        </w:trPr>
        <w:tc>
          <w:tcPr>
            <w:tcW w:w="4946" w:type="dxa"/>
            <w:tcBorders>
              <w:top w:val="nil"/>
              <w:left w:val="nil"/>
              <w:bottom w:val="nil"/>
              <w:right w:val="nil"/>
            </w:tcBorders>
            <w:shd w:val="clear" w:color="auto" w:fill="auto"/>
            <w:vAlign w:val="center"/>
            <w:hideMark/>
          </w:tcPr>
          <w:p w14:paraId="2F6C9546" w14:textId="77777777" w:rsidR="005C7652" w:rsidRPr="005C7652" w:rsidRDefault="005C7652" w:rsidP="005C7652">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 xml:space="preserve">Çocuk Koruma ve Bakım Hizmetleri Programı </w:t>
            </w:r>
          </w:p>
        </w:tc>
        <w:tc>
          <w:tcPr>
            <w:tcW w:w="4769" w:type="dxa"/>
            <w:tcBorders>
              <w:top w:val="nil"/>
              <w:left w:val="nil"/>
              <w:bottom w:val="nil"/>
              <w:right w:val="nil"/>
            </w:tcBorders>
            <w:shd w:val="clear" w:color="auto" w:fill="auto"/>
            <w:vAlign w:val="center"/>
            <w:hideMark/>
          </w:tcPr>
          <w:p w14:paraId="73A777AB" w14:textId="2576E57A" w:rsidR="005C7652" w:rsidRPr="005C7652" w:rsidRDefault="005C7652" w:rsidP="005C7652">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Öğr. Gör.</w:t>
            </w:r>
            <w:r w:rsidR="000B0C5E">
              <w:rPr>
                <w:rFonts w:asciiTheme="minorHAnsi" w:eastAsiaTheme="minorHAnsi" w:hAnsiTheme="minorHAnsi" w:cstheme="minorBidi"/>
                <w:color w:val="365F91" w:themeColor="accent1" w:themeShade="BF"/>
              </w:rPr>
              <w:t xml:space="preserve"> </w:t>
            </w:r>
            <w:r w:rsidRPr="005C7652">
              <w:rPr>
                <w:rFonts w:asciiTheme="minorHAnsi" w:eastAsiaTheme="minorHAnsi" w:hAnsiTheme="minorHAnsi" w:cstheme="minorBidi"/>
                <w:color w:val="365F91" w:themeColor="accent1" w:themeShade="BF"/>
              </w:rPr>
              <w:t>Elif ÖZAYDIN DEMİRBAŞ</w:t>
            </w:r>
          </w:p>
        </w:tc>
      </w:tr>
      <w:tr w:rsidR="005C7652" w:rsidRPr="005C7652" w14:paraId="381A3ABB" w14:textId="77777777" w:rsidTr="005C7652">
        <w:trPr>
          <w:trHeight w:val="272"/>
        </w:trPr>
        <w:tc>
          <w:tcPr>
            <w:tcW w:w="4946" w:type="dxa"/>
            <w:tcBorders>
              <w:top w:val="nil"/>
              <w:left w:val="nil"/>
              <w:bottom w:val="nil"/>
              <w:right w:val="nil"/>
            </w:tcBorders>
            <w:shd w:val="clear" w:color="auto" w:fill="auto"/>
            <w:vAlign w:val="center"/>
            <w:hideMark/>
          </w:tcPr>
          <w:p w14:paraId="6A649D12" w14:textId="77777777" w:rsidR="005C7652" w:rsidRPr="005C7652" w:rsidRDefault="005C7652" w:rsidP="005C7652">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 xml:space="preserve">Elektronörofizyoloji Programı </w:t>
            </w:r>
          </w:p>
        </w:tc>
        <w:tc>
          <w:tcPr>
            <w:tcW w:w="4769" w:type="dxa"/>
            <w:tcBorders>
              <w:top w:val="nil"/>
              <w:left w:val="nil"/>
              <w:bottom w:val="nil"/>
              <w:right w:val="nil"/>
            </w:tcBorders>
            <w:shd w:val="clear" w:color="auto" w:fill="auto"/>
            <w:vAlign w:val="center"/>
            <w:hideMark/>
          </w:tcPr>
          <w:p w14:paraId="30EABB25" w14:textId="10ED0FED" w:rsidR="005C7652" w:rsidRPr="005C7652" w:rsidRDefault="005C7652" w:rsidP="005C7652">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 xml:space="preserve">Öğr. Gör. </w:t>
            </w:r>
            <w:r w:rsidR="005C2590">
              <w:rPr>
                <w:rFonts w:asciiTheme="minorHAnsi" w:eastAsiaTheme="minorHAnsi" w:hAnsiTheme="minorHAnsi" w:cstheme="minorBidi"/>
                <w:color w:val="365F91" w:themeColor="accent1" w:themeShade="BF"/>
              </w:rPr>
              <w:t xml:space="preserve">Dr. </w:t>
            </w:r>
            <w:r w:rsidRPr="005C7652">
              <w:rPr>
                <w:rFonts w:asciiTheme="minorHAnsi" w:eastAsiaTheme="minorHAnsi" w:hAnsiTheme="minorHAnsi" w:cstheme="minorBidi"/>
                <w:color w:val="365F91" w:themeColor="accent1" w:themeShade="BF"/>
              </w:rPr>
              <w:t>Hüsniye BİLGE</w:t>
            </w:r>
            <w:r w:rsidR="005C2590">
              <w:rPr>
                <w:rFonts w:asciiTheme="minorHAnsi" w:eastAsiaTheme="minorHAnsi" w:hAnsiTheme="minorHAnsi" w:cstheme="minorBidi"/>
                <w:color w:val="365F91" w:themeColor="accent1" w:themeShade="BF"/>
              </w:rPr>
              <w:t xml:space="preserve"> SERTDEMİR</w:t>
            </w:r>
          </w:p>
        </w:tc>
      </w:tr>
      <w:tr w:rsidR="005C7652" w:rsidRPr="005C7652" w14:paraId="733A4BDC" w14:textId="77777777" w:rsidTr="005C7652">
        <w:trPr>
          <w:trHeight w:val="272"/>
        </w:trPr>
        <w:tc>
          <w:tcPr>
            <w:tcW w:w="4946" w:type="dxa"/>
            <w:tcBorders>
              <w:top w:val="nil"/>
              <w:left w:val="nil"/>
              <w:bottom w:val="nil"/>
              <w:right w:val="nil"/>
            </w:tcBorders>
            <w:shd w:val="clear" w:color="auto" w:fill="auto"/>
            <w:vAlign w:val="center"/>
            <w:hideMark/>
          </w:tcPr>
          <w:p w14:paraId="614BEBED" w14:textId="06516476" w:rsidR="005C7652" w:rsidRPr="005C7652" w:rsidRDefault="005C7652" w:rsidP="005C7652">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Engelli Bakımı ve Rehabilitasyon</w:t>
            </w:r>
            <w:r w:rsidR="00F3648C">
              <w:rPr>
                <w:rFonts w:asciiTheme="minorHAnsi" w:eastAsiaTheme="minorHAnsi" w:hAnsiTheme="minorHAnsi" w:cstheme="minorBidi"/>
                <w:color w:val="365F91" w:themeColor="accent1" w:themeShade="BF"/>
              </w:rPr>
              <w:t xml:space="preserve"> Programı</w:t>
            </w:r>
          </w:p>
        </w:tc>
        <w:tc>
          <w:tcPr>
            <w:tcW w:w="4769" w:type="dxa"/>
            <w:tcBorders>
              <w:top w:val="nil"/>
              <w:left w:val="nil"/>
              <w:bottom w:val="nil"/>
              <w:right w:val="nil"/>
            </w:tcBorders>
            <w:shd w:val="clear" w:color="auto" w:fill="auto"/>
            <w:vAlign w:val="center"/>
            <w:hideMark/>
          </w:tcPr>
          <w:p w14:paraId="38A6D4B1" w14:textId="16023793" w:rsidR="005C7652" w:rsidRPr="005C7652" w:rsidRDefault="005225C6" w:rsidP="005C7652">
            <w:pPr>
              <w:rPr>
                <w:rFonts w:asciiTheme="minorHAnsi" w:eastAsiaTheme="minorHAnsi" w:hAnsiTheme="minorHAnsi" w:cstheme="minorBidi"/>
                <w:color w:val="365F91" w:themeColor="accent1" w:themeShade="BF"/>
              </w:rPr>
            </w:pPr>
            <w:r w:rsidRPr="003C788F">
              <w:rPr>
                <w:rFonts w:asciiTheme="minorHAnsi" w:eastAsiaTheme="minorHAnsi" w:hAnsiTheme="minorHAnsi" w:cstheme="minorBidi"/>
                <w:color w:val="365F91" w:themeColor="accent1" w:themeShade="BF"/>
              </w:rPr>
              <w:t>Öğr. Gör. Ülkühan ŞAHİN</w:t>
            </w:r>
          </w:p>
        </w:tc>
      </w:tr>
      <w:tr w:rsidR="005C7652" w:rsidRPr="005C7652" w14:paraId="41A98E59" w14:textId="77777777" w:rsidTr="005C7652">
        <w:trPr>
          <w:trHeight w:val="272"/>
        </w:trPr>
        <w:tc>
          <w:tcPr>
            <w:tcW w:w="4946" w:type="dxa"/>
            <w:tcBorders>
              <w:top w:val="nil"/>
              <w:left w:val="nil"/>
              <w:bottom w:val="nil"/>
              <w:right w:val="nil"/>
            </w:tcBorders>
            <w:shd w:val="clear" w:color="auto" w:fill="auto"/>
            <w:vAlign w:val="center"/>
            <w:hideMark/>
          </w:tcPr>
          <w:p w14:paraId="1E7D34A7" w14:textId="77777777" w:rsidR="005C7652" w:rsidRPr="005C7652" w:rsidRDefault="005C7652" w:rsidP="005C7652">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Optisyenlik Programı</w:t>
            </w:r>
          </w:p>
        </w:tc>
        <w:tc>
          <w:tcPr>
            <w:tcW w:w="4769" w:type="dxa"/>
            <w:tcBorders>
              <w:top w:val="nil"/>
              <w:left w:val="nil"/>
              <w:bottom w:val="nil"/>
              <w:right w:val="nil"/>
            </w:tcBorders>
            <w:shd w:val="clear" w:color="auto" w:fill="auto"/>
            <w:vAlign w:val="center"/>
            <w:hideMark/>
          </w:tcPr>
          <w:p w14:paraId="4459BCB7" w14:textId="77777777" w:rsidR="005C7652" w:rsidRPr="005C7652" w:rsidRDefault="005C7652" w:rsidP="005C7652">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Öğr. Gör. Dr. Özgür ÖZÜNLÜ</w:t>
            </w:r>
          </w:p>
        </w:tc>
      </w:tr>
      <w:tr w:rsidR="005C7652" w:rsidRPr="005C7652" w14:paraId="5B968C74" w14:textId="77777777" w:rsidTr="005C7652">
        <w:trPr>
          <w:trHeight w:val="272"/>
        </w:trPr>
        <w:tc>
          <w:tcPr>
            <w:tcW w:w="4946" w:type="dxa"/>
            <w:tcBorders>
              <w:top w:val="nil"/>
              <w:left w:val="nil"/>
              <w:bottom w:val="nil"/>
              <w:right w:val="nil"/>
            </w:tcBorders>
            <w:shd w:val="clear" w:color="auto" w:fill="auto"/>
            <w:vAlign w:val="center"/>
            <w:hideMark/>
          </w:tcPr>
          <w:p w14:paraId="20C6CC51" w14:textId="77777777" w:rsidR="005C7652" w:rsidRPr="005C7652" w:rsidRDefault="005C7652" w:rsidP="005C7652">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Tıbbi Görüntüleme Teknikleri Programı</w:t>
            </w:r>
          </w:p>
        </w:tc>
        <w:tc>
          <w:tcPr>
            <w:tcW w:w="4769" w:type="dxa"/>
            <w:tcBorders>
              <w:top w:val="nil"/>
              <w:left w:val="nil"/>
              <w:bottom w:val="nil"/>
              <w:right w:val="nil"/>
            </w:tcBorders>
            <w:shd w:val="clear" w:color="auto" w:fill="auto"/>
            <w:vAlign w:val="center"/>
            <w:hideMark/>
          </w:tcPr>
          <w:p w14:paraId="05990D0E" w14:textId="39780A1C" w:rsidR="005C7652" w:rsidRPr="005C7652" w:rsidRDefault="005C7652" w:rsidP="005225C6">
            <w:pPr>
              <w:rPr>
                <w:rFonts w:asciiTheme="minorHAnsi" w:eastAsiaTheme="minorHAnsi" w:hAnsiTheme="minorHAnsi" w:cstheme="minorBidi"/>
                <w:color w:val="365F91" w:themeColor="accent1" w:themeShade="BF"/>
              </w:rPr>
            </w:pPr>
            <w:del w:id="517" w:author="AYBU" w:date="2025-12-22T14:48:00Z">
              <w:r w:rsidRPr="005C7652" w:rsidDel="00F9693E">
                <w:rPr>
                  <w:rFonts w:asciiTheme="minorHAnsi" w:eastAsiaTheme="minorHAnsi" w:hAnsiTheme="minorHAnsi" w:cstheme="minorBidi"/>
                  <w:color w:val="365F91" w:themeColor="accent1" w:themeShade="BF"/>
                </w:rPr>
                <w:delText>Öğr. Gör.</w:delText>
              </w:r>
              <w:r w:rsidR="005225C6" w:rsidDel="00F9693E">
                <w:rPr>
                  <w:rFonts w:asciiTheme="minorHAnsi" w:eastAsiaTheme="minorHAnsi" w:hAnsiTheme="minorHAnsi" w:cstheme="minorBidi"/>
                  <w:color w:val="365F91" w:themeColor="accent1" w:themeShade="BF"/>
                </w:rPr>
                <w:delText xml:space="preserve"> Dr.</w:delText>
              </w:r>
            </w:del>
            <w:ins w:id="518" w:author="AYBU" w:date="2025-12-22T14:48:00Z">
              <w:r w:rsidR="00F9693E">
                <w:rPr>
                  <w:rFonts w:asciiTheme="minorHAnsi" w:eastAsiaTheme="minorHAnsi" w:hAnsiTheme="minorHAnsi" w:cstheme="minorBidi"/>
                  <w:color w:val="365F91" w:themeColor="accent1" w:themeShade="BF"/>
                </w:rPr>
                <w:t>Dr. Öğretim Üyesi</w:t>
              </w:r>
            </w:ins>
            <w:r w:rsidR="005225C6">
              <w:rPr>
                <w:rFonts w:asciiTheme="minorHAnsi" w:eastAsiaTheme="minorHAnsi" w:hAnsiTheme="minorHAnsi" w:cstheme="minorBidi"/>
                <w:color w:val="365F91" w:themeColor="accent1" w:themeShade="BF"/>
              </w:rPr>
              <w:t xml:space="preserve"> Levent GÖNÜLTAŞ</w:t>
            </w:r>
          </w:p>
        </w:tc>
      </w:tr>
      <w:tr w:rsidR="005C7652" w:rsidRPr="005C7652" w14:paraId="3D932A11" w14:textId="77777777" w:rsidTr="005C7652">
        <w:trPr>
          <w:trHeight w:val="272"/>
        </w:trPr>
        <w:tc>
          <w:tcPr>
            <w:tcW w:w="4946" w:type="dxa"/>
            <w:tcBorders>
              <w:top w:val="nil"/>
              <w:left w:val="nil"/>
              <w:bottom w:val="nil"/>
              <w:right w:val="nil"/>
            </w:tcBorders>
            <w:shd w:val="clear" w:color="auto" w:fill="auto"/>
            <w:vAlign w:val="center"/>
            <w:hideMark/>
          </w:tcPr>
          <w:p w14:paraId="39972B16" w14:textId="77777777" w:rsidR="005C7652" w:rsidRPr="005C7652" w:rsidRDefault="005C7652" w:rsidP="005C7652">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Tıbbi Laboratuvar Teknikleri Programı</w:t>
            </w:r>
          </w:p>
        </w:tc>
        <w:tc>
          <w:tcPr>
            <w:tcW w:w="4769" w:type="dxa"/>
            <w:tcBorders>
              <w:top w:val="nil"/>
              <w:left w:val="nil"/>
              <w:bottom w:val="nil"/>
              <w:right w:val="nil"/>
            </w:tcBorders>
            <w:shd w:val="clear" w:color="auto" w:fill="auto"/>
            <w:vAlign w:val="center"/>
            <w:hideMark/>
          </w:tcPr>
          <w:p w14:paraId="775CC8E0" w14:textId="17D5ED4F" w:rsidR="005C7652" w:rsidRPr="005C7652" w:rsidRDefault="005C2590" w:rsidP="005C7652">
            <w:pPr>
              <w:rPr>
                <w:rFonts w:asciiTheme="minorHAnsi" w:eastAsiaTheme="minorHAnsi" w:hAnsiTheme="minorHAnsi" w:cstheme="minorBidi"/>
                <w:color w:val="365F91" w:themeColor="accent1" w:themeShade="BF"/>
              </w:rPr>
            </w:pPr>
            <w:r>
              <w:rPr>
                <w:rFonts w:asciiTheme="minorHAnsi" w:eastAsiaTheme="minorHAnsi" w:hAnsiTheme="minorHAnsi" w:cstheme="minorBidi"/>
                <w:color w:val="365F91" w:themeColor="accent1" w:themeShade="BF"/>
              </w:rPr>
              <w:t>Doç. Dr. Hüseyin AYHAN</w:t>
            </w:r>
          </w:p>
        </w:tc>
      </w:tr>
      <w:tr w:rsidR="005C7652" w:rsidRPr="005C7652" w14:paraId="49502185" w14:textId="77777777" w:rsidTr="005C7652">
        <w:trPr>
          <w:trHeight w:val="272"/>
        </w:trPr>
        <w:tc>
          <w:tcPr>
            <w:tcW w:w="4946" w:type="dxa"/>
            <w:tcBorders>
              <w:top w:val="nil"/>
              <w:left w:val="nil"/>
              <w:bottom w:val="nil"/>
              <w:right w:val="nil"/>
            </w:tcBorders>
            <w:shd w:val="clear" w:color="auto" w:fill="auto"/>
            <w:vAlign w:val="center"/>
            <w:hideMark/>
          </w:tcPr>
          <w:p w14:paraId="51C1AF35" w14:textId="77777777" w:rsidR="005C7652" w:rsidRPr="005C7652" w:rsidRDefault="005C7652" w:rsidP="005C7652">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Yaşlı Bakımı Programı</w:t>
            </w:r>
          </w:p>
        </w:tc>
        <w:tc>
          <w:tcPr>
            <w:tcW w:w="4769" w:type="dxa"/>
            <w:tcBorders>
              <w:top w:val="nil"/>
              <w:left w:val="nil"/>
              <w:bottom w:val="nil"/>
              <w:right w:val="nil"/>
            </w:tcBorders>
            <w:shd w:val="clear" w:color="auto" w:fill="auto"/>
            <w:vAlign w:val="center"/>
            <w:hideMark/>
          </w:tcPr>
          <w:p w14:paraId="0E6B66B7" w14:textId="1A72E443" w:rsidR="005C7652" w:rsidRPr="005C7652" w:rsidRDefault="005225C6" w:rsidP="005C7652">
            <w:pPr>
              <w:rPr>
                <w:rFonts w:asciiTheme="minorHAnsi" w:eastAsiaTheme="minorHAnsi" w:hAnsiTheme="minorHAnsi" w:cstheme="minorBidi"/>
                <w:color w:val="365F91" w:themeColor="accent1" w:themeShade="BF"/>
              </w:rPr>
            </w:pPr>
            <w:r>
              <w:rPr>
                <w:rFonts w:asciiTheme="minorHAnsi" w:eastAsiaTheme="minorHAnsi" w:hAnsiTheme="minorHAnsi" w:cstheme="minorBidi"/>
                <w:color w:val="365F91" w:themeColor="accent1" w:themeShade="BF"/>
              </w:rPr>
              <w:t>Öğr. Gör. Dr. Burcu ÇALIK BAĞRIYANIK</w:t>
            </w:r>
          </w:p>
        </w:tc>
      </w:tr>
      <w:tr w:rsidR="005C7652" w:rsidRPr="005C7652" w14:paraId="221887BA" w14:textId="77777777" w:rsidTr="005C7652">
        <w:trPr>
          <w:trHeight w:val="272"/>
        </w:trPr>
        <w:tc>
          <w:tcPr>
            <w:tcW w:w="4946" w:type="dxa"/>
            <w:tcBorders>
              <w:top w:val="nil"/>
              <w:left w:val="nil"/>
              <w:bottom w:val="nil"/>
              <w:right w:val="nil"/>
            </w:tcBorders>
            <w:shd w:val="clear" w:color="auto" w:fill="auto"/>
            <w:vAlign w:val="center"/>
            <w:hideMark/>
          </w:tcPr>
          <w:p w14:paraId="2222B725" w14:textId="77777777" w:rsidR="005C7652" w:rsidRPr="005C7652" w:rsidRDefault="005C7652" w:rsidP="005C7652">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Atçılık ve Antrenörlüğü Programı</w:t>
            </w:r>
          </w:p>
        </w:tc>
        <w:tc>
          <w:tcPr>
            <w:tcW w:w="4769" w:type="dxa"/>
            <w:tcBorders>
              <w:top w:val="nil"/>
              <w:left w:val="nil"/>
              <w:bottom w:val="nil"/>
              <w:right w:val="nil"/>
            </w:tcBorders>
            <w:shd w:val="clear" w:color="auto" w:fill="auto"/>
            <w:vAlign w:val="center"/>
            <w:hideMark/>
          </w:tcPr>
          <w:p w14:paraId="28D8D964" w14:textId="77777777" w:rsidR="005C7652" w:rsidRPr="005C7652" w:rsidRDefault="005C7652" w:rsidP="005C7652">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Öğr. Gör. Bahadır Kaan UTLU</w:t>
            </w:r>
          </w:p>
        </w:tc>
      </w:tr>
      <w:tr w:rsidR="005C7652" w:rsidRPr="005C7652" w14:paraId="46D2FB88" w14:textId="77777777" w:rsidTr="005C7652">
        <w:trPr>
          <w:trHeight w:val="272"/>
        </w:trPr>
        <w:tc>
          <w:tcPr>
            <w:tcW w:w="4946" w:type="dxa"/>
            <w:tcBorders>
              <w:top w:val="nil"/>
              <w:left w:val="nil"/>
              <w:bottom w:val="nil"/>
              <w:right w:val="nil"/>
            </w:tcBorders>
            <w:shd w:val="clear" w:color="auto" w:fill="auto"/>
            <w:vAlign w:val="center"/>
            <w:hideMark/>
          </w:tcPr>
          <w:p w14:paraId="221BBF77" w14:textId="77777777" w:rsidR="005C7652" w:rsidRPr="005C7652" w:rsidRDefault="005C7652" w:rsidP="005C7652">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Gıda Teknolojisi Programı</w:t>
            </w:r>
          </w:p>
        </w:tc>
        <w:tc>
          <w:tcPr>
            <w:tcW w:w="4769" w:type="dxa"/>
            <w:tcBorders>
              <w:top w:val="nil"/>
              <w:left w:val="nil"/>
              <w:bottom w:val="nil"/>
              <w:right w:val="nil"/>
            </w:tcBorders>
            <w:shd w:val="clear" w:color="auto" w:fill="auto"/>
            <w:vAlign w:val="center"/>
            <w:hideMark/>
          </w:tcPr>
          <w:p w14:paraId="1D8D0A5B" w14:textId="3776E79F" w:rsidR="005C7652" w:rsidRPr="005C7652" w:rsidRDefault="005225C6" w:rsidP="005C7652">
            <w:pPr>
              <w:rPr>
                <w:rFonts w:asciiTheme="minorHAnsi" w:eastAsiaTheme="minorHAnsi" w:hAnsiTheme="minorHAnsi" w:cstheme="minorBidi"/>
                <w:color w:val="365F91" w:themeColor="accent1" w:themeShade="BF"/>
              </w:rPr>
            </w:pPr>
            <w:r>
              <w:rPr>
                <w:rFonts w:asciiTheme="minorHAnsi" w:eastAsiaTheme="minorHAnsi" w:hAnsiTheme="minorHAnsi" w:cstheme="minorBidi"/>
                <w:color w:val="365F91" w:themeColor="accent1" w:themeShade="BF"/>
              </w:rPr>
              <w:t>Doç. Dr. Elif Tuğçe AKSUN TÜMERKAN</w:t>
            </w:r>
          </w:p>
        </w:tc>
      </w:tr>
      <w:tr w:rsidR="005C7652" w:rsidRPr="005C7652" w14:paraId="534EA663" w14:textId="77777777" w:rsidTr="005C7652">
        <w:trPr>
          <w:trHeight w:val="272"/>
        </w:trPr>
        <w:tc>
          <w:tcPr>
            <w:tcW w:w="4946" w:type="dxa"/>
            <w:tcBorders>
              <w:top w:val="nil"/>
              <w:left w:val="nil"/>
              <w:bottom w:val="nil"/>
              <w:right w:val="nil"/>
            </w:tcBorders>
            <w:shd w:val="clear" w:color="auto" w:fill="auto"/>
            <w:vAlign w:val="center"/>
            <w:hideMark/>
          </w:tcPr>
          <w:p w14:paraId="27086C45" w14:textId="77777777" w:rsidR="005C7652" w:rsidRPr="005C7652" w:rsidRDefault="005C7652" w:rsidP="005C7652">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Laborant ve Veteriner Sağlık Programı</w:t>
            </w:r>
          </w:p>
        </w:tc>
        <w:tc>
          <w:tcPr>
            <w:tcW w:w="4769" w:type="dxa"/>
            <w:tcBorders>
              <w:top w:val="nil"/>
              <w:left w:val="nil"/>
              <w:bottom w:val="nil"/>
              <w:right w:val="nil"/>
            </w:tcBorders>
            <w:shd w:val="clear" w:color="auto" w:fill="auto"/>
            <w:vAlign w:val="center"/>
            <w:hideMark/>
          </w:tcPr>
          <w:p w14:paraId="092E6112" w14:textId="77777777" w:rsidR="005C7652" w:rsidRPr="005C7652" w:rsidRDefault="005C7652" w:rsidP="005C7652">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Prof. Dr. Seyit AYDIN</w:t>
            </w:r>
          </w:p>
        </w:tc>
      </w:tr>
      <w:tr w:rsidR="005C7652" w:rsidRPr="005C7652" w14:paraId="06C7A3CE" w14:textId="77777777" w:rsidTr="005C7652">
        <w:trPr>
          <w:trHeight w:val="272"/>
        </w:trPr>
        <w:tc>
          <w:tcPr>
            <w:tcW w:w="4946" w:type="dxa"/>
            <w:tcBorders>
              <w:top w:val="nil"/>
              <w:left w:val="nil"/>
              <w:bottom w:val="nil"/>
              <w:right w:val="nil"/>
            </w:tcBorders>
            <w:shd w:val="clear" w:color="auto" w:fill="auto"/>
            <w:vAlign w:val="center"/>
            <w:hideMark/>
          </w:tcPr>
          <w:p w14:paraId="0B51FC4F" w14:textId="77777777" w:rsidR="005C7652" w:rsidRPr="005C7652" w:rsidRDefault="005C7652" w:rsidP="005C7652">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Tıbbi ve Aromatik Bitkiler Programı</w:t>
            </w:r>
          </w:p>
        </w:tc>
        <w:tc>
          <w:tcPr>
            <w:tcW w:w="4769" w:type="dxa"/>
            <w:tcBorders>
              <w:top w:val="nil"/>
              <w:left w:val="nil"/>
              <w:bottom w:val="nil"/>
              <w:right w:val="nil"/>
            </w:tcBorders>
            <w:shd w:val="clear" w:color="auto" w:fill="auto"/>
            <w:vAlign w:val="center"/>
            <w:hideMark/>
          </w:tcPr>
          <w:p w14:paraId="63491C18" w14:textId="77777777" w:rsidR="005C7652" w:rsidRPr="005C7652" w:rsidRDefault="005C7652" w:rsidP="005C7652">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Öğr. Gör. Oğuz YÜCE</w:t>
            </w:r>
          </w:p>
        </w:tc>
      </w:tr>
    </w:tbl>
    <w:p w14:paraId="5B83488D" w14:textId="77777777" w:rsidR="005C7652" w:rsidRPr="002217D8" w:rsidRDefault="005C7652" w:rsidP="002217D8">
      <w:pPr>
        <w:pStyle w:val="NormalWeb"/>
        <w:jc w:val="both"/>
        <w:rPr>
          <w:rFonts w:ascii="Arial" w:eastAsia="Calibri" w:hAnsi="Arial" w:cs="Arial"/>
          <w:b/>
          <w:sz w:val="32"/>
          <w:szCs w:val="32"/>
          <w:lang w:eastAsia="en-U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7E0D96A7" w14:textId="784987E6" w:rsidR="00F732F1" w:rsidRPr="003006ED" w:rsidRDefault="003006ED" w:rsidP="00F732F1">
      <w:pPr>
        <w:spacing w:line="360" w:lineRule="auto"/>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3006ED">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BİLGİ VE TEKNOLOJİK KAYNAKLAR</w:t>
      </w:r>
    </w:p>
    <w:p w14:paraId="737B59E6" w14:textId="77777777" w:rsidR="0043552B" w:rsidRPr="007E700F" w:rsidRDefault="0043552B" w:rsidP="007F1DDE">
      <w:pPr>
        <w:spacing w:line="360" w:lineRule="auto"/>
        <w:jc w:val="both"/>
        <w:rPr>
          <w:rFonts w:ascii="Arial" w:hAnsi="Arial" w:cs="Arial"/>
          <w:color w:val="365F91" w:themeColor="accent1" w:themeShade="BF"/>
        </w:rPr>
      </w:pPr>
    </w:p>
    <w:p w14:paraId="5E34D4D9" w14:textId="407D84AE" w:rsidR="007A73BD" w:rsidRDefault="00B4566A" w:rsidP="007F1DDE">
      <w:pPr>
        <w:spacing w:line="360" w:lineRule="auto"/>
        <w:jc w:val="both"/>
        <w:rPr>
          <w:rStyle w:val="GlVurgulama"/>
          <w:color w:val="365F91" w:themeColor="accent1" w:themeShade="BF"/>
        </w:rPr>
      </w:pPr>
      <w:r w:rsidRPr="007E700F">
        <w:rPr>
          <w:rStyle w:val="GlVurgulama"/>
          <w:color w:val="365F91" w:themeColor="accent1" w:themeShade="BF"/>
        </w:rPr>
        <w:t>Meslek Yüksekokulumuzda,</w:t>
      </w:r>
    </w:p>
    <w:p w14:paraId="4237088F" w14:textId="577B2F69" w:rsidR="00D461DB" w:rsidRPr="00B73517" w:rsidRDefault="00D461DB" w:rsidP="00AD361C">
      <w:pPr>
        <w:pStyle w:val="ListeParagraf"/>
        <w:numPr>
          <w:ilvl w:val="0"/>
          <w:numId w:val="15"/>
        </w:numPr>
        <w:spacing w:line="360" w:lineRule="auto"/>
        <w:jc w:val="both"/>
        <w:rPr>
          <w:rStyle w:val="GlVurgulama"/>
          <w:color w:val="365F91" w:themeColor="accent1" w:themeShade="BF"/>
        </w:rPr>
      </w:pPr>
      <w:r w:rsidRPr="00B73517">
        <w:rPr>
          <w:rStyle w:val="GlVurgulama"/>
          <w:color w:val="365F91" w:themeColor="accent1" w:themeShade="BF"/>
        </w:rPr>
        <w:t>Ağız ve Diş Sağlığı Programına ait Uygulama Laboratuvarı,</w:t>
      </w:r>
    </w:p>
    <w:p w14:paraId="54502466" w14:textId="4C1C7BF3" w:rsidR="00D461DB" w:rsidRPr="00B73517" w:rsidRDefault="00D461DB" w:rsidP="00AD361C">
      <w:pPr>
        <w:pStyle w:val="ListeParagraf"/>
        <w:numPr>
          <w:ilvl w:val="0"/>
          <w:numId w:val="15"/>
        </w:numPr>
        <w:spacing w:line="360" w:lineRule="auto"/>
        <w:jc w:val="both"/>
        <w:rPr>
          <w:rStyle w:val="GlVurgulama"/>
          <w:color w:val="365F91" w:themeColor="accent1" w:themeShade="BF"/>
        </w:rPr>
      </w:pPr>
      <w:r w:rsidRPr="00B73517">
        <w:rPr>
          <w:rStyle w:val="GlVurgulama"/>
          <w:color w:val="365F91" w:themeColor="accent1" w:themeShade="BF"/>
        </w:rPr>
        <w:t xml:space="preserve">Atçılık ve Antrenörlüğü Programı Hippoterapi Uygulama ve Araştırma Merkezi alanlarını kullanmakta, </w:t>
      </w:r>
    </w:p>
    <w:p w14:paraId="1F667B6C" w14:textId="6BB1D791" w:rsidR="00D461DB" w:rsidRPr="00B73517" w:rsidRDefault="00D461DB" w:rsidP="00AD361C">
      <w:pPr>
        <w:pStyle w:val="ListeParagraf"/>
        <w:numPr>
          <w:ilvl w:val="0"/>
          <w:numId w:val="3"/>
        </w:numPr>
        <w:spacing w:after="0" w:line="360" w:lineRule="auto"/>
        <w:jc w:val="both"/>
        <w:rPr>
          <w:rStyle w:val="GlVurgulama"/>
          <w:color w:val="365F91" w:themeColor="accent1" w:themeShade="BF"/>
        </w:rPr>
      </w:pPr>
      <w:r w:rsidRPr="00B73517">
        <w:rPr>
          <w:rStyle w:val="GlVurgulama"/>
          <w:color w:val="365F91" w:themeColor="accent1" w:themeShade="BF"/>
        </w:rPr>
        <w:t>Çocuk Koruma ve Bakım Hizmetleri Programına ait Uygulama atölyesi,</w:t>
      </w:r>
    </w:p>
    <w:p w14:paraId="600FB800" w14:textId="77777777" w:rsidR="00D461DB" w:rsidRPr="00B73517" w:rsidRDefault="00D461DB" w:rsidP="00AD361C">
      <w:pPr>
        <w:pStyle w:val="ListeParagraf"/>
        <w:numPr>
          <w:ilvl w:val="0"/>
          <w:numId w:val="15"/>
        </w:numPr>
        <w:spacing w:line="360" w:lineRule="auto"/>
        <w:jc w:val="both"/>
        <w:rPr>
          <w:rStyle w:val="GlVurgulama"/>
          <w:color w:val="365F91" w:themeColor="accent1" w:themeShade="BF"/>
        </w:rPr>
      </w:pPr>
      <w:r w:rsidRPr="00B73517">
        <w:rPr>
          <w:rStyle w:val="GlVurgulama"/>
          <w:color w:val="365F91" w:themeColor="accent1" w:themeShade="BF"/>
        </w:rPr>
        <w:t>Elektronörofizyoloji Programına ait Uygulama Laboratuvarı,</w:t>
      </w:r>
    </w:p>
    <w:p w14:paraId="07425BBB" w14:textId="44C54588" w:rsidR="00D461DB" w:rsidRPr="00B73517" w:rsidRDefault="00D461DB" w:rsidP="00AD361C">
      <w:pPr>
        <w:pStyle w:val="ListeParagraf"/>
        <w:numPr>
          <w:ilvl w:val="0"/>
          <w:numId w:val="15"/>
        </w:numPr>
        <w:spacing w:line="360" w:lineRule="auto"/>
        <w:jc w:val="both"/>
        <w:rPr>
          <w:rStyle w:val="GlVurgulama"/>
          <w:color w:val="365F91" w:themeColor="accent1" w:themeShade="BF"/>
        </w:rPr>
      </w:pPr>
      <w:r w:rsidRPr="00B73517">
        <w:rPr>
          <w:rStyle w:val="GlVurgulama"/>
          <w:color w:val="365F91" w:themeColor="accent1" w:themeShade="BF"/>
        </w:rPr>
        <w:t>Engelli Bakımı ve Rehabilitasyon Programına ait Uygulama Laboratuvarı,</w:t>
      </w:r>
    </w:p>
    <w:p w14:paraId="17C5B887" w14:textId="08895F41" w:rsidR="00D461DB" w:rsidRPr="00B73517" w:rsidDel="001A3C6F" w:rsidRDefault="00D461DB" w:rsidP="000B344B">
      <w:pPr>
        <w:pStyle w:val="ListeParagraf"/>
        <w:numPr>
          <w:ilvl w:val="0"/>
          <w:numId w:val="15"/>
        </w:numPr>
        <w:spacing w:line="360" w:lineRule="auto"/>
        <w:jc w:val="both"/>
        <w:rPr>
          <w:del w:id="519" w:author="AYBU" w:date="2026-01-02T09:48:00Z"/>
          <w:rStyle w:val="GlVurgulama"/>
          <w:color w:val="365F91" w:themeColor="accent1" w:themeShade="BF"/>
        </w:rPr>
      </w:pPr>
      <w:del w:id="520" w:author="AYBU" w:date="2026-01-02T10:20:00Z">
        <w:r w:rsidRPr="00B73517" w:rsidDel="00420A79">
          <w:rPr>
            <w:rStyle w:val="GlVurgulama"/>
            <w:color w:val="365F91" w:themeColor="accent1" w:themeShade="BF"/>
          </w:rPr>
          <w:delText>Gıda Teknolojisi Programı</w:delText>
        </w:r>
      </w:del>
      <w:del w:id="521" w:author="AYBU" w:date="2026-01-02T09:48:00Z">
        <w:r w:rsidRPr="00B73517" w:rsidDel="001A3C6F">
          <w:rPr>
            <w:rStyle w:val="GlVurgulama"/>
            <w:color w:val="365F91" w:themeColor="accent1" w:themeShade="BF"/>
          </w:rPr>
          <w:delText xml:space="preserve">na ait Uygulama Laboratuvarı, </w:delText>
        </w:r>
      </w:del>
    </w:p>
    <w:p w14:paraId="1744D13C" w14:textId="43F1EAEA" w:rsidR="00D461DB" w:rsidRPr="00B73517" w:rsidDel="00420A79" w:rsidRDefault="00D461DB" w:rsidP="000B344B">
      <w:pPr>
        <w:pStyle w:val="ListeParagraf"/>
        <w:numPr>
          <w:ilvl w:val="0"/>
          <w:numId w:val="15"/>
        </w:numPr>
        <w:spacing w:line="360" w:lineRule="auto"/>
        <w:jc w:val="both"/>
        <w:rPr>
          <w:del w:id="522" w:author="AYBU" w:date="2026-01-02T10:20:00Z"/>
          <w:rStyle w:val="GlVurgulama"/>
          <w:color w:val="365F91" w:themeColor="accent1" w:themeShade="BF"/>
        </w:rPr>
      </w:pPr>
      <w:del w:id="523" w:author="AYBU" w:date="2026-01-02T10:20:00Z">
        <w:r w:rsidRPr="00B73517" w:rsidDel="00420A79">
          <w:rPr>
            <w:rStyle w:val="GlVurgulama"/>
            <w:color w:val="365F91" w:themeColor="accent1" w:themeShade="BF"/>
          </w:rPr>
          <w:delText>Laborant ve Veteriner Sağlık Programına ait Uygulama Laboratuvarı,</w:delText>
        </w:r>
      </w:del>
    </w:p>
    <w:p w14:paraId="30F4C2AA" w14:textId="2F5F6804" w:rsidR="00D461DB" w:rsidRPr="00B73517" w:rsidRDefault="00D461DB" w:rsidP="005C2590">
      <w:pPr>
        <w:pStyle w:val="ListeParagraf"/>
        <w:numPr>
          <w:ilvl w:val="0"/>
          <w:numId w:val="15"/>
        </w:numPr>
        <w:spacing w:line="360" w:lineRule="auto"/>
        <w:jc w:val="both"/>
        <w:rPr>
          <w:rStyle w:val="GlVurgulama"/>
          <w:color w:val="365F91" w:themeColor="accent1" w:themeShade="BF"/>
        </w:rPr>
      </w:pPr>
      <w:r w:rsidRPr="00B73517">
        <w:rPr>
          <w:rStyle w:val="GlVurgulama"/>
          <w:color w:val="365F91" w:themeColor="accent1" w:themeShade="BF"/>
        </w:rPr>
        <w:t>Optisyenlik Programına ait Uygulama Laboratuvarı,</w:t>
      </w:r>
    </w:p>
    <w:p w14:paraId="38DCD132" w14:textId="43690BF8" w:rsidR="00D461DB" w:rsidRPr="00B73517" w:rsidRDefault="00D461DB" w:rsidP="00AD361C">
      <w:pPr>
        <w:pStyle w:val="ListeParagraf"/>
        <w:numPr>
          <w:ilvl w:val="0"/>
          <w:numId w:val="15"/>
        </w:numPr>
        <w:spacing w:line="360" w:lineRule="auto"/>
        <w:jc w:val="both"/>
        <w:rPr>
          <w:rStyle w:val="GlVurgulama"/>
          <w:color w:val="365F91" w:themeColor="accent1" w:themeShade="BF"/>
        </w:rPr>
      </w:pPr>
      <w:r w:rsidRPr="00B73517">
        <w:rPr>
          <w:rStyle w:val="GlVurgulama"/>
          <w:color w:val="365F91" w:themeColor="accent1" w:themeShade="BF"/>
        </w:rPr>
        <w:t>Tıbbi Laboratuvar Teknikleri Programına ait Uygulama Laboratuvarı,</w:t>
      </w:r>
    </w:p>
    <w:p w14:paraId="0BEC69F4" w14:textId="77777777" w:rsidR="00D461DB" w:rsidRPr="00B73517" w:rsidRDefault="00D461DB" w:rsidP="00AD361C">
      <w:pPr>
        <w:pStyle w:val="ListeParagraf"/>
        <w:numPr>
          <w:ilvl w:val="0"/>
          <w:numId w:val="3"/>
        </w:numPr>
        <w:spacing w:after="0" w:line="360" w:lineRule="auto"/>
        <w:jc w:val="both"/>
        <w:rPr>
          <w:rStyle w:val="GlVurgulama"/>
          <w:color w:val="365F91" w:themeColor="accent1" w:themeShade="BF"/>
        </w:rPr>
      </w:pPr>
      <w:r w:rsidRPr="00B73517">
        <w:rPr>
          <w:rStyle w:val="GlVurgulama"/>
          <w:color w:val="365F91" w:themeColor="accent1" w:themeShade="BF"/>
        </w:rPr>
        <w:t xml:space="preserve">Yaşlı Bakımı Programına ait Uygulama Laboratuvarı </w:t>
      </w:r>
    </w:p>
    <w:p w14:paraId="2BD67242" w14:textId="3D2171BB" w:rsidR="00B4566A" w:rsidRPr="00B73517" w:rsidRDefault="00931BC4" w:rsidP="005225C6">
      <w:pPr>
        <w:pStyle w:val="ListeParagraf"/>
        <w:numPr>
          <w:ilvl w:val="0"/>
          <w:numId w:val="3"/>
        </w:numPr>
        <w:spacing w:after="0" w:line="360" w:lineRule="auto"/>
        <w:jc w:val="both"/>
        <w:rPr>
          <w:rStyle w:val="GlVurgulama"/>
          <w:color w:val="365F91" w:themeColor="accent1" w:themeShade="BF"/>
        </w:rPr>
      </w:pPr>
      <w:r w:rsidRPr="00B73517">
        <w:rPr>
          <w:rStyle w:val="GlVurgulama"/>
          <w:color w:val="365F91" w:themeColor="accent1" w:themeShade="BF"/>
        </w:rPr>
        <w:t xml:space="preserve">Tüm programların uygulamasına açık </w:t>
      </w:r>
      <w:r w:rsidR="005225C6" w:rsidRPr="00B73517">
        <w:rPr>
          <w:rStyle w:val="GlVurgulama"/>
          <w:color w:val="365F91" w:themeColor="accent1" w:themeShade="BF"/>
        </w:rPr>
        <w:t xml:space="preserve">Genel Laboratuvar </w:t>
      </w:r>
      <w:r w:rsidR="00012A29" w:rsidRPr="00B73517">
        <w:rPr>
          <w:rStyle w:val="GlVurgulama"/>
          <w:color w:val="365F91" w:themeColor="accent1" w:themeShade="BF"/>
        </w:rPr>
        <w:t>b</w:t>
      </w:r>
      <w:r w:rsidRPr="00B73517">
        <w:rPr>
          <w:rStyle w:val="GlVurgulama"/>
          <w:color w:val="365F91" w:themeColor="accent1" w:themeShade="BF"/>
        </w:rPr>
        <w:t>ulunmaktadır.</w:t>
      </w:r>
    </w:p>
    <w:p w14:paraId="3D0288F4" w14:textId="77777777" w:rsidR="003006ED" w:rsidRDefault="003006ED" w:rsidP="003006ED">
      <w:pPr>
        <w:spacing w:line="360" w:lineRule="auto"/>
        <w:rPr>
          <w:b/>
          <w:i/>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10BBAD05" w14:textId="5284453A" w:rsidR="003006ED" w:rsidRPr="003006ED" w:rsidRDefault="00931BC4" w:rsidP="00D461DB">
      <w:pPr>
        <w:rPr>
          <w:b/>
          <w:i/>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Pr>
          <w:b/>
          <w:i/>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br w:type="page"/>
      </w:r>
      <w:commentRangeStart w:id="524"/>
      <w:r w:rsidR="003006ED" w:rsidRPr="003006ED">
        <w:rPr>
          <w:b/>
          <w:i/>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lastRenderedPageBreak/>
        <w:t>MEVCUT MAKİNE, TEÇHİZAT VE EKİPMANLAR</w:t>
      </w:r>
    </w:p>
    <w:p w14:paraId="6870BDAA" w14:textId="005E05AC" w:rsidR="00F3648C" w:rsidRDefault="00550CC8" w:rsidP="004E1122">
      <w:pPr>
        <w:spacing w:line="360" w:lineRule="auto"/>
        <w:ind w:firstLine="708"/>
        <w:jc w:val="both"/>
        <w:rPr>
          <w:rStyle w:val="GlVurgulama"/>
          <w:color w:val="365F91" w:themeColor="accent1" w:themeShade="BF"/>
        </w:rPr>
      </w:pPr>
      <w:r w:rsidRPr="007E700F">
        <w:rPr>
          <w:rStyle w:val="GlVurgulama"/>
          <w:color w:val="365F91" w:themeColor="accent1" w:themeShade="BF"/>
        </w:rPr>
        <w:t>31.12.20</w:t>
      </w:r>
      <w:r w:rsidR="001F5884">
        <w:rPr>
          <w:rStyle w:val="GlVurgulama"/>
          <w:color w:val="365F91" w:themeColor="accent1" w:themeShade="BF"/>
        </w:rPr>
        <w:t>2</w:t>
      </w:r>
      <w:ins w:id="525" w:author="AYBU" w:date="2026-01-02T10:21:00Z">
        <w:r w:rsidR="00420A79">
          <w:rPr>
            <w:rStyle w:val="GlVurgulama"/>
            <w:color w:val="365F91" w:themeColor="accent1" w:themeShade="BF"/>
          </w:rPr>
          <w:t>5</w:t>
        </w:r>
      </w:ins>
      <w:del w:id="526" w:author="AYBU" w:date="2026-01-02T10:21:00Z">
        <w:r w:rsidR="005C7652" w:rsidDel="00420A79">
          <w:rPr>
            <w:rStyle w:val="GlVurgulama"/>
            <w:color w:val="365F91" w:themeColor="accent1" w:themeShade="BF"/>
          </w:rPr>
          <w:delText>3</w:delText>
        </w:r>
      </w:del>
      <w:r w:rsidR="001F5884">
        <w:rPr>
          <w:rStyle w:val="GlVurgulama"/>
          <w:color w:val="365F91" w:themeColor="accent1" w:themeShade="BF"/>
        </w:rPr>
        <w:t xml:space="preserve"> </w:t>
      </w:r>
      <w:r w:rsidRPr="007E700F">
        <w:rPr>
          <w:rStyle w:val="GlVurgulama"/>
          <w:color w:val="365F91" w:themeColor="accent1" w:themeShade="BF"/>
        </w:rPr>
        <w:t>tarihi itibariyle y</w:t>
      </w:r>
      <w:r w:rsidR="00307676" w:rsidRPr="007E700F">
        <w:rPr>
          <w:rStyle w:val="GlVurgulama"/>
          <w:color w:val="365F91" w:themeColor="accent1" w:themeShade="BF"/>
        </w:rPr>
        <w:t xml:space="preserve">üksekokulumuz </w:t>
      </w:r>
      <w:r w:rsidR="00AF0919" w:rsidRPr="007E700F">
        <w:rPr>
          <w:rStyle w:val="GlVurgulama"/>
          <w:color w:val="365F91" w:themeColor="accent1" w:themeShade="BF"/>
        </w:rPr>
        <w:t>bünyesinde bulunan Makine, Teçhizat ve</w:t>
      </w:r>
      <w:r w:rsidR="00EA5746" w:rsidRPr="007E700F">
        <w:rPr>
          <w:rStyle w:val="GlVurgulama"/>
          <w:color w:val="365F91" w:themeColor="accent1" w:themeShade="BF"/>
        </w:rPr>
        <w:t xml:space="preserve"> Ekipman</w:t>
      </w:r>
      <w:r w:rsidR="004E1122" w:rsidRPr="007E700F">
        <w:rPr>
          <w:rStyle w:val="GlVurgulama"/>
          <w:color w:val="365F91" w:themeColor="accent1" w:themeShade="BF"/>
        </w:rPr>
        <w:t>a ait Taşınır Kayıt Sistemi dökümü</w:t>
      </w:r>
      <w:r w:rsidR="00EA5746" w:rsidRPr="007E700F">
        <w:rPr>
          <w:rStyle w:val="GlVurgulama"/>
          <w:color w:val="365F91" w:themeColor="accent1" w:themeShade="BF"/>
        </w:rPr>
        <w:t xml:space="preserve"> aşağıda</w:t>
      </w:r>
      <w:r w:rsidR="004E1122" w:rsidRPr="007E700F">
        <w:rPr>
          <w:rStyle w:val="GlVurgulama"/>
          <w:color w:val="365F91" w:themeColor="accent1" w:themeShade="BF"/>
        </w:rPr>
        <w:t xml:space="preserve"> sunulmuştur</w:t>
      </w:r>
      <w:r w:rsidRPr="007E700F">
        <w:rPr>
          <w:rStyle w:val="GlVurgulama"/>
          <w:color w:val="365F91" w:themeColor="accent1" w:themeShade="BF"/>
        </w:rPr>
        <w:t>:</w:t>
      </w:r>
      <w:commentRangeEnd w:id="524"/>
      <w:r w:rsidR="00EC203F">
        <w:rPr>
          <w:rStyle w:val="AklamaBavurusu"/>
          <w:rFonts w:ascii="Calibri" w:eastAsia="Calibri" w:hAnsi="Calibri"/>
          <w:lang w:eastAsia="en-US"/>
        </w:rPr>
        <w:commentReference w:id="524"/>
      </w:r>
    </w:p>
    <w:tbl>
      <w:tblPr>
        <w:tblW w:w="8505"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CellMar>
          <w:left w:w="70" w:type="dxa"/>
          <w:right w:w="70" w:type="dxa"/>
        </w:tblCellMar>
        <w:tblLook w:val="04A0" w:firstRow="1" w:lastRow="0" w:firstColumn="1" w:lastColumn="0" w:noHBand="0" w:noVBand="1"/>
        <w:tblPrChange w:id="527" w:author="AYBU" w:date="2026-01-02T11:37:00Z">
          <w:tblPr>
            <w:tblW w:w="10315"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CellMar>
              <w:left w:w="70" w:type="dxa"/>
              <w:right w:w="70" w:type="dxa"/>
            </w:tblCellMar>
            <w:tblLook w:val="04A0" w:firstRow="1" w:lastRow="0" w:firstColumn="1" w:lastColumn="0" w:noHBand="0" w:noVBand="1"/>
          </w:tblPr>
        </w:tblPrChange>
      </w:tblPr>
      <w:tblGrid>
        <w:gridCol w:w="673"/>
        <w:gridCol w:w="1436"/>
        <w:gridCol w:w="2704"/>
        <w:gridCol w:w="2509"/>
        <w:gridCol w:w="946"/>
        <w:gridCol w:w="1219"/>
        <w:tblGridChange w:id="528">
          <w:tblGrid>
            <w:gridCol w:w="700"/>
            <w:gridCol w:w="1620"/>
            <w:gridCol w:w="2440"/>
            <w:gridCol w:w="50"/>
            <w:gridCol w:w="120"/>
            <w:gridCol w:w="230"/>
            <w:gridCol w:w="2160"/>
            <w:gridCol w:w="45"/>
            <w:gridCol w:w="120"/>
            <w:gridCol w:w="230"/>
            <w:gridCol w:w="80"/>
            <w:gridCol w:w="865"/>
            <w:gridCol w:w="45"/>
            <w:gridCol w:w="120"/>
            <w:gridCol w:w="230"/>
            <w:gridCol w:w="80"/>
            <w:gridCol w:w="705"/>
            <w:gridCol w:w="45"/>
            <w:gridCol w:w="120"/>
            <w:gridCol w:w="230"/>
            <w:gridCol w:w="80"/>
          </w:tblGrid>
        </w:tblGridChange>
      </w:tblGrid>
      <w:tr w:rsidR="00F3648C" w:rsidRPr="00027CAD" w14:paraId="79106154" w14:textId="77777777" w:rsidTr="00535F7C">
        <w:trPr>
          <w:trHeight w:val="482"/>
          <w:trPrChange w:id="529" w:author="AYBU" w:date="2026-01-02T11:37:00Z">
            <w:trPr>
              <w:trHeight w:val="600"/>
            </w:trPr>
          </w:trPrChange>
        </w:trPr>
        <w:tc>
          <w:tcPr>
            <w:tcW w:w="700" w:type="dxa"/>
            <w:shd w:val="clear" w:color="auto" w:fill="auto"/>
            <w:noWrap/>
            <w:vAlign w:val="center"/>
            <w:hideMark/>
            <w:tcPrChange w:id="530" w:author="AYBU" w:date="2026-01-02T11:37:00Z">
              <w:tcPr>
                <w:tcW w:w="700" w:type="dxa"/>
                <w:shd w:val="clear" w:color="auto" w:fill="auto"/>
                <w:noWrap/>
                <w:vAlign w:val="center"/>
                <w:hideMark/>
              </w:tcPr>
            </w:tcPrChange>
          </w:tcPr>
          <w:p w14:paraId="0E154E54" w14:textId="77777777" w:rsidR="00F3648C" w:rsidRPr="00F3648C" w:rsidRDefault="00F3648C" w:rsidP="00F3648C">
            <w:pPr>
              <w:jc w:val="center"/>
              <w:rPr>
                <w:color w:val="4F81BD" w:themeColor="accent1"/>
                <w:sz w:val="18"/>
                <w:szCs w:val="18"/>
              </w:rPr>
            </w:pPr>
            <w:r w:rsidRPr="00F3648C">
              <w:rPr>
                <w:color w:val="4F81BD" w:themeColor="accent1"/>
                <w:sz w:val="18"/>
                <w:szCs w:val="18"/>
              </w:rPr>
              <w:t>SIRA NO</w:t>
            </w:r>
          </w:p>
        </w:tc>
        <w:tc>
          <w:tcPr>
            <w:tcW w:w="1422" w:type="dxa"/>
            <w:shd w:val="clear" w:color="auto" w:fill="auto"/>
            <w:vAlign w:val="center"/>
            <w:hideMark/>
            <w:tcPrChange w:id="531" w:author="AYBU" w:date="2026-01-02T11:37:00Z">
              <w:tcPr>
                <w:tcW w:w="1620" w:type="dxa"/>
                <w:shd w:val="clear" w:color="auto" w:fill="auto"/>
                <w:vAlign w:val="center"/>
                <w:hideMark/>
              </w:tcPr>
            </w:tcPrChange>
          </w:tcPr>
          <w:p w14:paraId="626A97E6" w14:textId="77777777" w:rsidR="00F3648C" w:rsidRPr="00F3648C" w:rsidRDefault="00F3648C" w:rsidP="00F3648C">
            <w:pPr>
              <w:jc w:val="center"/>
              <w:rPr>
                <w:color w:val="4F81BD" w:themeColor="accent1"/>
                <w:sz w:val="18"/>
                <w:szCs w:val="18"/>
              </w:rPr>
            </w:pPr>
            <w:r w:rsidRPr="00F3648C">
              <w:rPr>
                <w:color w:val="4F81BD" w:themeColor="accent1"/>
                <w:sz w:val="18"/>
                <w:szCs w:val="18"/>
              </w:rPr>
              <w:t>TAŞINIR KODU / ÜRÜN KODU</w:t>
            </w:r>
          </w:p>
        </w:tc>
        <w:tc>
          <w:tcPr>
            <w:tcW w:w="3038" w:type="dxa"/>
            <w:shd w:val="clear" w:color="auto" w:fill="auto"/>
            <w:vAlign w:val="center"/>
            <w:hideMark/>
            <w:tcPrChange w:id="532" w:author="AYBU" w:date="2026-01-02T11:37:00Z">
              <w:tcPr>
                <w:tcW w:w="2840" w:type="dxa"/>
                <w:gridSpan w:val="4"/>
                <w:shd w:val="clear" w:color="auto" w:fill="auto"/>
                <w:vAlign w:val="center"/>
                <w:hideMark/>
              </w:tcPr>
            </w:tcPrChange>
          </w:tcPr>
          <w:p w14:paraId="2E5232EA" w14:textId="77777777" w:rsidR="00F3648C" w:rsidRPr="00F3648C" w:rsidRDefault="00F3648C" w:rsidP="00F3648C">
            <w:pPr>
              <w:jc w:val="center"/>
              <w:rPr>
                <w:color w:val="4F81BD" w:themeColor="accent1"/>
                <w:sz w:val="18"/>
                <w:szCs w:val="18"/>
              </w:rPr>
            </w:pPr>
            <w:r w:rsidRPr="00F3648C">
              <w:rPr>
                <w:color w:val="4F81BD" w:themeColor="accent1"/>
                <w:sz w:val="18"/>
                <w:szCs w:val="18"/>
              </w:rPr>
              <w:t>ADI</w:t>
            </w:r>
          </w:p>
        </w:tc>
        <w:tc>
          <w:tcPr>
            <w:tcW w:w="2635" w:type="dxa"/>
            <w:shd w:val="clear" w:color="auto" w:fill="auto"/>
            <w:vAlign w:val="center"/>
            <w:hideMark/>
            <w:tcPrChange w:id="533" w:author="AYBU" w:date="2026-01-02T11:37:00Z">
              <w:tcPr>
                <w:tcW w:w="2635" w:type="dxa"/>
                <w:gridSpan w:val="5"/>
                <w:shd w:val="clear" w:color="auto" w:fill="auto"/>
                <w:vAlign w:val="center"/>
                <w:hideMark/>
              </w:tcPr>
            </w:tcPrChange>
          </w:tcPr>
          <w:p w14:paraId="2278051D" w14:textId="77777777" w:rsidR="00F3648C" w:rsidRPr="00F3648C" w:rsidRDefault="00F3648C" w:rsidP="00F3648C">
            <w:pPr>
              <w:jc w:val="center"/>
              <w:rPr>
                <w:color w:val="4F81BD" w:themeColor="accent1"/>
                <w:sz w:val="18"/>
                <w:szCs w:val="18"/>
              </w:rPr>
            </w:pPr>
            <w:r w:rsidRPr="00F3648C">
              <w:rPr>
                <w:color w:val="4F81BD" w:themeColor="accent1"/>
                <w:sz w:val="18"/>
                <w:szCs w:val="18"/>
              </w:rPr>
              <w:t>CİNSİ</w:t>
            </w:r>
          </w:p>
        </w:tc>
        <w:tc>
          <w:tcPr>
            <w:tcW w:w="989" w:type="dxa"/>
            <w:shd w:val="clear" w:color="auto" w:fill="auto"/>
            <w:vAlign w:val="center"/>
            <w:hideMark/>
            <w:tcPrChange w:id="534" w:author="AYBU" w:date="2026-01-02T11:37:00Z">
              <w:tcPr>
                <w:tcW w:w="1340" w:type="dxa"/>
                <w:gridSpan w:val="5"/>
                <w:shd w:val="clear" w:color="auto" w:fill="auto"/>
                <w:vAlign w:val="center"/>
                <w:hideMark/>
              </w:tcPr>
            </w:tcPrChange>
          </w:tcPr>
          <w:p w14:paraId="7168F5A9" w14:textId="77777777" w:rsidR="00F3648C" w:rsidRPr="00F3648C" w:rsidRDefault="00F3648C" w:rsidP="00F3648C">
            <w:pPr>
              <w:jc w:val="center"/>
              <w:rPr>
                <w:color w:val="4F81BD" w:themeColor="accent1"/>
                <w:sz w:val="18"/>
                <w:szCs w:val="18"/>
              </w:rPr>
            </w:pPr>
            <w:r w:rsidRPr="00F3648C">
              <w:rPr>
                <w:color w:val="4F81BD" w:themeColor="accent1"/>
                <w:sz w:val="18"/>
                <w:szCs w:val="18"/>
              </w:rPr>
              <w:t>TOPLAM MİKTAR</w:t>
            </w:r>
          </w:p>
        </w:tc>
        <w:tc>
          <w:tcPr>
            <w:tcW w:w="1276" w:type="dxa"/>
            <w:shd w:val="clear" w:color="auto" w:fill="auto"/>
            <w:noWrap/>
            <w:vAlign w:val="center"/>
            <w:hideMark/>
            <w:tcPrChange w:id="535" w:author="AYBU" w:date="2026-01-02T11:37:00Z">
              <w:tcPr>
                <w:tcW w:w="1180" w:type="dxa"/>
                <w:gridSpan w:val="5"/>
                <w:shd w:val="clear" w:color="auto" w:fill="auto"/>
                <w:noWrap/>
                <w:vAlign w:val="center"/>
                <w:hideMark/>
              </w:tcPr>
            </w:tcPrChange>
          </w:tcPr>
          <w:p w14:paraId="62A54336" w14:textId="77777777" w:rsidR="00F3648C" w:rsidRPr="00F3648C" w:rsidRDefault="00F3648C" w:rsidP="00F3648C">
            <w:pPr>
              <w:jc w:val="center"/>
              <w:rPr>
                <w:color w:val="4F81BD" w:themeColor="accent1"/>
                <w:sz w:val="18"/>
                <w:szCs w:val="18"/>
              </w:rPr>
            </w:pPr>
            <w:r w:rsidRPr="00F3648C">
              <w:rPr>
                <w:color w:val="4F81BD" w:themeColor="accent1"/>
                <w:sz w:val="18"/>
                <w:szCs w:val="18"/>
              </w:rPr>
              <w:t>ÖLÇÜ BİRİMİ</w:t>
            </w:r>
          </w:p>
        </w:tc>
      </w:tr>
      <w:tr w:rsidR="005B0E08" w:rsidRPr="00535F7C" w14:paraId="2F43024A" w14:textId="77777777" w:rsidTr="00535F7C">
        <w:tblPrEx>
          <w:tblPrExChange w:id="536" w:author="AYBU" w:date="2026-01-02T11:37:00Z">
            <w:tblPrEx>
              <w:tblW w:w="9840" w:type="dxa"/>
            </w:tblPrEx>
          </w:tblPrExChange>
        </w:tblPrEx>
        <w:trPr>
          <w:trHeight w:val="482"/>
          <w:trPrChange w:id="537" w:author="AYBU" w:date="2026-01-02T11:37:00Z">
            <w:trPr>
              <w:gridAfter w:val="0"/>
              <w:trHeight w:val="600"/>
            </w:trPr>
          </w:trPrChange>
        </w:trPr>
        <w:tc>
          <w:tcPr>
            <w:tcW w:w="700" w:type="dxa"/>
            <w:shd w:val="clear" w:color="auto" w:fill="auto"/>
            <w:noWrap/>
            <w:vAlign w:val="center"/>
            <w:hideMark/>
            <w:tcPrChange w:id="538" w:author="AYBU" w:date="2026-01-02T11:37:00Z">
              <w:tcPr>
                <w:tcW w:w="700" w:type="dxa"/>
                <w:shd w:val="clear" w:color="auto" w:fill="auto"/>
                <w:noWrap/>
                <w:vAlign w:val="center"/>
                <w:hideMark/>
              </w:tcPr>
            </w:tcPrChange>
          </w:tcPr>
          <w:p w14:paraId="0472D73E" w14:textId="1774E6CD" w:rsidR="005B0E08" w:rsidRPr="00F3648C" w:rsidRDefault="005B0E08" w:rsidP="004D1AFE">
            <w:pPr>
              <w:jc w:val="center"/>
              <w:rPr>
                <w:color w:val="4F81BD" w:themeColor="accent1"/>
                <w:sz w:val="18"/>
                <w:szCs w:val="18"/>
              </w:rPr>
            </w:pPr>
            <w:ins w:id="539" w:author="AYBU" w:date="2026-01-02T10:59:00Z">
              <w:r w:rsidRPr="00535F7C">
                <w:rPr>
                  <w:color w:val="4F81BD" w:themeColor="accent1"/>
                  <w:sz w:val="18"/>
                  <w:szCs w:val="18"/>
                  <w:rPrChange w:id="540" w:author="AYBU" w:date="2026-01-02T11:29:00Z">
                    <w:rPr>
                      <w:color w:val="000000"/>
                      <w:sz w:val="18"/>
                      <w:szCs w:val="18"/>
                    </w:rPr>
                  </w:rPrChange>
                </w:rPr>
                <w:t>1</w:t>
              </w:r>
            </w:ins>
            <w:del w:id="541" w:author="AYBU" w:date="2026-01-02T10:59:00Z">
              <w:r w:rsidRPr="00F3648C" w:rsidDel="00F97F42">
                <w:rPr>
                  <w:color w:val="4F81BD" w:themeColor="accent1"/>
                  <w:sz w:val="18"/>
                  <w:szCs w:val="18"/>
                </w:rPr>
                <w:delText>1</w:delText>
              </w:r>
            </w:del>
          </w:p>
        </w:tc>
        <w:tc>
          <w:tcPr>
            <w:tcW w:w="1422" w:type="dxa"/>
            <w:shd w:val="clear" w:color="auto" w:fill="auto"/>
            <w:noWrap/>
            <w:vAlign w:val="center"/>
            <w:hideMark/>
            <w:tcPrChange w:id="542" w:author="AYBU" w:date="2026-01-02T11:37:00Z">
              <w:tcPr>
                <w:tcW w:w="1620" w:type="dxa"/>
                <w:shd w:val="clear" w:color="auto" w:fill="auto"/>
                <w:noWrap/>
                <w:vAlign w:val="center"/>
                <w:hideMark/>
              </w:tcPr>
            </w:tcPrChange>
          </w:tcPr>
          <w:p w14:paraId="44B82596" w14:textId="4260A38E" w:rsidR="005B0E08" w:rsidRPr="00F3648C" w:rsidRDefault="005B0E08" w:rsidP="004D1AFE">
            <w:pPr>
              <w:jc w:val="center"/>
              <w:rPr>
                <w:color w:val="4F81BD" w:themeColor="accent1"/>
                <w:sz w:val="18"/>
                <w:szCs w:val="18"/>
              </w:rPr>
            </w:pPr>
            <w:ins w:id="543" w:author="AYBU" w:date="2026-01-02T10:59:00Z">
              <w:r w:rsidRPr="00535F7C">
                <w:rPr>
                  <w:color w:val="4F81BD" w:themeColor="accent1"/>
                  <w:sz w:val="18"/>
                  <w:szCs w:val="18"/>
                  <w:rPrChange w:id="544" w:author="AYBU" w:date="2026-01-02T11:29:00Z">
                    <w:rPr>
                      <w:sz w:val="18"/>
                      <w:szCs w:val="18"/>
                    </w:rPr>
                  </w:rPrChange>
                </w:rPr>
                <w:t>253.2.1.1.1-1</w:t>
              </w:r>
            </w:ins>
            <w:del w:id="545" w:author="AYBU" w:date="2026-01-02T10:59:00Z">
              <w:r w:rsidRPr="00F3648C" w:rsidDel="00F97F42">
                <w:rPr>
                  <w:color w:val="4F81BD" w:themeColor="accent1"/>
                  <w:sz w:val="18"/>
                  <w:szCs w:val="18"/>
                </w:rPr>
                <w:delText>253.2.1.1.1-1</w:delText>
              </w:r>
            </w:del>
          </w:p>
        </w:tc>
        <w:tc>
          <w:tcPr>
            <w:tcW w:w="3038" w:type="dxa"/>
            <w:shd w:val="clear" w:color="auto" w:fill="auto"/>
            <w:vAlign w:val="center"/>
            <w:hideMark/>
            <w:tcPrChange w:id="546" w:author="AYBU" w:date="2026-01-02T11:37:00Z">
              <w:tcPr>
                <w:tcW w:w="2440" w:type="dxa"/>
                <w:shd w:val="clear" w:color="auto" w:fill="auto"/>
                <w:vAlign w:val="center"/>
                <w:hideMark/>
              </w:tcPr>
            </w:tcPrChange>
          </w:tcPr>
          <w:p w14:paraId="6786D0F1" w14:textId="1C43CC64" w:rsidR="005B0E08" w:rsidRPr="00F3648C" w:rsidRDefault="005B0E08" w:rsidP="004D1AFE">
            <w:pPr>
              <w:jc w:val="center"/>
              <w:rPr>
                <w:color w:val="4F81BD" w:themeColor="accent1"/>
                <w:sz w:val="18"/>
                <w:szCs w:val="18"/>
              </w:rPr>
            </w:pPr>
            <w:ins w:id="547" w:author="AYBU" w:date="2026-01-02T10:59:00Z">
              <w:r w:rsidRPr="00535F7C">
                <w:rPr>
                  <w:color w:val="4F81BD" w:themeColor="accent1"/>
                  <w:sz w:val="18"/>
                  <w:szCs w:val="18"/>
                  <w:rPrChange w:id="548" w:author="AYBU" w:date="2026-01-02T11:29:00Z">
                    <w:rPr>
                      <w:sz w:val="18"/>
                      <w:szCs w:val="18"/>
                    </w:rPr>
                  </w:rPrChange>
                </w:rPr>
                <w:t>TOPRAK İŞLEME MAKİNELERİ</w:t>
              </w:r>
            </w:ins>
            <w:del w:id="549" w:author="AYBU" w:date="2026-01-02T10:59:00Z">
              <w:r w:rsidRPr="00F3648C" w:rsidDel="00F97F42">
                <w:rPr>
                  <w:color w:val="4F81BD" w:themeColor="accent1"/>
                  <w:sz w:val="18"/>
                  <w:szCs w:val="18"/>
                </w:rPr>
                <w:delText>TOPRAK İŞLEME MAKİNELERİ</w:delText>
              </w:r>
            </w:del>
          </w:p>
        </w:tc>
        <w:tc>
          <w:tcPr>
            <w:tcW w:w="2635" w:type="dxa"/>
            <w:shd w:val="clear" w:color="auto" w:fill="auto"/>
            <w:vAlign w:val="center"/>
            <w:hideMark/>
            <w:tcPrChange w:id="550" w:author="AYBU" w:date="2026-01-02T11:37:00Z">
              <w:tcPr>
                <w:tcW w:w="2560" w:type="dxa"/>
                <w:gridSpan w:val="4"/>
                <w:shd w:val="clear" w:color="auto" w:fill="auto"/>
                <w:vAlign w:val="center"/>
                <w:hideMark/>
              </w:tcPr>
            </w:tcPrChange>
          </w:tcPr>
          <w:p w14:paraId="3A0AAB82" w14:textId="04CBDB56" w:rsidR="005B0E08" w:rsidRPr="00F3648C" w:rsidRDefault="005B0E08" w:rsidP="004D1AFE">
            <w:pPr>
              <w:jc w:val="center"/>
              <w:rPr>
                <w:color w:val="4F81BD" w:themeColor="accent1"/>
                <w:sz w:val="18"/>
                <w:szCs w:val="18"/>
              </w:rPr>
            </w:pPr>
            <w:ins w:id="551" w:author="AYBU" w:date="2026-01-02T10:59:00Z">
              <w:r w:rsidRPr="00535F7C">
                <w:rPr>
                  <w:color w:val="4F81BD" w:themeColor="accent1"/>
                  <w:sz w:val="18"/>
                  <w:szCs w:val="18"/>
                  <w:rPrChange w:id="552" w:author="AYBU" w:date="2026-01-02T11:29:00Z">
                    <w:rPr>
                      <w:sz w:val="18"/>
                      <w:szCs w:val="18"/>
                    </w:rPr>
                  </w:rPrChange>
                </w:rPr>
                <w:t>TIRPANLAMA MAKİNELERİ</w:t>
              </w:r>
            </w:ins>
            <w:del w:id="553" w:author="AYBU" w:date="2026-01-02T10:59:00Z">
              <w:r w:rsidRPr="00F3648C" w:rsidDel="00F97F42">
                <w:rPr>
                  <w:color w:val="4F81BD" w:themeColor="accent1"/>
                  <w:sz w:val="18"/>
                  <w:szCs w:val="18"/>
                </w:rPr>
                <w:delText>TIRPANLAMA MAKİNELERİ</w:delText>
              </w:r>
            </w:del>
          </w:p>
        </w:tc>
        <w:tc>
          <w:tcPr>
            <w:tcW w:w="989" w:type="dxa"/>
            <w:shd w:val="clear" w:color="auto" w:fill="auto"/>
            <w:noWrap/>
            <w:vAlign w:val="center"/>
            <w:hideMark/>
            <w:tcPrChange w:id="554" w:author="AYBU" w:date="2026-01-02T11:37:00Z">
              <w:tcPr>
                <w:tcW w:w="1340" w:type="dxa"/>
                <w:gridSpan w:val="5"/>
                <w:shd w:val="clear" w:color="auto" w:fill="auto"/>
                <w:noWrap/>
                <w:vAlign w:val="center"/>
                <w:hideMark/>
              </w:tcPr>
            </w:tcPrChange>
          </w:tcPr>
          <w:p w14:paraId="46625AAA" w14:textId="6ACEC5FF" w:rsidR="005B0E08" w:rsidRPr="00F3648C" w:rsidRDefault="005B0E08" w:rsidP="004D1AFE">
            <w:pPr>
              <w:jc w:val="center"/>
              <w:rPr>
                <w:color w:val="4F81BD" w:themeColor="accent1"/>
                <w:sz w:val="18"/>
                <w:szCs w:val="18"/>
              </w:rPr>
            </w:pPr>
            <w:ins w:id="555" w:author="AYBU" w:date="2026-01-02T10:59:00Z">
              <w:r w:rsidRPr="00535F7C">
                <w:rPr>
                  <w:color w:val="4F81BD" w:themeColor="accent1"/>
                  <w:sz w:val="18"/>
                  <w:szCs w:val="18"/>
                  <w:rPrChange w:id="556" w:author="AYBU" w:date="2026-01-02T11:29:00Z">
                    <w:rPr>
                      <w:color w:val="000000"/>
                      <w:sz w:val="18"/>
                      <w:szCs w:val="18"/>
                    </w:rPr>
                  </w:rPrChange>
                </w:rPr>
                <w:t>2</w:t>
              </w:r>
            </w:ins>
            <w:del w:id="557" w:author="AYBU" w:date="2026-01-02T10:59:00Z">
              <w:r w:rsidRPr="00F3648C" w:rsidDel="00F97F42">
                <w:rPr>
                  <w:color w:val="4F81BD" w:themeColor="accent1"/>
                  <w:sz w:val="18"/>
                  <w:szCs w:val="18"/>
                </w:rPr>
                <w:delText>2</w:delText>
              </w:r>
            </w:del>
          </w:p>
        </w:tc>
        <w:tc>
          <w:tcPr>
            <w:tcW w:w="1276" w:type="dxa"/>
            <w:shd w:val="clear" w:color="auto" w:fill="auto"/>
            <w:noWrap/>
            <w:vAlign w:val="center"/>
            <w:hideMark/>
            <w:tcPrChange w:id="558" w:author="AYBU" w:date="2026-01-02T11:37:00Z">
              <w:tcPr>
                <w:tcW w:w="1180" w:type="dxa"/>
                <w:gridSpan w:val="5"/>
                <w:shd w:val="clear" w:color="auto" w:fill="auto"/>
                <w:noWrap/>
                <w:vAlign w:val="center"/>
                <w:hideMark/>
              </w:tcPr>
            </w:tcPrChange>
          </w:tcPr>
          <w:p w14:paraId="463D0DB0" w14:textId="1065509B" w:rsidR="005B0E08" w:rsidRPr="00F3648C" w:rsidRDefault="005B0E08" w:rsidP="004D1AFE">
            <w:pPr>
              <w:jc w:val="center"/>
              <w:rPr>
                <w:color w:val="4F81BD" w:themeColor="accent1"/>
                <w:sz w:val="18"/>
                <w:szCs w:val="18"/>
              </w:rPr>
            </w:pPr>
            <w:ins w:id="559" w:author="AYBU" w:date="2026-01-02T10:59:00Z">
              <w:r w:rsidRPr="00535F7C">
                <w:rPr>
                  <w:color w:val="4F81BD" w:themeColor="accent1"/>
                  <w:sz w:val="18"/>
                  <w:szCs w:val="18"/>
                  <w:rPrChange w:id="560" w:author="AYBU" w:date="2026-01-02T11:29:00Z">
                    <w:rPr>
                      <w:sz w:val="18"/>
                      <w:szCs w:val="18"/>
                    </w:rPr>
                  </w:rPrChange>
                </w:rPr>
                <w:t>ADET</w:t>
              </w:r>
            </w:ins>
            <w:del w:id="561" w:author="AYBU" w:date="2026-01-02T10:59:00Z">
              <w:r w:rsidRPr="00F3648C" w:rsidDel="00F97F42">
                <w:rPr>
                  <w:color w:val="4F81BD" w:themeColor="accent1"/>
                  <w:sz w:val="18"/>
                  <w:szCs w:val="18"/>
                </w:rPr>
                <w:delText>ADET</w:delText>
              </w:r>
            </w:del>
          </w:p>
        </w:tc>
      </w:tr>
      <w:tr w:rsidR="005B0E08" w:rsidRPr="00535F7C" w14:paraId="578653D0" w14:textId="77777777" w:rsidTr="00535F7C">
        <w:tblPrEx>
          <w:tblPrExChange w:id="562" w:author="AYBU" w:date="2026-01-02T11:37:00Z">
            <w:tblPrEx>
              <w:tblW w:w="9840" w:type="dxa"/>
            </w:tblPrEx>
          </w:tblPrExChange>
        </w:tblPrEx>
        <w:trPr>
          <w:trHeight w:val="482"/>
          <w:trPrChange w:id="563" w:author="AYBU" w:date="2026-01-02T11:37:00Z">
            <w:trPr>
              <w:gridAfter w:val="0"/>
              <w:trHeight w:val="600"/>
            </w:trPr>
          </w:trPrChange>
        </w:trPr>
        <w:tc>
          <w:tcPr>
            <w:tcW w:w="700" w:type="dxa"/>
            <w:shd w:val="clear" w:color="auto" w:fill="auto"/>
            <w:noWrap/>
            <w:vAlign w:val="center"/>
            <w:hideMark/>
            <w:tcPrChange w:id="564" w:author="AYBU" w:date="2026-01-02T11:37:00Z">
              <w:tcPr>
                <w:tcW w:w="700" w:type="dxa"/>
                <w:shd w:val="clear" w:color="auto" w:fill="auto"/>
                <w:noWrap/>
                <w:vAlign w:val="center"/>
                <w:hideMark/>
              </w:tcPr>
            </w:tcPrChange>
          </w:tcPr>
          <w:p w14:paraId="38BB9332" w14:textId="26D9C704" w:rsidR="005B0E08" w:rsidRPr="00F3648C" w:rsidRDefault="005B0E08" w:rsidP="004D1AFE">
            <w:pPr>
              <w:jc w:val="center"/>
              <w:rPr>
                <w:color w:val="4F81BD" w:themeColor="accent1"/>
                <w:sz w:val="18"/>
                <w:szCs w:val="18"/>
              </w:rPr>
            </w:pPr>
            <w:ins w:id="565" w:author="AYBU" w:date="2026-01-02T10:59:00Z">
              <w:r w:rsidRPr="00535F7C">
                <w:rPr>
                  <w:color w:val="4F81BD" w:themeColor="accent1"/>
                  <w:sz w:val="18"/>
                  <w:szCs w:val="18"/>
                  <w:rPrChange w:id="566" w:author="AYBU" w:date="2026-01-02T11:29:00Z">
                    <w:rPr>
                      <w:color w:val="000000"/>
                      <w:sz w:val="18"/>
                      <w:szCs w:val="18"/>
                    </w:rPr>
                  </w:rPrChange>
                </w:rPr>
                <w:t>2</w:t>
              </w:r>
            </w:ins>
            <w:del w:id="567" w:author="AYBU" w:date="2026-01-02T10:59:00Z">
              <w:r w:rsidRPr="00F3648C" w:rsidDel="00F97F42">
                <w:rPr>
                  <w:color w:val="4F81BD" w:themeColor="accent1"/>
                  <w:sz w:val="18"/>
                  <w:szCs w:val="18"/>
                </w:rPr>
                <w:delText>2</w:delText>
              </w:r>
            </w:del>
          </w:p>
        </w:tc>
        <w:tc>
          <w:tcPr>
            <w:tcW w:w="1422" w:type="dxa"/>
            <w:shd w:val="clear" w:color="auto" w:fill="auto"/>
            <w:noWrap/>
            <w:vAlign w:val="center"/>
            <w:hideMark/>
            <w:tcPrChange w:id="568" w:author="AYBU" w:date="2026-01-02T11:37:00Z">
              <w:tcPr>
                <w:tcW w:w="1620" w:type="dxa"/>
                <w:shd w:val="clear" w:color="auto" w:fill="auto"/>
                <w:noWrap/>
                <w:vAlign w:val="center"/>
                <w:hideMark/>
              </w:tcPr>
            </w:tcPrChange>
          </w:tcPr>
          <w:p w14:paraId="0F0AB57E" w14:textId="2A82F3A5" w:rsidR="005B0E08" w:rsidRPr="00F3648C" w:rsidRDefault="005B0E08" w:rsidP="004D1AFE">
            <w:pPr>
              <w:jc w:val="center"/>
              <w:rPr>
                <w:color w:val="4F81BD" w:themeColor="accent1"/>
                <w:sz w:val="18"/>
                <w:szCs w:val="18"/>
              </w:rPr>
            </w:pPr>
            <w:ins w:id="569" w:author="AYBU" w:date="2026-01-02T10:59:00Z">
              <w:r w:rsidRPr="00535F7C">
                <w:rPr>
                  <w:color w:val="4F81BD" w:themeColor="accent1"/>
                  <w:sz w:val="18"/>
                  <w:szCs w:val="18"/>
                  <w:rPrChange w:id="570" w:author="AYBU" w:date="2026-01-02T11:29:00Z">
                    <w:rPr>
                      <w:sz w:val="18"/>
                      <w:szCs w:val="18"/>
                    </w:rPr>
                  </w:rPrChange>
                </w:rPr>
                <w:t>253.2.1.3.1-1</w:t>
              </w:r>
            </w:ins>
            <w:del w:id="571" w:author="AYBU" w:date="2026-01-02T10:59:00Z">
              <w:r w:rsidRPr="00F3648C" w:rsidDel="00F97F42">
                <w:rPr>
                  <w:color w:val="4F81BD" w:themeColor="accent1"/>
                  <w:sz w:val="18"/>
                  <w:szCs w:val="18"/>
                </w:rPr>
                <w:delText>253.2.1.3.1-1</w:delText>
              </w:r>
            </w:del>
          </w:p>
        </w:tc>
        <w:tc>
          <w:tcPr>
            <w:tcW w:w="3038" w:type="dxa"/>
            <w:shd w:val="clear" w:color="auto" w:fill="auto"/>
            <w:vAlign w:val="center"/>
            <w:hideMark/>
            <w:tcPrChange w:id="572" w:author="AYBU" w:date="2026-01-02T11:37:00Z">
              <w:tcPr>
                <w:tcW w:w="2440" w:type="dxa"/>
                <w:shd w:val="clear" w:color="auto" w:fill="auto"/>
                <w:vAlign w:val="center"/>
                <w:hideMark/>
              </w:tcPr>
            </w:tcPrChange>
          </w:tcPr>
          <w:p w14:paraId="28E14B76" w14:textId="4F9BD10A" w:rsidR="005B0E08" w:rsidRPr="00F3648C" w:rsidRDefault="005B0E08" w:rsidP="004D1AFE">
            <w:pPr>
              <w:jc w:val="center"/>
              <w:rPr>
                <w:color w:val="4F81BD" w:themeColor="accent1"/>
                <w:sz w:val="18"/>
                <w:szCs w:val="18"/>
              </w:rPr>
            </w:pPr>
            <w:ins w:id="573" w:author="AYBU" w:date="2026-01-02T10:59:00Z">
              <w:r w:rsidRPr="00535F7C">
                <w:rPr>
                  <w:color w:val="4F81BD" w:themeColor="accent1"/>
                  <w:sz w:val="18"/>
                  <w:szCs w:val="18"/>
                  <w:rPrChange w:id="574" w:author="AYBU" w:date="2026-01-02T11:29:00Z">
                    <w:rPr>
                      <w:sz w:val="18"/>
                      <w:szCs w:val="18"/>
                    </w:rPr>
                  </w:rPrChange>
                </w:rPr>
                <w:t>ÇİM BİÇME MAKİNELERİ VE TRAKTÖRLERİ</w:t>
              </w:r>
            </w:ins>
            <w:del w:id="575" w:author="AYBU" w:date="2026-01-02T10:59:00Z">
              <w:r w:rsidRPr="00F3648C" w:rsidDel="00F97F42">
                <w:rPr>
                  <w:color w:val="4F81BD" w:themeColor="accent1"/>
                  <w:sz w:val="18"/>
                  <w:szCs w:val="18"/>
                </w:rPr>
                <w:delText>ÇİM BİÇME MAKİNELERİ VE TRAKTÖRLERİ</w:delText>
              </w:r>
            </w:del>
          </w:p>
        </w:tc>
        <w:tc>
          <w:tcPr>
            <w:tcW w:w="2635" w:type="dxa"/>
            <w:shd w:val="clear" w:color="auto" w:fill="auto"/>
            <w:vAlign w:val="center"/>
            <w:hideMark/>
            <w:tcPrChange w:id="576" w:author="AYBU" w:date="2026-01-02T11:37:00Z">
              <w:tcPr>
                <w:tcW w:w="2560" w:type="dxa"/>
                <w:gridSpan w:val="4"/>
                <w:shd w:val="clear" w:color="auto" w:fill="auto"/>
                <w:vAlign w:val="center"/>
                <w:hideMark/>
              </w:tcPr>
            </w:tcPrChange>
          </w:tcPr>
          <w:p w14:paraId="6618B98B" w14:textId="0C03EC8D" w:rsidR="005B0E08" w:rsidRPr="00F3648C" w:rsidRDefault="005B0E08" w:rsidP="004D1AFE">
            <w:pPr>
              <w:jc w:val="center"/>
              <w:rPr>
                <w:color w:val="4F81BD" w:themeColor="accent1"/>
                <w:sz w:val="18"/>
                <w:szCs w:val="18"/>
              </w:rPr>
            </w:pPr>
            <w:ins w:id="577" w:author="AYBU" w:date="2026-01-02T10:59:00Z">
              <w:r w:rsidRPr="00535F7C">
                <w:rPr>
                  <w:color w:val="4F81BD" w:themeColor="accent1"/>
                  <w:sz w:val="18"/>
                  <w:szCs w:val="18"/>
                  <w:rPrChange w:id="578" w:author="AYBU" w:date="2026-01-02T11:29:00Z">
                    <w:rPr>
                      <w:sz w:val="18"/>
                      <w:szCs w:val="18"/>
                    </w:rPr>
                  </w:rPrChange>
                </w:rPr>
                <w:t>ÇİM BİÇME MAKİNESİ</w:t>
              </w:r>
            </w:ins>
            <w:del w:id="579" w:author="AYBU" w:date="2026-01-02T10:59:00Z">
              <w:r w:rsidRPr="00F3648C" w:rsidDel="00F97F42">
                <w:rPr>
                  <w:color w:val="4F81BD" w:themeColor="accent1"/>
                  <w:sz w:val="18"/>
                  <w:szCs w:val="18"/>
                </w:rPr>
                <w:delText>ÇİM BİÇME MAKİNESİ</w:delText>
              </w:r>
            </w:del>
          </w:p>
        </w:tc>
        <w:tc>
          <w:tcPr>
            <w:tcW w:w="989" w:type="dxa"/>
            <w:shd w:val="clear" w:color="auto" w:fill="auto"/>
            <w:noWrap/>
            <w:vAlign w:val="center"/>
            <w:hideMark/>
            <w:tcPrChange w:id="580" w:author="AYBU" w:date="2026-01-02T11:37:00Z">
              <w:tcPr>
                <w:tcW w:w="1340" w:type="dxa"/>
                <w:gridSpan w:val="5"/>
                <w:shd w:val="clear" w:color="auto" w:fill="auto"/>
                <w:noWrap/>
                <w:vAlign w:val="center"/>
                <w:hideMark/>
              </w:tcPr>
            </w:tcPrChange>
          </w:tcPr>
          <w:p w14:paraId="5D92F4DE" w14:textId="66FA3503" w:rsidR="005B0E08" w:rsidRPr="00F3648C" w:rsidRDefault="005B0E08" w:rsidP="004D1AFE">
            <w:pPr>
              <w:jc w:val="center"/>
              <w:rPr>
                <w:color w:val="4F81BD" w:themeColor="accent1"/>
                <w:sz w:val="18"/>
                <w:szCs w:val="18"/>
              </w:rPr>
            </w:pPr>
            <w:ins w:id="581" w:author="AYBU" w:date="2026-01-02T10:59:00Z">
              <w:r w:rsidRPr="00535F7C">
                <w:rPr>
                  <w:color w:val="4F81BD" w:themeColor="accent1"/>
                  <w:sz w:val="18"/>
                  <w:szCs w:val="18"/>
                  <w:rPrChange w:id="582" w:author="AYBU" w:date="2026-01-02T11:29:00Z">
                    <w:rPr>
                      <w:color w:val="000000"/>
                      <w:sz w:val="18"/>
                      <w:szCs w:val="18"/>
                    </w:rPr>
                  </w:rPrChange>
                </w:rPr>
                <w:t>6</w:t>
              </w:r>
            </w:ins>
            <w:del w:id="583" w:author="AYBU" w:date="2026-01-02T10:59:00Z">
              <w:r w:rsidRPr="00F3648C" w:rsidDel="00F97F42">
                <w:rPr>
                  <w:color w:val="4F81BD" w:themeColor="accent1"/>
                  <w:sz w:val="18"/>
                  <w:szCs w:val="18"/>
                </w:rPr>
                <w:delText>6</w:delText>
              </w:r>
            </w:del>
          </w:p>
        </w:tc>
        <w:tc>
          <w:tcPr>
            <w:tcW w:w="1276" w:type="dxa"/>
            <w:shd w:val="clear" w:color="auto" w:fill="auto"/>
            <w:noWrap/>
            <w:vAlign w:val="center"/>
            <w:hideMark/>
            <w:tcPrChange w:id="584" w:author="AYBU" w:date="2026-01-02T11:37:00Z">
              <w:tcPr>
                <w:tcW w:w="1180" w:type="dxa"/>
                <w:gridSpan w:val="5"/>
                <w:shd w:val="clear" w:color="auto" w:fill="auto"/>
                <w:noWrap/>
                <w:vAlign w:val="center"/>
                <w:hideMark/>
              </w:tcPr>
            </w:tcPrChange>
          </w:tcPr>
          <w:p w14:paraId="69C8CDA6" w14:textId="0ABBA8C7" w:rsidR="005B0E08" w:rsidRPr="00F3648C" w:rsidRDefault="005B0E08" w:rsidP="004D1AFE">
            <w:pPr>
              <w:jc w:val="center"/>
              <w:rPr>
                <w:color w:val="4F81BD" w:themeColor="accent1"/>
                <w:sz w:val="18"/>
                <w:szCs w:val="18"/>
              </w:rPr>
            </w:pPr>
            <w:ins w:id="585" w:author="AYBU" w:date="2026-01-02T10:59:00Z">
              <w:r w:rsidRPr="00535F7C">
                <w:rPr>
                  <w:color w:val="4F81BD" w:themeColor="accent1"/>
                  <w:sz w:val="18"/>
                  <w:szCs w:val="18"/>
                  <w:rPrChange w:id="586" w:author="AYBU" w:date="2026-01-02T11:29:00Z">
                    <w:rPr>
                      <w:sz w:val="18"/>
                      <w:szCs w:val="18"/>
                    </w:rPr>
                  </w:rPrChange>
                </w:rPr>
                <w:t>ADET</w:t>
              </w:r>
            </w:ins>
            <w:del w:id="587" w:author="AYBU" w:date="2026-01-02T10:59:00Z">
              <w:r w:rsidRPr="00F3648C" w:rsidDel="00F97F42">
                <w:rPr>
                  <w:color w:val="4F81BD" w:themeColor="accent1"/>
                  <w:sz w:val="18"/>
                  <w:szCs w:val="18"/>
                </w:rPr>
                <w:delText>ADET</w:delText>
              </w:r>
            </w:del>
          </w:p>
        </w:tc>
      </w:tr>
      <w:tr w:rsidR="005B0E08" w:rsidRPr="00535F7C" w14:paraId="47ED4CEA" w14:textId="77777777" w:rsidTr="00535F7C">
        <w:tblPrEx>
          <w:tblPrExChange w:id="588" w:author="AYBU" w:date="2026-01-02T11:37:00Z">
            <w:tblPrEx>
              <w:tblW w:w="9840" w:type="dxa"/>
            </w:tblPrEx>
          </w:tblPrExChange>
        </w:tblPrEx>
        <w:trPr>
          <w:trHeight w:val="482"/>
          <w:trPrChange w:id="589" w:author="AYBU" w:date="2026-01-02T11:37:00Z">
            <w:trPr>
              <w:gridAfter w:val="0"/>
              <w:trHeight w:val="600"/>
            </w:trPr>
          </w:trPrChange>
        </w:trPr>
        <w:tc>
          <w:tcPr>
            <w:tcW w:w="700" w:type="dxa"/>
            <w:shd w:val="clear" w:color="auto" w:fill="auto"/>
            <w:noWrap/>
            <w:vAlign w:val="center"/>
            <w:hideMark/>
            <w:tcPrChange w:id="590" w:author="AYBU" w:date="2026-01-02T11:37:00Z">
              <w:tcPr>
                <w:tcW w:w="700" w:type="dxa"/>
                <w:shd w:val="clear" w:color="auto" w:fill="auto"/>
                <w:noWrap/>
                <w:vAlign w:val="center"/>
                <w:hideMark/>
              </w:tcPr>
            </w:tcPrChange>
          </w:tcPr>
          <w:p w14:paraId="574A2BBA" w14:textId="1A8B66CD" w:rsidR="005B0E08" w:rsidRPr="00F3648C" w:rsidRDefault="005B0E08" w:rsidP="004D1AFE">
            <w:pPr>
              <w:jc w:val="center"/>
              <w:rPr>
                <w:color w:val="4F81BD" w:themeColor="accent1"/>
                <w:sz w:val="18"/>
                <w:szCs w:val="18"/>
              </w:rPr>
            </w:pPr>
            <w:ins w:id="591" w:author="AYBU" w:date="2026-01-02T10:59:00Z">
              <w:r w:rsidRPr="00535F7C">
                <w:rPr>
                  <w:color w:val="4F81BD" w:themeColor="accent1"/>
                  <w:sz w:val="18"/>
                  <w:szCs w:val="18"/>
                  <w:rPrChange w:id="592" w:author="AYBU" w:date="2026-01-02T11:29:00Z">
                    <w:rPr>
                      <w:color w:val="000000"/>
                      <w:sz w:val="18"/>
                      <w:szCs w:val="18"/>
                    </w:rPr>
                  </w:rPrChange>
                </w:rPr>
                <w:t>3</w:t>
              </w:r>
            </w:ins>
            <w:del w:id="593" w:author="AYBU" w:date="2026-01-02T10:59:00Z">
              <w:r w:rsidRPr="00F3648C" w:rsidDel="00F97F42">
                <w:rPr>
                  <w:color w:val="4F81BD" w:themeColor="accent1"/>
                  <w:sz w:val="18"/>
                  <w:szCs w:val="18"/>
                </w:rPr>
                <w:delText>3</w:delText>
              </w:r>
            </w:del>
          </w:p>
        </w:tc>
        <w:tc>
          <w:tcPr>
            <w:tcW w:w="1422" w:type="dxa"/>
            <w:shd w:val="clear" w:color="auto" w:fill="auto"/>
            <w:noWrap/>
            <w:vAlign w:val="center"/>
            <w:hideMark/>
            <w:tcPrChange w:id="594" w:author="AYBU" w:date="2026-01-02T11:37:00Z">
              <w:tcPr>
                <w:tcW w:w="1620" w:type="dxa"/>
                <w:shd w:val="clear" w:color="auto" w:fill="auto"/>
                <w:noWrap/>
                <w:vAlign w:val="center"/>
                <w:hideMark/>
              </w:tcPr>
            </w:tcPrChange>
          </w:tcPr>
          <w:p w14:paraId="537C5E41" w14:textId="4871C740" w:rsidR="005B0E08" w:rsidRPr="00F3648C" w:rsidRDefault="005B0E08" w:rsidP="004D1AFE">
            <w:pPr>
              <w:jc w:val="center"/>
              <w:rPr>
                <w:color w:val="4F81BD" w:themeColor="accent1"/>
                <w:sz w:val="18"/>
                <w:szCs w:val="18"/>
              </w:rPr>
            </w:pPr>
            <w:ins w:id="595" w:author="AYBU" w:date="2026-01-02T10:59:00Z">
              <w:r w:rsidRPr="00535F7C">
                <w:rPr>
                  <w:color w:val="4F81BD" w:themeColor="accent1"/>
                  <w:sz w:val="18"/>
                  <w:szCs w:val="18"/>
                  <w:rPrChange w:id="596" w:author="AYBU" w:date="2026-01-02T11:29:00Z">
                    <w:rPr>
                      <w:sz w:val="18"/>
                      <w:szCs w:val="18"/>
                    </w:rPr>
                  </w:rPrChange>
                </w:rPr>
                <w:t>253.2.1.3.4-1</w:t>
              </w:r>
            </w:ins>
            <w:del w:id="597" w:author="AYBU" w:date="2026-01-02T10:59:00Z">
              <w:r w:rsidRPr="00F3648C" w:rsidDel="00F97F42">
                <w:rPr>
                  <w:color w:val="4F81BD" w:themeColor="accent1"/>
                  <w:sz w:val="18"/>
                  <w:szCs w:val="18"/>
                </w:rPr>
                <w:delText>253.2.1.3.4-1</w:delText>
              </w:r>
            </w:del>
          </w:p>
        </w:tc>
        <w:tc>
          <w:tcPr>
            <w:tcW w:w="3038" w:type="dxa"/>
            <w:shd w:val="clear" w:color="auto" w:fill="auto"/>
            <w:vAlign w:val="center"/>
            <w:hideMark/>
            <w:tcPrChange w:id="598" w:author="AYBU" w:date="2026-01-02T11:37:00Z">
              <w:tcPr>
                <w:tcW w:w="2440" w:type="dxa"/>
                <w:shd w:val="clear" w:color="auto" w:fill="auto"/>
                <w:vAlign w:val="center"/>
                <w:hideMark/>
              </w:tcPr>
            </w:tcPrChange>
          </w:tcPr>
          <w:p w14:paraId="6538BBBA" w14:textId="20DBD46D" w:rsidR="005B0E08" w:rsidRPr="00F3648C" w:rsidRDefault="005B0E08" w:rsidP="004D1AFE">
            <w:pPr>
              <w:jc w:val="center"/>
              <w:rPr>
                <w:color w:val="4F81BD" w:themeColor="accent1"/>
                <w:sz w:val="18"/>
                <w:szCs w:val="18"/>
              </w:rPr>
            </w:pPr>
            <w:ins w:id="599" w:author="AYBU" w:date="2026-01-02T10:59:00Z">
              <w:r w:rsidRPr="00535F7C">
                <w:rPr>
                  <w:color w:val="4F81BD" w:themeColor="accent1"/>
                  <w:sz w:val="18"/>
                  <w:szCs w:val="18"/>
                  <w:rPrChange w:id="600" w:author="AYBU" w:date="2026-01-02T11:29:00Z">
                    <w:rPr>
                      <w:sz w:val="18"/>
                      <w:szCs w:val="18"/>
                    </w:rPr>
                  </w:rPrChange>
                </w:rPr>
                <w:t>MOTORLU TIRPANLAR</w:t>
              </w:r>
            </w:ins>
            <w:del w:id="601" w:author="AYBU" w:date="2026-01-02T10:59:00Z">
              <w:r w:rsidRPr="00F3648C" w:rsidDel="00F97F42">
                <w:rPr>
                  <w:color w:val="4F81BD" w:themeColor="accent1"/>
                  <w:sz w:val="18"/>
                  <w:szCs w:val="18"/>
                </w:rPr>
                <w:delText>MOTORLU TIRPANLAR</w:delText>
              </w:r>
            </w:del>
          </w:p>
        </w:tc>
        <w:tc>
          <w:tcPr>
            <w:tcW w:w="2635" w:type="dxa"/>
            <w:shd w:val="clear" w:color="auto" w:fill="auto"/>
            <w:vAlign w:val="center"/>
            <w:hideMark/>
            <w:tcPrChange w:id="602" w:author="AYBU" w:date="2026-01-02T11:37:00Z">
              <w:tcPr>
                <w:tcW w:w="2560" w:type="dxa"/>
                <w:gridSpan w:val="4"/>
                <w:shd w:val="clear" w:color="auto" w:fill="auto"/>
                <w:vAlign w:val="center"/>
                <w:hideMark/>
              </w:tcPr>
            </w:tcPrChange>
          </w:tcPr>
          <w:p w14:paraId="4C86BFC9" w14:textId="0BBE3929" w:rsidR="005B0E08" w:rsidRPr="00F3648C" w:rsidRDefault="005B0E08" w:rsidP="004D1AFE">
            <w:pPr>
              <w:jc w:val="center"/>
              <w:rPr>
                <w:color w:val="4F81BD" w:themeColor="accent1"/>
                <w:sz w:val="18"/>
                <w:szCs w:val="18"/>
              </w:rPr>
            </w:pPr>
            <w:ins w:id="603" w:author="AYBU" w:date="2026-01-02T10:59:00Z">
              <w:r w:rsidRPr="00535F7C">
                <w:rPr>
                  <w:color w:val="4F81BD" w:themeColor="accent1"/>
                  <w:sz w:val="18"/>
                  <w:szCs w:val="18"/>
                  <w:rPrChange w:id="604" w:author="AYBU" w:date="2026-01-02T11:29:00Z">
                    <w:rPr>
                      <w:sz w:val="18"/>
                      <w:szCs w:val="18"/>
                    </w:rPr>
                  </w:rPrChange>
                </w:rPr>
                <w:t>SIRT TIRPAN MAKİNESİ</w:t>
              </w:r>
            </w:ins>
            <w:del w:id="605" w:author="AYBU" w:date="2026-01-02T10:59:00Z">
              <w:r w:rsidRPr="00F3648C" w:rsidDel="00F97F42">
                <w:rPr>
                  <w:color w:val="4F81BD" w:themeColor="accent1"/>
                  <w:sz w:val="18"/>
                  <w:szCs w:val="18"/>
                </w:rPr>
                <w:delText>SIRT TIRPAN MAKİNESİ</w:delText>
              </w:r>
            </w:del>
          </w:p>
        </w:tc>
        <w:tc>
          <w:tcPr>
            <w:tcW w:w="989" w:type="dxa"/>
            <w:shd w:val="clear" w:color="auto" w:fill="auto"/>
            <w:noWrap/>
            <w:vAlign w:val="center"/>
            <w:hideMark/>
            <w:tcPrChange w:id="606" w:author="AYBU" w:date="2026-01-02T11:37:00Z">
              <w:tcPr>
                <w:tcW w:w="1340" w:type="dxa"/>
                <w:gridSpan w:val="5"/>
                <w:shd w:val="clear" w:color="auto" w:fill="auto"/>
                <w:noWrap/>
                <w:vAlign w:val="center"/>
                <w:hideMark/>
              </w:tcPr>
            </w:tcPrChange>
          </w:tcPr>
          <w:p w14:paraId="68786D77" w14:textId="6B09177A" w:rsidR="005B0E08" w:rsidRPr="00F3648C" w:rsidRDefault="005B0E08" w:rsidP="004D1AFE">
            <w:pPr>
              <w:jc w:val="center"/>
              <w:rPr>
                <w:color w:val="4F81BD" w:themeColor="accent1"/>
                <w:sz w:val="18"/>
                <w:szCs w:val="18"/>
              </w:rPr>
            </w:pPr>
            <w:ins w:id="607" w:author="AYBU" w:date="2026-01-02T10:59:00Z">
              <w:r w:rsidRPr="00535F7C">
                <w:rPr>
                  <w:color w:val="4F81BD" w:themeColor="accent1"/>
                  <w:sz w:val="18"/>
                  <w:szCs w:val="18"/>
                  <w:rPrChange w:id="608" w:author="AYBU" w:date="2026-01-02T11:29:00Z">
                    <w:rPr>
                      <w:color w:val="000000"/>
                      <w:sz w:val="18"/>
                      <w:szCs w:val="18"/>
                    </w:rPr>
                  </w:rPrChange>
                </w:rPr>
                <w:t>2</w:t>
              </w:r>
            </w:ins>
            <w:del w:id="609" w:author="AYBU" w:date="2026-01-02T10:59:00Z">
              <w:r w:rsidRPr="00F3648C" w:rsidDel="00F97F42">
                <w:rPr>
                  <w:color w:val="4F81BD" w:themeColor="accent1"/>
                  <w:sz w:val="18"/>
                  <w:szCs w:val="18"/>
                </w:rPr>
                <w:delText>2</w:delText>
              </w:r>
            </w:del>
          </w:p>
        </w:tc>
        <w:tc>
          <w:tcPr>
            <w:tcW w:w="1276" w:type="dxa"/>
            <w:shd w:val="clear" w:color="auto" w:fill="auto"/>
            <w:noWrap/>
            <w:vAlign w:val="center"/>
            <w:hideMark/>
            <w:tcPrChange w:id="610" w:author="AYBU" w:date="2026-01-02T11:37:00Z">
              <w:tcPr>
                <w:tcW w:w="1180" w:type="dxa"/>
                <w:gridSpan w:val="5"/>
                <w:shd w:val="clear" w:color="auto" w:fill="auto"/>
                <w:noWrap/>
                <w:vAlign w:val="center"/>
                <w:hideMark/>
              </w:tcPr>
            </w:tcPrChange>
          </w:tcPr>
          <w:p w14:paraId="6F0C5A33" w14:textId="008EBCFC" w:rsidR="005B0E08" w:rsidRPr="00F3648C" w:rsidRDefault="005B0E08" w:rsidP="004D1AFE">
            <w:pPr>
              <w:jc w:val="center"/>
              <w:rPr>
                <w:color w:val="4F81BD" w:themeColor="accent1"/>
                <w:sz w:val="18"/>
                <w:szCs w:val="18"/>
              </w:rPr>
            </w:pPr>
            <w:ins w:id="611" w:author="AYBU" w:date="2026-01-02T10:59:00Z">
              <w:r w:rsidRPr="00535F7C">
                <w:rPr>
                  <w:color w:val="4F81BD" w:themeColor="accent1"/>
                  <w:sz w:val="18"/>
                  <w:szCs w:val="18"/>
                  <w:rPrChange w:id="612" w:author="AYBU" w:date="2026-01-02T11:29:00Z">
                    <w:rPr>
                      <w:sz w:val="18"/>
                      <w:szCs w:val="18"/>
                    </w:rPr>
                  </w:rPrChange>
                </w:rPr>
                <w:t>ADET</w:t>
              </w:r>
            </w:ins>
            <w:del w:id="613" w:author="AYBU" w:date="2026-01-02T10:59:00Z">
              <w:r w:rsidRPr="00F3648C" w:rsidDel="00F97F42">
                <w:rPr>
                  <w:color w:val="4F81BD" w:themeColor="accent1"/>
                  <w:sz w:val="18"/>
                  <w:szCs w:val="18"/>
                </w:rPr>
                <w:delText>ADET</w:delText>
              </w:r>
            </w:del>
          </w:p>
        </w:tc>
      </w:tr>
      <w:tr w:rsidR="005B0E08" w:rsidRPr="00535F7C" w14:paraId="763481D5" w14:textId="77777777" w:rsidTr="00535F7C">
        <w:tblPrEx>
          <w:tblPrExChange w:id="614" w:author="AYBU" w:date="2026-01-02T11:37:00Z">
            <w:tblPrEx>
              <w:tblW w:w="9840" w:type="dxa"/>
            </w:tblPrEx>
          </w:tblPrExChange>
        </w:tblPrEx>
        <w:trPr>
          <w:trHeight w:val="482"/>
          <w:trPrChange w:id="615" w:author="AYBU" w:date="2026-01-02T11:37:00Z">
            <w:trPr>
              <w:gridAfter w:val="0"/>
              <w:trHeight w:val="600"/>
            </w:trPr>
          </w:trPrChange>
        </w:trPr>
        <w:tc>
          <w:tcPr>
            <w:tcW w:w="700" w:type="dxa"/>
            <w:shd w:val="clear" w:color="auto" w:fill="auto"/>
            <w:noWrap/>
            <w:vAlign w:val="center"/>
            <w:hideMark/>
            <w:tcPrChange w:id="616" w:author="AYBU" w:date="2026-01-02T11:37:00Z">
              <w:tcPr>
                <w:tcW w:w="700" w:type="dxa"/>
                <w:shd w:val="clear" w:color="auto" w:fill="auto"/>
                <w:noWrap/>
                <w:vAlign w:val="center"/>
                <w:hideMark/>
              </w:tcPr>
            </w:tcPrChange>
          </w:tcPr>
          <w:p w14:paraId="75AC868B" w14:textId="111B15A3" w:rsidR="005B0E08" w:rsidRPr="00F3648C" w:rsidRDefault="005B0E08" w:rsidP="004D1AFE">
            <w:pPr>
              <w:jc w:val="center"/>
              <w:rPr>
                <w:color w:val="4F81BD" w:themeColor="accent1"/>
                <w:sz w:val="18"/>
                <w:szCs w:val="18"/>
              </w:rPr>
            </w:pPr>
            <w:ins w:id="617" w:author="AYBU" w:date="2026-01-02T10:59:00Z">
              <w:r w:rsidRPr="00535F7C">
                <w:rPr>
                  <w:color w:val="4F81BD" w:themeColor="accent1"/>
                  <w:sz w:val="18"/>
                  <w:szCs w:val="18"/>
                  <w:rPrChange w:id="618" w:author="AYBU" w:date="2026-01-02T11:29:00Z">
                    <w:rPr>
                      <w:color w:val="000000"/>
                      <w:sz w:val="18"/>
                      <w:szCs w:val="18"/>
                    </w:rPr>
                  </w:rPrChange>
                </w:rPr>
                <w:t>4</w:t>
              </w:r>
            </w:ins>
            <w:del w:id="619" w:author="AYBU" w:date="2026-01-02T10:59:00Z">
              <w:r w:rsidRPr="00F3648C" w:rsidDel="00F97F42">
                <w:rPr>
                  <w:color w:val="4F81BD" w:themeColor="accent1"/>
                  <w:sz w:val="18"/>
                  <w:szCs w:val="18"/>
                </w:rPr>
                <w:delText>4</w:delText>
              </w:r>
            </w:del>
          </w:p>
        </w:tc>
        <w:tc>
          <w:tcPr>
            <w:tcW w:w="1422" w:type="dxa"/>
            <w:shd w:val="clear" w:color="auto" w:fill="auto"/>
            <w:noWrap/>
            <w:vAlign w:val="center"/>
            <w:hideMark/>
            <w:tcPrChange w:id="620" w:author="AYBU" w:date="2026-01-02T11:37:00Z">
              <w:tcPr>
                <w:tcW w:w="1620" w:type="dxa"/>
                <w:shd w:val="clear" w:color="auto" w:fill="auto"/>
                <w:noWrap/>
                <w:vAlign w:val="center"/>
                <w:hideMark/>
              </w:tcPr>
            </w:tcPrChange>
          </w:tcPr>
          <w:p w14:paraId="76B28505" w14:textId="14225E37" w:rsidR="005B0E08" w:rsidRPr="00F3648C" w:rsidRDefault="005B0E08" w:rsidP="004D1AFE">
            <w:pPr>
              <w:jc w:val="center"/>
              <w:rPr>
                <w:color w:val="4F81BD" w:themeColor="accent1"/>
                <w:sz w:val="18"/>
                <w:szCs w:val="18"/>
              </w:rPr>
            </w:pPr>
            <w:ins w:id="621" w:author="AYBU" w:date="2026-01-02T10:59:00Z">
              <w:r w:rsidRPr="00535F7C">
                <w:rPr>
                  <w:color w:val="4F81BD" w:themeColor="accent1"/>
                  <w:sz w:val="18"/>
                  <w:szCs w:val="18"/>
                  <w:rPrChange w:id="622" w:author="AYBU" w:date="2026-01-02T11:29:00Z">
                    <w:rPr>
                      <w:sz w:val="18"/>
                      <w:szCs w:val="18"/>
                    </w:rPr>
                  </w:rPrChange>
                </w:rPr>
                <w:t>253.2.1.3.99-1</w:t>
              </w:r>
            </w:ins>
            <w:del w:id="623" w:author="AYBU" w:date="2026-01-02T10:59:00Z">
              <w:r w:rsidRPr="00F3648C" w:rsidDel="00F97F42">
                <w:rPr>
                  <w:color w:val="4F81BD" w:themeColor="accent1"/>
                  <w:sz w:val="18"/>
                  <w:szCs w:val="18"/>
                </w:rPr>
                <w:delText>253.2.1.3.99-1</w:delText>
              </w:r>
            </w:del>
          </w:p>
        </w:tc>
        <w:tc>
          <w:tcPr>
            <w:tcW w:w="3038" w:type="dxa"/>
            <w:shd w:val="clear" w:color="auto" w:fill="auto"/>
            <w:vAlign w:val="center"/>
            <w:hideMark/>
            <w:tcPrChange w:id="624" w:author="AYBU" w:date="2026-01-02T11:37:00Z">
              <w:tcPr>
                <w:tcW w:w="2440" w:type="dxa"/>
                <w:shd w:val="clear" w:color="auto" w:fill="auto"/>
                <w:vAlign w:val="center"/>
                <w:hideMark/>
              </w:tcPr>
            </w:tcPrChange>
          </w:tcPr>
          <w:p w14:paraId="39A5FAD7" w14:textId="5E5A6FBE" w:rsidR="005B0E08" w:rsidRPr="00F3648C" w:rsidRDefault="005B0E08" w:rsidP="004D1AFE">
            <w:pPr>
              <w:jc w:val="center"/>
              <w:rPr>
                <w:color w:val="4F81BD" w:themeColor="accent1"/>
                <w:sz w:val="18"/>
                <w:szCs w:val="18"/>
              </w:rPr>
            </w:pPr>
            <w:ins w:id="625" w:author="AYBU" w:date="2026-01-02T10:59:00Z">
              <w:r w:rsidRPr="00535F7C">
                <w:rPr>
                  <w:color w:val="4F81BD" w:themeColor="accent1"/>
                  <w:sz w:val="18"/>
                  <w:szCs w:val="18"/>
                  <w:rPrChange w:id="626" w:author="AYBU" w:date="2026-01-02T11:29:00Z">
                    <w:rPr>
                      <w:sz w:val="18"/>
                      <w:szCs w:val="18"/>
                    </w:rPr>
                  </w:rPrChange>
                </w:rPr>
                <w:t>DİĞER TARLA VE BAHÇE DÜZENLEME VE SULAMA MAKİNELERİ</w:t>
              </w:r>
            </w:ins>
            <w:del w:id="627" w:author="AYBU" w:date="2026-01-02T10:59:00Z">
              <w:r w:rsidRPr="00F3648C" w:rsidDel="00F97F42">
                <w:rPr>
                  <w:color w:val="4F81BD" w:themeColor="accent1"/>
                  <w:sz w:val="18"/>
                  <w:szCs w:val="18"/>
                </w:rPr>
                <w:delText>DİĞER TARLA VE BAHÇE DÜZENLEME VE SULAMA MAKİNELERİ</w:delText>
              </w:r>
            </w:del>
          </w:p>
        </w:tc>
        <w:tc>
          <w:tcPr>
            <w:tcW w:w="2635" w:type="dxa"/>
            <w:shd w:val="clear" w:color="auto" w:fill="auto"/>
            <w:vAlign w:val="center"/>
            <w:hideMark/>
            <w:tcPrChange w:id="628" w:author="AYBU" w:date="2026-01-02T11:37:00Z">
              <w:tcPr>
                <w:tcW w:w="2560" w:type="dxa"/>
                <w:gridSpan w:val="4"/>
                <w:shd w:val="clear" w:color="auto" w:fill="auto"/>
                <w:vAlign w:val="center"/>
                <w:hideMark/>
              </w:tcPr>
            </w:tcPrChange>
          </w:tcPr>
          <w:p w14:paraId="2F94E4D8" w14:textId="480E4167" w:rsidR="005B0E08" w:rsidRPr="00F3648C" w:rsidRDefault="005B0E08" w:rsidP="004D1AFE">
            <w:pPr>
              <w:jc w:val="center"/>
              <w:rPr>
                <w:color w:val="4F81BD" w:themeColor="accent1"/>
                <w:sz w:val="18"/>
                <w:szCs w:val="18"/>
              </w:rPr>
            </w:pPr>
            <w:ins w:id="629" w:author="AYBU" w:date="2026-01-02T10:59:00Z">
              <w:r w:rsidRPr="00535F7C">
                <w:rPr>
                  <w:color w:val="4F81BD" w:themeColor="accent1"/>
                  <w:sz w:val="18"/>
                  <w:szCs w:val="18"/>
                  <w:rPrChange w:id="630" w:author="AYBU" w:date="2026-01-02T11:29:00Z">
                    <w:rPr>
                      <w:sz w:val="18"/>
                      <w:szCs w:val="18"/>
                    </w:rPr>
                  </w:rPrChange>
                </w:rPr>
                <w:t>YAPRAK ÇÖP TOPLAMA MAKİNESİ</w:t>
              </w:r>
            </w:ins>
            <w:del w:id="631" w:author="AYBU" w:date="2026-01-02T10:59:00Z">
              <w:r w:rsidRPr="00F3648C" w:rsidDel="00F97F42">
                <w:rPr>
                  <w:color w:val="4F81BD" w:themeColor="accent1"/>
                  <w:sz w:val="18"/>
                  <w:szCs w:val="18"/>
                </w:rPr>
                <w:delText>YAPRAK ÇÖP TOPLAMA MAKİNESİ</w:delText>
              </w:r>
            </w:del>
          </w:p>
        </w:tc>
        <w:tc>
          <w:tcPr>
            <w:tcW w:w="989" w:type="dxa"/>
            <w:shd w:val="clear" w:color="auto" w:fill="auto"/>
            <w:noWrap/>
            <w:vAlign w:val="center"/>
            <w:hideMark/>
            <w:tcPrChange w:id="632" w:author="AYBU" w:date="2026-01-02T11:37:00Z">
              <w:tcPr>
                <w:tcW w:w="1340" w:type="dxa"/>
                <w:gridSpan w:val="5"/>
                <w:shd w:val="clear" w:color="auto" w:fill="auto"/>
                <w:noWrap/>
                <w:vAlign w:val="center"/>
                <w:hideMark/>
              </w:tcPr>
            </w:tcPrChange>
          </w:tcPr>
          <w:p w14:paraId="7E1C0B08" w14:textId="3E199264" w:rsidR="005B0E08" w:rsidRPr="00F3648C" w:rsidRDefault="005B0E08" w:rsidP="004D1AFE">
            <w:pPr>
              <w:jc w:val="center"/>
              <w:rPr>
                <w:color w:val="4F81BD" w:themeColor="accent1"/>
                <w:sz w:val="18"/>
                <w:szCs w:val="18"/>
              </w:rPr>
            </w:pPr>
            <w:ins w:id="633" w:author="AYBU" w:date="2026-01-02T10:59:00Z">
              <w:r w:rsidRPr="00535F7C">
                <w:rPr>
                  <w:color w:val="4F81BD" w:themeColor="accent1"/>
                  <w:sz w:val="18"/>
                  <w:szCs w:val="18"/>
                  <w:rPrChange w:id="634" w:author="AYBU" w:date="2026-01-02T11:29:00Z">
                    <w:rPr>
                      <w:color w:val="000000"/>
                      <w:sz w:val="18"/>
                      <w:szCs w:val="18"/>
                    </w:rPr>
                  </w:rPrChange>
                </w:rPr>
                <w:t>1</w:t>
              </w:r>
            </w:ins>
            <w:del w:id="635" w:author="AYBU" w:date="2026-01-02T10:59:00Z">
              <w:r w:rsidRPr="00F3648C" w:rsidDel="00F97F42">
                <w:rPr>
                  <w:color w:val="4F81BD" w:themeColor="accent1"/>
                  <w:sz w:val="18"/>
                  <w:szCs w:val="18"/>
                </w:rPr>
                <w:delText>1</w:delText>
              </w:r>
            </w:del>
          </w:p>
        </w:tc>
        <w:tc>
          <w:tcPr>
            <w:tcW w:w="1276" w:type="dxa"/>
            <w:shd w:val="clear" w:color="auto" w:fill="auto"/>
            <w:noWrap/>
            <w:vAlign w:val="center"/>
            <w:hideMark/>
            <w:tcPrChange w:id="636" w:author="AYBU" w:date="2026-01-02T11:37:00Z">
              <w:tcPr>
                <w:tcW w:w="1180" w:type="dxa"/>
                <w:gridSpan w:val="5"/>
                <w:shd w:val="clear" w:color="auto" w:fill="auto"/>
                <w:noWrap/>
                <w:vAlign w:val="center"/>
                <w:hideMark/>
              </w:tcPr>
            </w:tcPrChange>
          </w:tcPr>
          <w:p w14:paraId="14E02693" w14:textId="282A93C7" w:rsidR="005B0E08" w:rsidRPr="00F3648C" w:rsidRDefault="005B0E08" w:rsidP="004D1AFE">
            <w:pPr>
              <w:jc w:val="center"/>
              <w:rPr>
                <w:color w:val="4F81BD" w:themeColor="accent1"/>
                <w:sz w:val="18"/>
                <w:szCs w:val="18"/>
              </w:rPr>
            </w:pPr>
            <w:ins w:id="637" w:author="AYBU" w:date="2026-01-02T10:59:00Z">
              <w:r w:rsidRPr="00535F7C">
                <w:rPr>
                  <w:color w:val="4F81BD" w:themeColor="accent1"/>
                  <w:sz w:val="18"/>
                  <w:szCs w:val="18"/>
                  <w:rPrChange w:id="638" w:author="AYBU" w:date="2026-01-02T11:29:00Z">
                    <w:rPr>
                      <w:sz w:val="18"/>
                      <w:szCs w:val="18"/>
                    </w:rPr>
                  </w:rPrChange>
                </w:rPr>
                <w:t>ADET</w:t>
              </w:r>
            </w:ins>
            <w:del w:id="639" w:author="AYBU" w:date="2026-01-02T10:59:00Z">
              <w:r w:rsidRPr="00F3648C" w:rsidDel="00F97F42">
                <w:rPr>
                  <w:color w:val="4F81BD" w:themeColor="accent1"/>
                  <w:sz w:val="18"/>
                  <w:szCs w:val="18"/>
                </w:rPr>
                <w:delText>ADET</w:delText>
              </w:r>
            </w:del>
          </w:p>
        </w:tc>
      </w:tr>
      <w:tr w:rsidR="005B0E08" w:rsidRPr="00535F7C" w14:paraId="32D9B850" w14:textId="77777777" w:rsidTr="00535F7C">
        <w:tblPrEx>
          <w:tblPrExChange w:id="640" w:author="AYBU" w:date="2026-01-02T11:37:00Z">
            <w:tblPrEx>
              <w:tblW w:w="9840" w:type="dxa"/>
            </w:tblPrEx>
          </w:tblPrExChange>
        </w:tblPrEx>
        <w:trPr>
          <w:trHeight w:val="482"/>
          <w:trPrChange w:id="641" w:author="AYBU" w:date="2026-01-02T11:37:00Z">
            <w:trPr>
              <w:gridAfter w:val="0"/>
              <w:trHeight w:val="600"/>
            </w:trPr>
          </w:trPrChange>
        </w:trPr>
        <w:tc>
          <w:tcPr>
            <w:tcW w:w="700" w:type="dxa"/>
            <w:shd w:val="clear" w:color="auto" w:fill="auto"/>
            <w:noWrap/>
            <w:vAlign w:val="center"/>
            <w:hideMark/>
            <w:tcPrChange w:id="642" w:author="AYBU" w:date="2026-01-02T11:37:00Z">
              <w:tcPr>
                <w:tcW w:w="700" w:type="dxa"/>
                <w:shd w:val="clear" w:color="auto" w:fill="auto"/>
                <w:noWrap/>
                <w:vAlign w:val="center"/>
                <w:hideMark/>
              </w:tcPr>
            </w:tcPrChange>
          </w:tcPr>
          <w:p w14:paraId="5765BD91" w14:textId="6EE48C83" w:rsidR="005B0E08" w:rsidRPr="00F3648C" w:rsidRDefault="005B0E08" w:rsidP="004D1AFE">
            <w:pPr>
              <w:jc w:val="center"/>
              <w:rPr>
                <w:color w:val="4F81BD" w:themeColor="accent1"/>
                <w:sz w:val="18"/>
                <w:szCs w:val="18"/>
              </w:rPr>
            </w:pPr>
            <w:ins w:id="643" w:author="AYBU" w:date="2026-01-02T10:59:00Z">
              <w:r w:rsidRPr="00535F7C">
                <w:rPr>
                  <w:color w:val="4F81BD" w:themeColor="accent1"/>
                  <w:sz w:val="18"/>
                  <w:szCs w:val="18"/>
                  <w:rPrChange w:id="644" w:author="AYBU" w:date="2026-01-02T11:29:00Z">
                    <w:rPr>
                      <w:color w:val="000000"/>
                      <w:sz w:val="18"/>
                      <w:szCs w:val="18"/>
                    </w:rPr>
                  </w:rPrChange>
                </w:rPr>
                <w:t>5</w:t>
              </w:r>
            </w:ins>
            <w:del w:id="645" w:author="AYBU" w:date="2026-01-02T10:59:00Z">
              <w:r w:rsidRPr="00F3648C" w:rsidDel="00F97F42">
                <w:rPr>
                  <w:color w:val="4F81BD" w:themeColor="accent1"/>
                  <w:sz w:val="18"/>
                  <w:szCs w:val="18"/>
                </w:rPr>
                <w:delText>5</w:delText>
              </w:r>
            </w:del>
          </w:p>
        </w:tc>
        <w:tc>
          <w:tcPr>
            <w:tcW w:w="1422" w:type="dxa"/>
            <w:shd w:val="clear" w:color="auto" w:fill="auto"/>
            <w:noWrap/>
            <w:vAlign w:val="center"/>
            <w:hideMark/>
            <w:tcPrChange w:id="646" w:author="AYBU" w:date="2026-01-02T11:37:00Z">
              <w:tcPr>
                <w:tcW w:w="1620" w:type="dxa"/>
                <w:shd w:val="clear" w:color="auto" w:fill="auto"/>
                <w:noWrap/>
                <w:vAlign w:val="center"/>
                <w:hideMark/>
              </w:tcPr>
            </w:tcPrChange>
          </w:tcPr>
          <w:p w14:paraId="752640CF" w14:textId="0B4A0E12" w:rsidR="005B0E08" w:rsidRPr="00F3648C" w:rsidRDefault="005B0E08" w:rsidP="004D1AFE">
            <w:pPr>
              <w:jc w:val="center"/>
              <w:rPr>
                <w:color w:val="4F81BD" w:themeColor="accent1"/>
                <w:sz w:val="18"/>
                <w:szCs w:val="18"/>
              </w:rPr>
            </w:pPr>
            <w:ins w:id="647" w:author="AYBU" w:date="2026-01-02T10:59:00Z">
              <w:r w:rsidRPr="00535F7C">
                <w:rPr>
                  <w:color w:val="4F81BD" w:themeColor="accent1"/>
                  <w:sz w:val="18"/>
                  <w:szCs w:val="18"/>
                  <w:rPrChange w:id="648" w:author="AYBU" w:date="2026-01-02T11:29:00Z">
                    <w:rPr>
                      <w:sz w:val="18"/>
                      <w:szCs w:val="18"/>
                    </w:rPr>
                  </w:rPrChange>
                </w:rPr>
                <w:t>253.2.1.6.99-1</w:t>
              </w:r>
            </w:ins>
            <w:del w:id="649" w:author="AYBU" w:date="2026-01-02T10:59:00Z">
              <w:r w:rsidRPr="00F3648C" w:rsidDel="00F97F42">
                <w:rPr>
                  <w:color w:val="4F81BD" w:themeColor="accent1"/>
                  <w:sz w:val="18"/>
                  <w:szCs w:val="18"/>
                </w:rPr>
                <w:delText>253.2.1.6.99-1</w:delText>
              </w:r>
            </w:del>
          </w:p>
        </w:tc>
        <w:tc>
          <w:tcPr>
            <w:tcW w:w="3038" w:type="dxa"/>
            <w:shd w:val="clear" w:color="auto" w:fill="auto"/>
            <w:vAlign w:val="center"/>
            <w:hideMark/>
            <w:tcPrChange w:id="650" w:author="AYBU" w:date="2026-01-02T11:37:00Z">
              <w:tcPr>
                <w:tcW w:w="2440" w:type="dxa"/>
                <w:shd w:val="clear" w:color="auto" w:fill="auto"/>
                <w:vAlign w:val="center"/>
                <w:hideMark/>
              </w:tcPr>
            </w:tcPrChange>
          </w:tcPr>
          <w:p w14:paraId="57913CEF" w14:textId="4D618FB8" w:rsidR="005B0E08" w:rsidRPr="00F3648C" w:rsidRDefault="005B0E08" w:rsidP="004D1AFE">
            <w:pPr>
              <w:jc w:val="center"/>
              <w:rPr>
                <w:color w:val="4F81BD" w:themeColor="accent1"/>
                <w:sz w:val="18"/>
                <w:szCs w:val="18"/>
              </w:rPr>
            </w:pPr>
            <w:ins w:id="651" w:author="AYBU" w:date="2026-01-02T10:59:00Z">
              <w:r w:rsidRPr="00535F7C">
                <w:rPr>
                  <w:color w:val="4F81BD" w:themeColor="accent1"/>
                  <w:sz w:val="18"/>
                  <w:szCs w:val="18"/>
                  <w:rPrChange w:id="652" w:author="AYBU" w:date="2026-01-02T11:29:00Z">
                    <w:rPr>
                      <w:sz w:val="18"/>
                      <w:szCs w:val="18"/>
                    </w:rPr>
                  </w:rPrChange>
                </w:rPr>
                <w:t>DİĞER TARIM VE ORMANCILIK MAKİNELERİ VE EKİPMANLARI</w:t>
              </w:r>
            </w:ins>
            <w:del w:id="653" w:author="AYBU" w:date="2026-01-02T10:59:00Z">
              <w:r w:rsidRPr="00F3648C" w:rsidDel="00F97F42">
                <w:rPr>
                  <w:color w:val="4F81BD" w:themeColor="accent1"/>
                  <w:sz w:val="18"/>
                  <w:szCs w:val="18"/>
                </w:rPr>
                <w:delText>DİĞER TARIM VE ORMANCILIK MAKİNELERİ VE EKİPMANLARI</w:delText>
              </w:r>
            </w:del>
          </w:p>
        </w:tc>
        <w:tc>
          <w:tcPr>
            <w:tcW w:w="2635" w:type="dxa"/>
            <w:shd w:val="clear" w:color="auto" w:fill="auto"/>
            <w:vAlign w:val="center"/>
            <w:hideMark/>
            <w:tcPrChange w:id="654" w:author="AYBU" w:date="2026-01-02T11:37:00Z">
              <w:tcPr>
                <w:tcW w:w="2560" w:type="dxa"/>
                <w:gridSpan w:val="4"/>
                <w:shd w:val="clear" w:color="auto" w:fill="auto"/>
                <w:vAlign w:val="center"/>
                <w:hideMark/>
              </w:tcPr>
            </w:tcPrChange>
          </w:tcPr>
          <w:p w14:paraId="79DB80DA" w14:textId="717AD4B6" w:rsidR="005B0E08" w:rsidRPr="00F3648C" w:rsidRDefault="005B0E08" w:rsidP="004D1AFE">
            <w:pPr>
              <w:jc w:val="center"/>
              <w:rPr>
                <w:color w:val="4F81BD" w:themeColor="accent1"/>
                <w:sz w:val="18"/>
                <w:szCs w:val="18"/>
              </w:rPr>
            </w:pPr>
            <w:ins w:id="655" w:author="AYBU" w:date="2026-01-02T10:59:00Z">
              <w:r w:rsidRPr="00535F7C">
                <w:rPr>
                  <w:color w:val="4F81BD" w:themeColor="accent1"/>
                  <w:sz w:val="18"/>
                  <w:szCs w:val="18"/>
                  <w:rPrChange w:id="656" w:author="AYBU" w:date="2026-01-02T11:29:00Z">
                    <w:rPr>
                      <w:sz w:val="18"/>
                      <w:szCs w:val="18"/>
                    </w:rPr>
                  </w:rPrChange>
                </w:rPr>
                <w:t>TARIM VE ORMANCILIK MAKİNELERİ</w:t>
              </w:r>
            </w:ins>
            <w:del w:id="657" w:author="AYBU" w:date="2026-01-02T10:59:00Z">
              <w:r w:rsidRPr="00F3648C" w:rsidDel="00F97F42">
                <w:rPr>
                  <w:color w:val="4F81BD" w:themeColor="accent1"/>
                  <w:sz w:val="18"/>
                  <w:szCs w:val="18"/>
                </w:rPr>
                <w:delText>TARIM VE ORMANCILIK MAKİNELERİ</w:delText>
              </w:r>
            </w:del>
          </w:p>
        </w:tc>
        <w:tc>
          <w:tcPr>
            <w:tcW w:w="989" w:type="dxa"/>
            <w:shd w:val="clear" w:color="auto" w:fill="auto"/>
            <w:noWrap/>
            <w:vAlign w:val="center"/>
            <w:hideMark/>
            <w:tcPrChange w:id="658" w:author="AYBU" w:date="2026-01-02T11:37:00Z">
              <w:tcPr>
                <w:tcW w:w="1340" w:type="dxa"/>
                <w:gridSpan w:val="5"/>
                <w:shd w:val="clear" w:color="auto" w:fill="auto"/>
                <w:noWrap/>
                <w:vAlign w:val="center"/>
                <w:hideMark/>
              </w:tcPr>
            </w:tcPrChange>
          </w:tcPr>
          <w:p w14:paraId="74EB17D7" w14:textId="636427F4" w:rsidR="005B0E08" w:rsidRPr="00F3648C" w:rsidRDefault="005B0E08" w:rsidP="004D1AFE">
            <w:pPr>
              <w:jc w:val="center"/>
              <w:rPr>
                <w:color w:val="4F81BD" w:themeColor="accent1"/>
                <w:sz w:val="18"/>
                <w:szCs w:val="18"/>
              </w:rPr>
            </w:pPr>
            <w:ins w:id="659" w:author="AYBU" w:date="2026-01-02T10:59:00Z">
              <w:r w:rsidRPr="00535F7C">
                <w:rPr>
                  <w:color w:val="4F81BD" w:themeColor="accent1"/>
                  <w:sz w:val="18"/>
                  <w:szCs w:val="18"/>
                  <w:rPrChange w:id="660" w:author="AYBU" w:date="2026-01-02T11:29:00Z">
                    <w:rPr>
                      <w:color w:val="000000"/>
                      <w:sz w:val="18"/>
                      <w:szCs w:val="18"/>
                    </w:rPr>
                  </w:rPrChange>
                </w:rPr>
                <w:t>1</w:t>
              </w:r>
            </w:ins>
            <w:del w:id="661" w:author="AYBU" w:date="2026-01-02T10:59:00Z">
              <w:r w:rsidRPr="00F3648C" w:rsidDel="00F97F42">
                <w:rPr>
                  <w:color w:val="4F81BD" w:themeColor="accent1"/>
                  <w:sz w:val="18"/>
                  <w:szCs w:val="18"/>
                </w:rPr>
                <w:delText>1</w:delText>
              </w:r>
            </w:del>
          </w:p>
        </w:tc>
        <w:tc>
          <w:tcPr>
            <w:tcW w:w="1276" w:type="dxa"/>
            <w:shd w:val="clear" w:color="auto" w:fill="auto"/>
            <w:noWrap/>
            <w:vAlign w:val="center"/>
            <w:hideMark/>
            <w:tcPrChange w:id="662" w:author="AYBU" w:date="2026-01-02T11:37:00Z">
              <w:tcPr>
                <w:tcW w:w="1180" w:type="dxa"/>
                <w:gridSpan w:val="5"/>
                <w:shd w:val="clear" w:color="auto" w:fill="auto"/>
                <w:noWrap/>
                <w:vAlign w:val="center"/>
                <w:hideMark/>
              </w:tcPr>
            </w:tcPrChange>
          </w:tcPr>
          <w:p w14:paraId="79FE7BA1" w14:textId="678F6695" w:rsidR="005B0E08" w:rsidRPr="00F3648C" w:rsidRDefault="005B0E08" w:rsidP="004D1AFE">
            <w:pPr>
              <w:jc w:val="center"/>
              <w:rPr>
                <w:color w:val="4F81BD" w:themeColor="accent1"/>
                <w:sz w:val="18"/>
                <w:szCs w:val="18"/>
              </w:rPr>
            </w:pPr>
            <w:ins w:id="663" w:author="AYBU" w:date="2026-01-02T10:59:00Z">
              <w:r w:rsidRPr="00535F7C">
                <w:rPr>
                  <w:color w:val="4F81BD" w:themeColor="accent1"/>
                  <w:sz w:val="18"/>
                  <w:szCs w:val="18"/>
                  <w:rPrChange w:id="664" w:author="AYBU" w:date="2026-01-02T11:29:00Z">
                    <w:rPr>
                      <w:sz w:val="18"/>
                      <w:szCs w:val="18"/>
                    </w:rPr>
                  </w:rPrChange>
                </w:rPr>
                <w:t>ADET</w:t>
              </w:r>
            </w:ins>
            <w:del w:id="665" w:author="AYBU" w:date="2026-01-02T10:59:00Z">
              <w:r w:rsidRPr="00F3648C" w:rsidDel="00F97F42">
                <w:rPr>
                  <w:color w:val="4F81BD" w:themeColor="accent1"/>
                  <w:sz w:val="18"/>
                  <w:szCs w:val="18"/>
                </w:rPr>
                <w:delText>ADET</w:delText>
              </w:r>
            </w:del>
          </w:p>
        </w:tc>
      </w:tr>
      <w:tr w:rsidR="005B0E08" w:rsidRPr="00535F7C" w14:paraId="6E5FD612" w14:textId="77777777" w:rsidTr="00535F7C">
        <w:tblPrEx>
          <w:tblPrExChange w:id="666" w:author="AYBU" w:date="2026-01-02T11:37:00Z">
            <w:tblPrEx>
              <w:tblW w:w="9840" w:type="dxa"/>
            </w:tblPrEx>
          </w:tblPrExChange>
        </w:tblPrEx>
        <w:trPr>
          <w:trHeight w:val="482"/>
          <w:trPrChange w:id="667" w:author="AYBU" w:date="2026-01-02T11:37:00Z">
            <w:trPr>
              <w:gridAfter w:val="0"/>
              <w:trHeight w:val="600"/>
            </w:trPr>
          </w:trPrChange>
        </w:trPr>
        <w:tc>
          <w:tcPr>
            <w:tcW w:w="700" w:type="dxa"/>
            <w:shd w:val="clear" w:color="auto" w:fill="auto"/>
            <w:noWrap/>
            <w:vAlign w:val="center"/>
            <w:hideMark/>
            <w:tcPrChange w:id="668" w:author="AYBU" w:date="2026-01-02T11:37:00Z">
              <w:tcPr>
                <w:tcW w:w="700" w:type="dxa"/>
                <w:shd w:val="clear" w:color="auto" w:fill="auto"/>
                <w:noWrap/>
                <w:vAlign w:val="center"/>
                <w:hideMark/>
              </w:tcPr>
            </w:tcPrChange>
          </w:tcPr>
          <w:p w14:paraId="6580B365" w14:textId="7BDF18F9" w:rsidR="005B0E08" w:rsidRPr="00F3648C" w:rsidRDefault="005B0E08" w:rsidP="004D1AFE">
            <w:pPr>
              <w:jc w:val="center"/>
              <w:rPr>
                <w:color w:val="4F81BD" w:themeColor="accent1"/>
                <w:sz w:val="18"/>
                <w:szCs w:val="18"/>
              </w:rPr>
            </w:pPr>
            <w:ins w:id="669" w:author="AYBU" w:date="2026-01-02T10:59:00Z">
              <w:r w:rsidRPr="00535F7C">
                <w:rPr>
                  <w:color w:val="4F81BD" w:themeColor="accent1"/>
                  <w:sz w:val="18"/>
                  <w:szCs w:val="18"/>
                  <w:rPrChange w:id="670" w:author="AYBU" w:date="2026-01-02T11:29:00Z">
                    <w:rPr>
                      <w:color w:val="000000"/>
                      <w:sz w:val="18"/>
                      <w:szCs w:val="18"/>
                    </w:rPr>
                  </w:rPrChange>
                </w:rPr>
                <w:t>6</w:t>
              </w:r>
            </w:ins>
            <w:del w:id="671" w:author="AYBU" w:date="2026-01-02T10:59:00Z">
              <w:r w:rsidRPr="00F3648C" w:rsidDel="00F97F42">
                <w:rPr>
                  <w:color w:val="4F81BD" w:themeColor="accent1"/>
                  <w:sz w:val="18"/>
                  <w:szCs w:val="18"/>
                </w:rPr>
                <w:delText>6</w:delText>
              </w:r>
            </w:del>
          </w:p>
        </w:tc>
        <w:tc>
          <w:tcPr>
            <w:tcW w:w="1422" w:type="dxa"/>
            <w:shd w:val="clear" w:color="auto" w:fill="auto"/>
            <w:noWrap/>
            <w:vAlign w:val="center"/>
            <w:hideMark/>
            <w:tcPrChange w:id="672" w:author="AYBU" w:date="2026-01-02T11:37:00Z">
              <w:tcPr>
                <w:tcW w:w="1620" w:type="dxa"/>
                <w:shd w:val="clear" w:color="auto" w:fill="auto"/>
                <w:noWrap/>
                <w:vAlign w:val="center"/>
                <w:hideMark/>
              </w:tcPr>
            </w:tcPrChange>
          </w:tcPr>
          <w:p w14:paraId="156F1DD5" w14:textId="510FC5A8" w:rsidR="005B0E08" w:rsidRPr="00F3648C" w:rsidRDefault="005B0E08" w:rsidP="004D1AFE">
            <w:pPr>
              <w:jc w:val="center"/>
              <w:rPr>
                <w:color w:val="4F81BD" w:themeColor="accent1"/>
                <w:sz w:val="18"/>
                <w:szCs w:val="18"/>
              </w:rPr>
            </w:pPr>
            <w:ins w:id="673" w:author="AYBU" w:date="2026-01-02T10:59:00Z">
              <w:r w:rsidRPr="00535F7C">
                <w:rPr>
                  <w:color w:val="4F81BD" w:themeColor="accent1"/>
                  <w:sz w:val="18"/>
                  <w:szCs w:val="18"/>
                  <w:rPrChange w:id="674" w:author="AYBU" w:date="2026-01-02T11:29:00Z">
                    <w:rPr>
                      <w:sz w:val="18"/>
                      <w:szCs w:val="18"/>
                    </w:rPr>
                  </w:rPrChange>
                </w:rPr>
                <w:t>253.2.3.1.6-10</w:t>
              </w:r>
            </w:ins>
            <w:del w:id="675" w:author="AYBU" w:date="2026-01-02T10:59:00Z">
              <w:r w:rsidRPr="00F3648C" w:rsidDel="00F97F42">
                <w:rPr>
                  <w:color w:val="4F81BD" w:themeColor="accent1"/>
                  <w:sz w:val="18"/>
                  <w:szCs w:val="18"/>
                </w:rPr>
                <w:delText>253.2.3.1.6-10</w:delText>
              </w:r>
            </w:del>
          </w:p>
        </w:tc>
        <w:tc>
          <w:tcPr>
            <w:tcW w:w="3038" w:type="dxa"/>
            <w:shd w:val="clear" w:color="auto" w:fill="auto"/>
            <w:vAlign w:val="center"/>
            <w:hideMark/>
            <w:tcPrChange w:id="676" w:author="AYBU" w:date="2026-01-02T11:37:00Z">
              <w:tcPr>
                <w:tcW w:w="2440" w:type="dxa"/>
                <w:shd w:val="clear" w:color="auto" w:fill="auto"/>
                <w:vAlign w:val="center"/>
                <w:hideMark/>
              </w:tcPr>
            </w:tcPrChange>
          </w:tcPr>
          <w:p w14:paraId="62D83CAF" w14:textId="65780C5C" w:rsidR="005B0E08" w:rsidRPr="00F3648C" w:rsidRDefault="005B0E08" w:rsidP="004D1AFE">
            <w:pPr>
              <w:jc w:val="center"/>
              <w:rPr>
                <w:color w:val="4F81BD" w:themeColor="accent1"/>
                <w:sz w:val="18"/>
                <w:szCs w:val="18"/>
              </w:rPr>
            </w:pPr>
            <w:ins w:id="677" w:author="AYBU" w:date="2026-01-02T10:59:00Z">
              <w:r w:rsidRPr="00535F7C">
                <w:rPr>
                  <w:color w:val="4F81BD" w:themeColor="accent1"/>
                  <w:sz w:val="18"/>
                  <w:szCs w:val="18"/>
                  <w:rPrChange w:id="678" w:author="AYBU" w:date="2026-01-02T11:29:00Z">
                    <w:rPr>
                      <w:sz w:val="18"/>
                      <w:szCs w:val="18"/>
                    </w:rPr>
                  </w:rPrChange>
                </w:rPr>
                <w:t>MATKAP MAKİNELERİ</w:t>
              </w:r>
            </w:ins>
            <w:del w:id="679" w:author="AYBU" w:date="2026-01-02T10:59:00Z">
              <w:r w:rsidRPr="00F3648C" w:rsidDel="00F97F42">
                <w:rPr>
                  <w:color w:val="4F81BD" w:themeColor="accent1"/>
                  <w:sz w:val="18"/>
                  <w:szCs w:val="18"/>
                </w:rPr>
                <w:delText>MATKAP MAKİNELERİ</w:delText>
              </w:r>
            </w:del>
          </w:p>
        </w:tc>
        <w:tc>
          <w:tcPr>
            <w:tcW w:w="2635" w:type="dxa"/>
            <w:shd w:val="clear" w:color="auto" w:fill="auto"/>
            <w:vAlign w:val="center"/>
            <w:hideMark/>
            <w:tcPrChange w:id="680" w:author="AYBU" w:date="2026-01-02T11:37:00Z">
              <w:tcPr>
                <w:tcW w:w="2560" w:type="dxa"/>
                <w:gridSpan w:val="4"/>
                <w:shd w:val="clear" w:color="auto" w:fill="auto"/>
                <w:vAlign w:val="center"/>
                <w:hideMark/>
              </w:tcPr>
            </w:tcPrChange>
          </w:tcPr>
          <w:p w14:paraId="1C9CEA48" w14:textId="28165EE2" w:rsidR="005B0E08" w:rsidRPr="00F3648C" w:rsidRDefault="005B0E08" w:rsidP="004D1AFE">
            <w:pPr>
              <w:jc w:val="center"/>
              <w:rPr>
                <w:color w:val="4F81BD" w:themeColor="accent1"/>
                <w:sz w:val="18"/>
                <w:szCs w:val="18"/>
              </w:rPr>
            </w:pPr>
            <w:ins w:id="681" w:author="AYBU" w:date="2026-01-02T10:59:00Z">
              <w:r w:rsidRPr="00535F7C">
                <w:rPr>
                  <w:color w:val="4F81BD" w:themeColor="accent1"/>
                  <w:sz w:val="18"/>
                  <w:szCs w:val="18"/>
                  <w:rPrChange w:id="682" w:author="AYBU" w:date="2026-01-02T11:29:00Z">
                    <w:rPr>
                      <w:sz w:val="18"/>
                      <w:szCs w:val="18"/>
                    </w:rPr>
                  </w:rPrChange>
                </w:rPr>
                <w:t>KIRICI DELİCİ MATKAP</w:t>
              </w:r>
            </w:ins>
            <w:del w:id="683" w:author="AYBU" w:date="2026-01-02T10:59:00Z">
              <w:r w:rsidRPr="00F3648C" w:rsidDel="00F97F42">
                <w:rPr>
                  <w:color w:val="4F81BD" w:themeColor="accent1"/>
                  <w:sz w:val="18"/>
                  <w:szCs w:val="18"/>
                </w:rPr>
                <w:delText>KIRICI DELİCİ MATKAP</w:delText>
              </w:r>
            </w:del>
          </w:p>
        </w:tc>
        <w:tc>
          <w:tcPr>
            <w:tcW w:w="989" w:type="dxa"/>
            <w:shd w:val="clear" w:color="auto" w:fill="auto"/>
            <w:noWrap/>
            <w:vAlign w:val="center"/>
            <w:hideMark/>
            <w:tcPrChange w:id="684" w:author="AYBU" w:date="2026-01-02T11:37:00Z">
              <w:tcPr>
                <w:tcW w:w="1340" w:type="dxa"/>
                <w:gridSpan w:val="5"/>
                <w:shd w:val="clear" w:color="auto" w:fill="auto"/>
                <w:noWrap/>
                <w:vAlign w:val="center"/>
                <w:hideMark/>
              </w:tcPr>
            </w:tcPrChange>
          </w:tcPr>
          <w:p w14:paraId="4AD4846D" w14:textId="0899E01D" w:rsidR="005B0E08" w:rsidRPr="00F3648C" w:rsidRDefault="005B0E08" w:rsidP="004D1AFE">
            <w:pPr>
              <w:jc w:val="center"/>
              <w:rPr>
                <w:color w:val="4F81BD" w:themeColor="accent1"/>
                <w:sz w:val="18"/>
                <w:szCs w:val="18"/>
              </w:rPr>
            </w:pPr>
            <w:ins w:id="685" w:author="AYBU" w:date="2026-01-02T10:59:00Z">
              <w:r w:rsidRPr="00535F7C">
                <w:rPr>
                  <w:color w:val="4F81BD" w:themeColor="accent1"/>
                  <w:sz w:val="18"/>
                  <w:szCs w:val="18"/>
                  <w:rPrChange w:id="686" w:author="AYBU" w:date="2026-01-02T11:29:00Z">
                    <w:rPr>
                      <w:color w:val="000000"/>
                      <w:sz w:val="18"/>
                      <w:szCs w:val="18"/>
                    </w:rPr>
                  </w:rPrChange>
                </w:rPr>
                <w:t>1</w:t>
              </w:r>
            </w:ins>
            <w:del w:id="687" w:author="AYBU" w:date="2026-01-02T10:59:00Z">
              <w:r w:rsidRPr="00F3648C" w:rsidDel="00F97F42">
                <w:rPr>
                  <w:color w:val="4F81BD" w:themeColor="accent1"/>
                  <w:sz w:val="18"/>
                  <w:szCs w:val="18"/>
                </w:rPr>
                <w:delText>1</w:delText>
              </w:r>
            </w:del>
          </w:p>
        </w:tc>
        <w:tc>
          <w:tcPr>
            <w:tcW w:w="1276" w:type="dxa"/>
            <w:shd w:val="clear" w:color="auto" w:fill="auto"/>
            <w:noWrap/>
            <w:vAlign w:val="center"/>
            <w:hideMark/>
            <w:tcPrChange w:id="688" w:author="AYBU" w:date="2026-01-02T11:37:00Z">
              <w:tcPr>
                <w:tcW w:w="1180" w:type="dxa"/>
                <w:gridSpan w:val="5"/>
                <w:shd w:val="clear" w:color="auto" w:fill="auto"/>
                <w:noWrap/>
                <w:vAlign w:val="center"/>
                <w:hideMark/>
              </w:tcPr>
            </w:tcPrChange>
          </w:tcPr>
          <w:p w14:paraId="55E9333F" w14:textId="76569CCE" w:rsidR="005B0E08" w:rsidRPr="00F3648C" w:rsidRDefault="005B0E08" w:rsidP="004D1AFE">
            <w:pPr>
              <w:jc w:val="center"/>
              <w:rPr>
                <w:color w:val="4F81BD" w:themeColor="accent1"/>
                <w:sz w:val="18"/>
                <w:szCs w:val="18"/>
              </w:rPr>
            </w:pPr>
            <w:ins w:id="689" w:author="AYBU" w:date="2026-01-02T10:59:00Z">
              <w:r w:rsidRPr="00535F7C">
                <w:rPr>
                  <w:color w:val="4F81BD" w:themeColor="accent1"/>
                  <w:sz w:val="18"/>
                  <w:szCs w:val="18"/>
                  <w:rPrChange w:id="690" w:author="AYBU" w:date="2026-01-02T11:29:00Z">
                    <w:rPr>
                      <w:sz w:val="18"/>
                      <w:szCs w:val="18"/>
                    </w:rPr>
                  </w:rPrChange>
                </w:rPr>
                <w:t>ADET</w:t>
              </w:r>
            </w:ins>
            <w:del w:id="691" w:author="AYBU" w:date="2026-01-02T10:59:00Z">
              <w:r w:rsidRPr="00F3648C" w:rsidDel="00F97F42">
                <w:rPr>
                  <w:color w:val="4F81BD" w:themeColor="accent1"/>
                  <w:sz w:val="18"/>
                  <w:szCs w:val="18"/>
                </w:rPr>
                <w:delText>ADET</w:delText>
              </w:r>
            </w:del>
          </w:p>
        </w:tc>
      </w:tr>
      <w:tr w:rsidR="005B0E08" w:rsidRPr="00535F7C" w14:paraId="28B2CC93" w14:textId="77777777" w:rsidTr="00535F7C">
        <w:tblPrEx>
          <w:tblPrExChange w:id="692" w:author="AYBU" w:date="2026-01-02T11:37:00Z">
            <w:tblPrEx>
              <w:tblW w:w="9840" w:type="dxa"/>
            </w:tblPrEx>
          </w:tblPrExChange>
        </w:tblPrEx>
        <w:trPr>
          <w:trHeight w:val="482"/>
          <w:trPrChange w:id="693" w:author="AYBU" w:date="2026-01-02T11:37:00Z">
            <w:trPr>
              <w:gridAfter w:val="0"/>
              <w:trHeight w:val="600"/>
            </w:trPr>
          </w:trPrChange>
        </w:trPr>
        <w:tc>
          <w:tcPr>
            <w:tcW w:w="700" w:type="dxa"/>
            <w:shd w:val="clear" w:color="auto" w:fill="auto"/>
            <w:noWrap/>
            <w:vAlign w:val="center"/>
            <w:hideMark/>
            <w:tcPrChange w:id="694" w:author="AYBU" w:date="2026-01-02T11:37:00Z">
              <w:tcPr>
                <w:tcW w:w="700" w:type="dxa"/>
                <w:shd w:val="clear" w:color="auto" w:fill="auto"/>
                <w:noWrap/>
                <w:vAlign w:val="center"/>
                <w:hideMark/>
              </w:tcPr>
            </w:tcPrChange>
          </w:tcPr>
          <w:p w14:paraId="6DA456BD" w14:textId="3CFCC81A" w:rsidR="005B0E08" w:rsidRPr="00F3648C" w:rsidRDefault="005B0E08" w:rsidP="004D1AFE">
            <w:pPr>
              <w:jc w:val="center"/>
              <w:rPr>
                <w:color w:val="4F81BD" w:themeColor="accent1"/>
                <w:sz w:val="18"/>
                <w:szCs w:val="18"/>
              </w:rPr>
            </w:pPr>
            <w:ins w:id="695" w:author="AYBU" w:date="2026-01-02T10:59:00Z">
              <w:r w:rsidRPr="00535F7C">
                <w:rPr>
                  <w:color w:val="4F81BD" w:themeColor="accent1"/>
                  <w:sz w:val="18"/>
                  <w:szCs w:val="18"/>
                  <w:rPrChange w:id="696" w:author="AYBU" w:date="2026-01-02T11:29:00Z">
                    <w:rPr>
                      <w:color w:val="000000"/>
                      <w:sz w:val="18"/>
                      <w:szCs w:val="18"/>
                    </w:rPr>
                  </w:rPrChange>
                </w:rPr>
                <w:t>7</w:t>
              </w:r>
            </w:ins>
            <w:del w:id="697" w:author="AYBU" w:date="2026-01-02T10:59:00Z">
              <w:r w:rsidRPr="00F3648C" w:rsidDel="00F97F42">
                <w:rPr>
                  <w:color w:val="4F81BD" w:themeColor="accent1"/>
                  <w:sz w:val="18"/>
                  <w:szCs w:val="18"/>
                </w:rPr>
                <w:delText>7</w:delText>
              </w:r>
            </w:del>
          </w:p>
        </w:tc>
        <w:tc>
          <w:tcPr>
            <w:tcW w:w="1422" w:type="dxa"/>
            <w:shd w:val="clear" w:color="auto" w:fill="auto"/>
            <w:noWrap/>
            <w:vAlign w:val="center"/>
            <w:hideMark/>
            <w:tcPrChange w:id="698" w:author="AYBU" w:date="2026-01-02T11:37:00Z">
              <w:tcPr>
                <w:tcW w:w="1620" w:type="dxa"/>
                <w:shd w:val="clear" w:color="auto" w:fill="auto"/>
                <w:noWrap/>
                <w:vAlign w:val="center"/>
                <w:hideMark/>
              </w:tcPr>
            </w:tcPrChange>
          </w:tcPr>
          <w:p w14:paraId="54A08792" w14:textId="285D1989" w:rsidR="005B0E08" w:rsidRPr="00F3648C" w:rsidRDefault="005B0E08" w:rsidP="004D1AFE">
            <w:pPr>
              <w:jc w:val="center"/>
              <w:rPr>
                <w:color w:val="4F81BD" w:themeColor="accent1"/>
                <w:sz w:val="18"/>
                <w:szCs w:val="18"/>
              </w:rPr>
            </w:pPr>
            <w:ins w:id="699" w:author="AYBU" w:date="2026-01-02T10:59:00Z">
              <w:r w:rsidRPr="00535F7C">
                <w:rPr>
                  <w:color w:val="4F81BD" w:themeColor="accent1"/>
                  <w:sz w:val="18"/>
                  <w:szCs w:val="18"/>
                  <w:rPrChange w:id="700" w:author="AYBU" w:date="2026-01-02T11:29:00Z">
                    <w:rPr>
                      <w:sz w:val="18"/>
                      <w:szCs w:val="18"/>
                    </w:rPr>
                  </w:rPrChange>
                </w:rPr>
                <w:t>253.2.3.3.2-1</w:t>
              </w:r>
            </w:ins>
            <w:del w:id="701" w:author="AYBU" w:date="2026-01-02T10:59:00Z">
              <w:r w:rsidRPr="00F3648C" w:rsidDel="00F97F42">
                <w:rPr>
                  <w:color w:val="4F81BD" w:themeColor="accent1"/>
                  <w:sz w:val="18"/>
                  <w:szCs w:val="18"/>
                </w:rPr>
                <w:delText>253.2.3.3.2-1</w:delText>
              </w:r>
            </w:del>
          </w:p>
        </w:tc>
        <w:tc>
          <w:tcPr>
            <w:tcW w:w="3038" w:type="dxa"/>
            <w:shd w:val="clear" w:color="auto" w:fill="auto"/>
            <w:vAlign w:val="center"/>
            <w:hideMark/>
            <w:tcPrChange w:id="702" w:author="AYBU" w:date="2026-01-02T11:37:00Z">
              <w:tcPr>
                <w:tcW w:w="2440" w:type="dxa"/>
                <w:shd w:val="clear" w:color="auto" w:fill="auto"/>
                <w:vAlign w:val="center"/>
                <w:hideMark/>
              </w:tcPr>
            </w:tcPrChange>
          </w:tcPr>
          <w:p w14:paraId="2D7DD012" w14:textId="7C43E6D8" w:rsidR="005B0E08" w:rsidRPr="00F3648C" w:rsidRDefault="005B0E08" w:rsidP="004D1AFE">
            <w:pPr>
              <w:jc w:val="center"/>
              <w:rPr>
                <w:color w:val="4F81BD" w:themeColor="accent1"/>
                <w:sz w:val="18"/>
                <w:szCs w:val="18"/>
              </w:rPr>
            </w:pPr>
            <w:ins w:id="703" w:author="AYBU" w:date="2026-01-02T10:59:00Z">
              <w:r w:rsidRPr="00535F7C">
                <w:rPr>
                  <w:color w:val="4F81BD" w:themeColor="accent1"/>
                  <w:sz w:val="18"/>
                  <w:szCs w:val="18"/>
                  <w:rPrChange w:id="704" w:author="AYBU" w:date="2026-01-02T11:29:00Z">
                    <w:rPr>
                      <w:sz w:val="18"/>
                      <w:szCs w:val="18"/>
                    </w:rPr>
                  </w:rPrChange>
                </w:rPr>
                <w:t>MOTORLU TESTERELER</w:t>
              </w:r>
            </w:ins>
            <w:del w:id="705" w:author="AYBU" w:date="2026-01-02T10:59:00Z">
              <w:r w:rsidRPr="00F3648C" w:rsidDel="00F97F42">
                <w:rPr>
                  <w:color w:val="4F81BD" w:themeColor="accent1"/>
                  <w:sz w:val="18"/>
                  <w:szCs w:val="18"/>
                </w:rPr>
                <w:delText>MOTORLU TESTERELER</w:delText>
              </w:r>
            </w:del>
          </w:p>
        </w:tc>
        <w:tc>
          <w:tcPr>
            <w:tcW w:w="2635" w:type="dxa"/>
            <w:shd w:val="clear" w:color="auto" w:fill="auto"/>
            <w:vAlign w:val="center"/>
            <w:hideMark/>
            <w:tcPrChange w:id="706" w:author="AYBU" w:date="2026-01-02T11:37:00Z">
              <w:tcPr>
                <w:tcW w:w="2560" w:type="dxa"/>
                <w:gridSpan w:val="4"/>
                <w:shd w:val="clear" w:color="auto" w:fill="auto"/>
                <w:vAlign w:val="center"/>
                <w:hideMark/>
              </w:tcPr>
            </w:tcPrChange>
          </w:tcPr>
          <w:p w14:paraId="4EA408D2" w14:textId="00DBE972" w:rsidR="005B0E08" w:rsidRPr="00F3648C" w:rsidRDefault="005B0E08" w:rsidP="004D1AFE">
            <w:pPr>
              <w:jc w:val="center"/>
              <w:rPr>
                <w:color w:val="4F81BD" w:themeColor="accent1"/>
                <w:sz w:val="18"/>
                <w:szCs w:val="18"/>
              </w:rPr>
            </w:pPr>
            <w:ins w:id="707" w:author="AYBU" w:date="2026-01-02T10:59:00Z">
              <w:r w:rsidRPr="00535F7C">
                <w:rPr>
                  <w:color w:val="4F81BD" w:themeColor="accent1"/>
                  <w:sz w:val="18"/>
                  <w:szCs w:val="18"/>
                  <w:rPrChange w:id="708" w:author="AYBU" w:date="2026-01-02T11:29:00Z">
                    <w:rPr>
                      <w:sz w:val="18"/>
                      <w:szCs w:val="18"/>
                    </w:rPr>
                  </w:rPrChange>
                </w:rPr>
                <w:t>MOTORLU TESTERELER</w:t>
              </w:r>
            </w:ins>
            <w:del w:id="709" w:author="AYBU" w:date="2026-01-02T10:59:00Z">
              <w:r w:rsidRPr="00F3648C" w:rsidDel="00F97F42">
                <w:rPr>
                  <w:color w:val="4F81BD" w:themeColor="accent1"/>
                  <w:sz w:val="18"/>
                  <w:szCs w:val="18"/>
                </w:rPr>
                <w:delText>MOTORLU TESTERELER</w:delText>
              </w:r>
            </w:del>
          </w:p>
        </w:tc>
        <w:tc>
          <w:tcPr>
            <w:tcW w:w="989" w:type="dxa"/>
            <w:shd w:val="clear" w:color="auto" w:fill="auto"/>
            <w:noWrap/>
            <w:vAlign w:val="center"/>
            <w:hideMark/>
            <w:tcPrChange w:id="710" w:author="AYBU" w:date="2026-01-02T11:37:00Z">
              <w:tcPr>
                <w:tcW w:w="1340" w:type="dxa"/>
                <w:gridSpan w:val="5"/>
                <w:shd w:val="clear" w:color="auto" w:fill="auto"/>
                <w:noWrap/>
                <w:vAlign w:val="center"/>
                <w:hideMark/>
              </w:tcPr>
            </w:tcPrChange>
          </w:tcPr>
          <w:p w14:paraId="05F348AB" w14:textId="3E264399" w:rsidR="005B0E08" w:rsidRPr="00F3648C" w:rsidRDefault="005B0E08" w:rsidP="004D1AFE">
            <w:pPr>
              <w:jc w:val="center"/>
              <w:rPr>
                <w:color w:val="4F81BD" w:themeColor="accent1"/>
                <w:sz w:val="18"/>
                <w:szCs w:val="18"/>
              </w:rPr>
            </w:pPr>
            <w:ins w:id="711" w:author="AYBU" w:date="2026-01-02T10:59:00Z">
              <w:r w:rsidRPr="00535F7C">
                <w:rPr>
                  <w:color w:val="4F81BD" w:themeColor="accent1"/>
                  <w:sz w:val="18"/>
                  <w:szCs w:val="18"/>
                  <w:rPrChange w:id="712" w:author="AYBU" w:date="2026-01-02T11:29:00Z">
                    <w:rPr>
                      <w:color w:val="000000"/>
                      <w:sz w:val="18"/>
                      <w:szCs w:val="18"/>
                    </w:rPr>
                  </w:rPrChange>
                </w:rPr>
                <w:t>2</w:t>
              </w:r>
            </w:ins>
            <w:del w:id="713" w:author="AYBU" w:date="2026-01-02T10:59:00Z">
              <w:r w:rsidRPr="00F3648C" w:rsidDel="00F97F42">
                <w:rPr>
                  <w:color w:val="4F81BD" w:themeColor="accent1"/>
                  <w:sz w:val="18"/>
                  <w:szCs w:val="18"/>
                </w:rPr>
                <w:delText>2</w:delText>
              </w:r>
            </w:del>
          </w:p>
        </w:tc>
        <w:tc>
          <w:tcPr>
            <w:tcW w:w="1276" w:type="dxa"/>
            <w:shd w:val="clear" w:color="auto" w:fill="auto"/>
            <w:noWrap/>
            <w:vAlign w:val="center"/>
            <w:hideMark/>
            <w:tcPrChange w:id="714" w:author="AYBU" w:date="2026-01-02T11:37:00Z">
              <w:tcPr>
                <w:tcW w:w="1180" w:type="dxa"/>
                <w:gridSpan w:val="5"/>
                <w:shd w:val="clear" w:color="auto" w:fill="auto"/>
                <w:noWrap/>
                <w:vAlign w:val="center"/>
                <w:hideMark/>
              </w:tcPr>
            </w:tcPrChange>
          </w:tcPr>
          <w:p w14:paraId="61377C92" w14:textId="4F239710" w:rsidR="005B0E08" w:rsidRPr="00F3648C" w:rsidRDefault="005B0E08" w:rsidP="004D1AFE">
            <w:pPr>
              <w:jc w:val="center"/>
              <w:rPr>
                <w:color w:val="4F81BD" w:themeColor="accent1"/>
                <w:sz w:val="18"/>
                <w:szCs w:val="18"/>
              </w:rPr>
            </w:pPr>
            <w:ins w:id="715" w:author="AYBU" w:date="2026-01-02T10:59:00Z">
              <w:r w:rsidRPr="00535F7C">
                <w:rPr>
                  <w:color w:val="4F81BD" w:themeColor="accent1"/>
                  <w:sz w:val="18"/>
                  <w:szCs w:val="18"/>
                  <w:rPrChange w:id="716" w:author="AYBU" w:date="2026-01-02T11:29:00Z">
                    <w:rPr>
                      <w:sz w:val="18"/>
                      <w:szCs w:val="18"/>
                    </w:rPr>
                  </w:rPrChange>
                </w:rPr>
                <w:t>ADET</w:t>
              </w:r>
            </w:ins>
            <w:del w:id="717" w:author="AYBU" w:date="2026-01-02T10:59:00Z">
              <w:r w:rsidRPr="00F3648C" w:rsidDel="00F97F42">
                <w:rPr>
                  <w:color w:val="4F81BD" w:themeColor="accent1"/>
                  <w:sz w:val="18"/>
                  <w:szCs w:val="18"/>
                </w:rPr>
                <w:delText>ADET</w:delText>
              </w:r>
            </w:del>
          </w:p>
        </w:tc>
      </w:tr>
      <w:tr w:rsidR="005B0E08" w:rsidRPr="00535F7C" w14:paraId="24C21A64" w14:textId="77777777" w:rsidTr="00535F7C">
        <w:tblPrEx>
          <w:tblPrExChange w:id="718" w:author="AYBU" w:date="2026-01-02T11:37:00Z">
            <w:tblPrEx>
              <w:tblW w:w="9840" w:type="dxa"/>
            </w:tblPrEx>
          </w:tblPrExChange>
        </w:tblPrEx>
        <w:trPr>
          <w:trHeight w:val="482"/>
          <w:trPrChange w:id="719" w:author="AYBU" w:date="2026-01-02T11:37:00Z">
            <w:trPr>
              <w:gridAfter w:val="0"/>
              <w:trHeight w:val="600"/>
            </w:trPr>
          </w:trPrChange>
        </w:trPr>
        <w:tc>
          <w:tcPr>
            <w:tcW w:w="700" w:type="dxa"/>
            <w:shd w:val="clear" w:color="auto" w:fill="auto"/>
            <w:noWrap/>
            <w:vAlign w:val="center"/>
            <w:hideMark/>
            <w:tcPrChange w:id="720" w:author="AYBU" w:date="2026-01-02T11:37:00Z">
              <w:tcPr>
                <w:tcW w:w="700" w:type="dxa"/>
                <w:shd w:val="clear" w:color="auto" w:fill="auto"/>
                <w:noWrap/>
                <w:vAlign w:val="center"/>
                <w:hideMark/>
              </w:tcPr>
            </w:tcPrChange>
          </w:tcPr>
          <w:p w14:paraId="6E5EED94" w14:textId="45CC8676" w:rsidR="005B0E08" w:rsidRPr="00F3648C" w:rsidRDefault="005B0E08" w:rsidP="004D1AFE">
            <w:pPr>
              <w:jc w:val="center"/>
              <w:rPr>
                <w:color w:val="4F81BD" w:themeColor="accent1"/>
                <w:sz w:val="18"/>
                <w:szCs w:val="18"/>
              </w:rPr>
            </w:pPr>
            <w:ins w:id="721" w:author="AYBU" w:date="2026-01-02T10:59:00Z">
              <w:r w:rsidRPr="00535F7C">
                <w:rPr>
                  <w:color w:val="4F81BD" w:themeColor="accent1"/>
                  <w:sz w:val="18"/>
                  <w:szCs w:val="18"/>
                  <w:rPrChange w:id="722" w:author="AYBU" w:date="2026-01-02T11:29:00Z">
                    <w:rPr>
                      <w:color w:val="000000"/>
                      <w:sz w:val="18"/>
                      <w:szCs w:val="18"/>
                    </w:rPr>
                  </w:rPrChange>
                </w:rPr>
                <w:t>8</w:t>
              </w:r>
            </w:ins>
            <w:del w:id="723" w:author="AYBU" w:date="2026-01-02T10:59:00Z">
              <w:r w:rsidRPr="00F3648C" w:rsidDel="00F97F42">
                <w:rPr>
                  <w:color w:val="4F81BD" w:themeColor="accent1"/>
                  <w:sz w:val="18"/>
                  <w:szCs w:val="18"/>
                </w:rPr>
                <w:delText>8</w:delText>
              </w:r>
            </w:del>
          </w:p>
        </w:tc>
        <w:tc>
          <w:tcPr>
            <w:tcW w:w="1422" w:type="dxa"/>
            <w:shd w:val="clear" w:color="auto" w:fill="auto"/>
            <w:noWrap/>
            <w:vAlign w:val="center"/>
            <w:hideMark/>
            <w:tcPrChange w:id="724" w:author="AYBU" w:date="2026-01-02T11:37:00Z">
              <w:tcPr>
                <w:tcW w:w="1620" w:type="dxa"/>
                <w:shd w:val="clear" w:color="auto" w:fill="auto"/>
                <w:noWrap/>
                <w:vAlign w:val="center"/>
                <w:hideMark/>
              </w:tcPr>
            </w:tcPrChange>
          </w:tcPr>
          <w:p w14:paraId="4ACD4039" w14:textId="42999EF2" w:rsidR="005B0E08" w:rsidRPr="00F3648C" w:rsidRDefault="005B0E08" w:rsidP="004D1AFE">
            <w:pPr>
              <w:jc w:val="center"/>
              <w:rPr>
                <w:color w:val="4F81BD" w:themeColor="accent1"/>
                <w:sz w:val="18"/>
                <w:szCs w:val="18"/>
              </w:rPr>
            </w:pPr>
            <w:ins w:id="725" w:author="AYBU" w:date="2026-01-02T10:59:00Z">
              <w:r w:rsidRPr="00535F7C">
                <w:rPr>
                  <w:color w:val="4F81BD" w:themeColor="accent1"/>
                  <w:sz w:val="18"/>
                  <w:szCs w:val="18"/>
                  <w:rPrChange w:id="726" w:author="AYBU" w:date="2026-01-02T11:29:00Z">
                    <w:rPr>
                      <w:sz w:val="18"/>
                      <w:szCs w:val="18"/>
                    </w:rPr>
                  </w:rPrChange>
                </w:rPr>
                <w:t>253.2.5.1.99-1</w:t>
              </w:r>
            </w:ins>
            <w:del w:id="727" w:author="AYBU" w:date="2026-01-02T10:59:00Z">
              <w:r w:rsidRPr="00F3648C" w:rsidDel="00F97F42">
                <w:rPr>
                  <w:color w:val="4F81BD" w:themeColor="accent1"/>
                  <w:sz w:val="18"/>
                  <w:szCs w:val="18"/>
                </w:rPr>
                <w:delText>253.2.5.1.99-1</w:delText>
              </w:r>
            </w:del>
          </w:p>
        </w:tc>
        <w:tc>
          <w:tcPr>
            <w:tcW w:w="3038" w:type="dxa"/>
            <w:shd w:val="clear" w:color="auto" w:fill="auto"/>
            <w:vAlign w:val="center"/>
            <w:hideMark/>
            <w:tcPrChange w:id="728" w:author="AYBU" w:date="2026-01-02T11:37:00Z">
              <w:tcPr>
                <w:tcW w:w="2440" w:type="dxa"/>
                <w:shd w:val="clear" w:color="auto" w:fill="auto"/>
                <w:vAlign w:val="center"/>
                <w:hideMark/>
              </w:tcPr>
            </w:tcPrChange>
          </w:tcPr>
          <w:p w14:paraId="3F25B57B" w14:textId="3FBDD730" w:rsidR="005B0E08" w:rsidRPr="00F3648C" w:rsidRDefault="005B0E08" w:rsidP="004D1AFE">
            <w:pPr>
              <w:jc w:val="center"/>
              <w:rPr>
                <w:color w:val="4F81BD" w:themeColor="accent1"/>
                <w:sz w:val="18"/>
                <w:szCs w:val="18"/>
              </w:rPr>
            </w:pPr>
            <w:ins w:id="729" w:author="AYBU" w:date="2026-01-02T10:59:00Z">
              <w:r w:rsidRPr="00535F7C">
                <w:rPr>
                  <w:color w:val="4F81BD" w:themeColor="accent1"/>
                  <w:sz w:val="18"/>
                  <w:szCs w:val="18"/>
                  <w:rPrChange w:id="730" w:author="AYBU" w:date="2026-01-02T11:29:00Z">
                    <w:rPr>
                      <w:sz w:val="18"/>
                      <w:szCs w:val="18"/>
                    </w:rPr>
                  </w:rPrChange>
                </w:rPr>
                <w:t>DİĞER SIKIŞTIRMA MAKİNELERİ (KOMPRESÖRLER)</w:t>
              </w:r>
            </w:ins>
            <w:del w:id="731" w:author="AYBU" w:date="2026-01-02T10:59:00Z">
              <w:r w:rsidRPr="00F3648C" w:rsidDel="00F97F42">
                <w:rPr>
                  <w:color w:val="4F81BD" w:themeColor="accent1"/>
                  <w:sz w:val="18"/>
                  <w:szCs w:val="18"/>
                </w:rPr>
                <w:delText>DİĞER SIKIŞTIRMA MAKİNELERİ (KOMPRESÖRLER)</w:delText>
              </w:r>
            </w:del>
          </w:p>
        </w:tc>
        <w:tc>
          <w:tcPr>
            <w:tcW w:w="2635" w:type="dxa"/>
            <w:shd w:val="clear" w:color="auto" w:fill="auto"/>
            <w:vAlign w:val="center"/>
            <w:hideMark/>
            <w:tcPrChange w:id="732" w:author="AYBU" w:date="2026-01-02T11:37:00Z">
              <w:tcPr>
                <w:tcW w:w="2560" w:type="dxa"/>
                <w:gridSpan w:val="4"/>
                <w:shd w:val="clear" w:color="auto" w:fill="auto"/>
                <w:vAlign w:val="center"/>
                <w:hideMark/>
              </w:tcPr>
            </w:tcPrChange>
          </w:tcPr>
          <w:p w14:paraId="24B0034E" w14:textId="08515D64" w:rsidR="005B0E08" w:rsidRPr="00F3648C" w:rsidRDefault="005B0E08" w:rsidP="004D1AFE">
            <w:pPr>
              <w:jc w:val="center"/>
              <w:rPr>
                <w:color w:val="4F81BD" w:themeColor="accent1"/>
                <w:sz w:val="18"/>
                <w:szCs w:val="18"/>
              </w:rPr>
            </w:pPr>
            <w:ins w:id="733" w:author="AYBU" w:date="2026-01-02T10:59:00Z">
              <w:r w:rsidRPr="00535F7C">
                <w:rPr>
                  <w:color w:val="4F81BD" w:themeColor="accent1"/>
                  <w:sz w:val="18"/>
                  <w:szCs w:val="18"/>
                  <w:rPrChange w:id="734" w:author="AYBU" w:date="2026-01-02T11:29:00Z">
                    <w:rPr>
                      <w:sz w:val="18"/>
                      <w:szCs w:val="18"/>
                    </w:rPr>
                  </w:rPrChange>
                </w:rPr>
                <w:t>KOMPRESÖR</w:t>
              </w:r>
            </w:ins>
            <w:del w:id="735" w:author="AYBU" w:date="2026-01-02T10:59:00Z">
              <w:r w:rsidRPr="00F3648C" w:rsidDel="00F97F42">
                <w:rPr>
                  <w:color w:val="4F81BD" w:themeColor="accent1"/>
                  <w:sz w:val="18"/>
                  <w:szCs w:val="18"/>
                </w:rPr>
                <w:delText>KOMPRESÖR</w:delText>
              </w:r>
            </w:del>
          </w:p>
        </w:tc>
        <w:tc>
          <w:tcPr>
            <w:tcW w:w="989" w:type="dxa"/>
            <w:shd w:val="clear" w:color="auto" w:fill="auto"/>
            <w:noWrap/>
            <w:vAlign w:val="center"/>
            <w:hideMark/>
            <w:tcPrChange w:id="736" w:author="AYBU" w:date="2026-01-02T11:37:00Z">
              <w:tcPr>
                <w:tcW w:w="1340" w:type="dxa"/>
                <w:gridSpan w:val="5"/>
                <w:shd w:val="clear" w:color="auto" w:fill="auto"/>
                <w:noWrap/>
                <w:vAlign w:val="center"/>
                <w:hideMark/>
              </w:tcPr>
            </w:tcPrChange>
          </w:tcPr>
          <w:p w14:paraId="0F7B9617" w14:textId="0C690C64" w:rsidR="005B0E08" w:rsidRPr="00F3648C" w:rsidRDefault="005B0E08" w:rsidP="004D1AFE">
            <w:pPr>
              <w:jc w:val="center"/>
              <w:rPr>
                <w:color w:val="4F81BD" w:themeColor="accent1"/>
                <w:sz w:val="18"/>
                <w:szCs w:val="18"/>
              </w:rPr>
            </w:pPr>
            <w:ins w:id="737" w:author="AYBU" w:date="2026-01-02T10:59:00Z">
              <w:r w:rsidRPr="00535F7C">
                <w:rPr>
                  <w:color w:val="4F81BD" w:themeColor="accent1"/>
                  <w:sz w:val="18"/>
                  <w:szCs w:val="18"/>
                  <w:rPrChange w:id="738" w:author="AYBU" w:date="2026-01-02T11:29:00Z">
                    <w:rPr>
                      <w:color w:val="000000"/>
                      <w:sz w:val="18"/>
                      <w:szCs w:val="18"/>
                    </w:rPr>
                  </w:rPrChange>
                </w:rPr>
                <w:t>1</w:t>
              </w:r>
            </w:ins>
            <w:del w:id="739" w:author="AYBU" w:date="2026-01-02T10:59:00Z">
              <w:r w:rsidRPr="00F3648C" w:rsidDel="00F97F42">
                <w:rPr>
                  <w:color w:val="4F81BD" w:themeColor="accent1"/>
                  <w:sz w:val="18"/>
                  <w:szCs w:val="18"/>
                </w:rPr>
                <w:delText>1</w:delText>
              </w:r>
            </w:del>
          </w:p>
        </w:tc>
        <w:tc>
          <w:tcPr>
            <w:tcW w:w="1276" w:type="dxa"/>
            <w:shd w:val="clear" w:color="auto" w:fill="auto"/>
            <w:noWrap/>
            <w:vAlign w:val="center"/>
            <w:hideMark/>
            <w:tcPrChange w:id="740" w:author="AYBU" w:date="2026-01-02T11:37:00Z">
              <w:tcPr>
                <w:tcW w:w="1180" w:type="dxa"/>
                <w:gridSpan w:val="5"/>
                <w:shd w:val="clear" w:color="auto" w:fill="auto"/>
                <w:noWrap/>
                <w:vAlign w:val="center"/>
                <w:hideMark/>
              </w:tcPr>
            </w:tcPrChange>
          </w:tcPr>
          <w:p w14:paraId="1339A02A" w14:textId="51C1218A" w:rsidR="005B0E08" w:rsidRPr="00F3648C" w:rsidRDefault="005B0E08" w:rsidP="004D1AFE">
            <w:pPr>
              <w:jc w:val="center"/>
              <w:rPr>
                <w:color w:val="4F81BD" w:themeColor="accent1"/>
                <w:sz w:val="18"/>
                <w:szCs w:val="18"/>
              </w:rPr>
            </w:pPr>
            <w:ins w:id="741" w:author="AYBU" w:date="2026-01-02T10:59:00Z">
              <w:r w:rsidRPr="00535F7C">
                <w:rPr>
                  <w:color w:val="4F81BD" w:themeColor="accent1"/>
                  <w:sz w:val="18"/>
                  <w:szCs w:val="18"/>
                  <w:rPrChange w:id="742" w:author="AYBU" w:date="2026-01-02T11:29:00Z">
                    <w:rPr>
                      <w:sz w:val="18"/>
                      <w:szCs w:val="18"/>
                    </w:rPr>
                  </w:rPrChange>
                </w:rPr>
                <w:t>ADET</w:t>
              </w:r>
            </w:ins>
            <w:del w:id="743" w:author="AYBU" w:date="2026-01-02T10:59:00Z">
              <w:r w:rsidRPr="00F3648C" w:rsidDel="00F97F42">
                <w:rPr>
                  <w:color w:val="4F81BD" w:themeColor="accent1"/>
                  <w:sz w:val="18"/>
                  <w:szCs w:val="18"/>
                </w:rPr>
                <w:delText>ADET</w:delText>
              </w:r>
            </w:del>
          </w:p>
        </w:tc>
      </w:tr>
      <w:tr w:rsidR="005B0E08" w:rsidRPr="00535F7C" w14:paraId="3DCB894A" w14:textId="77777777" w:rsidTr="00535F7C">
        <w:tblPrEx>
          <w:tblPrExChange w:id="744" w:author="AYBU" w:date="2026-01-02T11:37:00Z">
            <w:tblPrEx>
              <w:tblW w:w="9840" w:type="dxa"/>
            </w:tblPrEx>
          </w:tblPrExChange>
        </w:tblPrEx>
        <w:trPr>
          <w:trHeight w:val="482"/>
          <w:trPrChange w:id="745" w:author="AYBU" w:date="2026-01-02T11:37:00Z">
            <w:trPr>
              <w:gridAfter w:val="0"/>
              <w:trHeight w:val="600"/>
            </w:trPr>
          </w:trPrChange>
        </w:trPr>
        <w:tc>
          <w:tcPr>
            <w:tcW w:w="700" w:type="dxa"/>
            <w:shd w:val="clear" w:color="auto" w:fill="auto"/>
            <w:noWrap/>
            <w:vAlign w:val="center"/>
            <w:hideMark/>
            <w:tcPrChange w:id="746" w:author="AYBU" w:date="2026-01-02T11:37:00Z">
              <w:tcPr>
                <w:tcW w:w="700" w:type="dxa"/>
                <w:shd w:val="clear" w:color="auto" w:fill="auto"/>
                <w:noWrap/>
                <w:vAlign w:val="center"/>
                <w:hideMark/>
              </w:tcPr>
            </w:tcPrChange>
          </w:tcPr>
          <w:p w14:paraId="457B2B78" w14:textId="57A33C85" w:rsidR="005B0E08" w:rsidRPr="00F3648C" w:rsidRDefault="005B0E08" w:rsidP="004D1AFE">
            <w:pPr>
              <w:jc w:val="center"/>
              <w:rPr>
                <w:color w:val="4F81BD" w:themeColor="accent1"/>
                <w:sz w:val="18"/>
                <w:szCs w:val="18"/>
              </w:rPr>
            </w:pPr>
            <w:ins w:id="747" w:author="AYBU" w:date="2026-01-02T10:59:00Z">
              <w:r w:rsidRPr="00535F7C">
                <w:rPr>
                  <w:color w:val="4F81BD" w:themeColor="accent1"/>
                  <w:sz w:val="18"/>
                  <w:szCs w:val="18"/>
                  <w:rPrChange w:id="748" w:author="AYBU" w:date="2026-01-02T11:29:00Z">
                    <w:rPr>
                      <w:color w:val="000000"/>
                      <w:sz w:val="18"/>
                      <w:szCs w:val="18"/>
                    </w:rPr>
                  </w:rPrChange>
                </w:rPr>
                <w:t>9</w:t>
              </w:r>
            </w:ins>
            <w:del w:id="749" w:author="AYBU" w:date="2026-01-02T10:59:00Z">
              <w:r w:rsidRPr="00F3648C" w:rsidDel="00F97F42">
                <w:rPr>
                  <w:color w:val="4F81BD" w:themeColor="accent1"/>
                  <w:sz w:val="18"/>
                  <w:szCs w:val="18"/>
                </w:rPr>
                <w:delText>9</w:delText>
              </w:r>
            </w:del>
          </w:p>
        </w:tc>
        <w:tc>
          <w:tcPr>
            <w:tcW w:w="1422" w:type="dxa"/>
            <w:shd w:val="clear" w:color="auto" w:fill="auto"/>
            <w:noWrap/>
            <w:vAlign w:val="center"/>
            <w:hideMark/>
            <w:tcPrChange w:id="750" w:author="AYBU" w:date="2026-01-02T11:37:00Z">
              <w:tcPr>
                <w:tcW w:w="1620" w:type="dxa"/>
                <w:shd w:val="clear" w:color="auto" w:fill="auto"/>
                <w:noWrap/>
                <w:vAlign w:val="center"/>
                <w:hideMark/>
              </w:tcPr>
            </w:tcPrChange>
          </w:tcPr>
          <w:p w14:paraId="213F7CD4" w14:textId="6E43649C" w:rsidR="005B0E08" w:rsidRPr="00F3648C" w:rsidRDefault="005B0E08" w:rsidP="004D1AFE">
            <w:pPr>
              <w:jc w:val="center"/>
              <w:rPr>
                <w:color w:val="4F81BD" w:themeColor="accent1"/>
                <w:sz w:val="18"/>
                <w:szCs w:val="18"/>
              </w:rPr>
            </w:pPr>
            <w:ins w:id="751" w:author="AYBU" w:date="2026-01-02T10:59:00Z">
              <w:r w:rsidRPr="00535F7C">
                <w:rPr>
                  <w:color w:val="4F81BD" w:themeColor="accent1"/>
                  <w:sz w:val="18"/>
                  <w:szCs w:val="18"/>
                  <w:rPrChange w:id="752" w:author="AYBU" w:date="2026-01-02T11:29:00Z">
                    <w:rPr>
                      <w:sz w:val="18"/>
                      <w:szCs w:val="18"/>
                    </w:rPr>
                  </w:rPrChange>
                </w:rPr>
                <w:t>253.2.10.99.17-2</w:t>
              </w:r>
            </w:ins>
            <w:del w:id="753" w:author="AYBU" w:date="2026-01-02T10:59:00Z">
              <w:r w:rsidRPr="00F3648C" w:rsidDel="00F97F42">
                <w:rPr>
                  <w:color w:val="4F81BD" w:themeColor="accent1"/>
                  <w:sz w:val="18"/>
                  <w:szCs w:val="18"/>
                </w:rPr>
                <w:delText>253.2.10.99.17-2</w:delText>
              </w:r>
            </w:del>
          </w:p>
        </w:tc>
        <w:tc>
          <w:tcPr>
            <w:tcW w:w="3038" w:type="dxa"/>
            <w:shd w:val="clear" w:color="auto" w:fill="auto"/>
            <w:vAlign w:val="center"/>
            <w:hideMark/>
            <w:tcPrChange w:id="754" w:author="AYBU" w:date="2026-01-02T11:37:00Z">
              <w:tcPr>
                <w:tcW w:w="2440" w:type="dxa"/>
                <w:shd w:val="clear" w:color="auto" w:fill="auto"/>
                <w:vAlign w:val="center"/>
                <w:hideMark/>
              </w:tcPr>
            </w:tcPrChange>
          </w:tcPr>
          <w:p w14:paraId="1BA48984" w14:textId="4A43AB13" w:rsidR="005B0E08" w:rsidRPr="00F3648C" w:rsidRDefault="005B0E08" w:rsidP="004D1AFE">
            <w:pPr>
              <w:jc w:val="center"/>
              <w:rPr>
                <w:color w:val="4F81BD" w:themeColor="accent1"/>
                <w:sz w:val="18"/>
                <w:szCs w:val="18"/>
              </w:rPr>
            </w:pPr>
            <w:ins w:id="755" w:author="AYBU" w:date="2026-01-02T10:59:00Z">
              <w:r w:rsidRPr="00535F7C">
                <w:rPr>
                  <w:color w:val="4F81BD" w:themeColor="accent1"/>
                  <w:sz w:val="18"/>
                  <w:szCs w:val="18"/>
                  <w:rPrChange w:id="756" w:author="AYBU" w:date="2026-01-02T11:29:00Z">
                    <w:rPr>
                      <w:sz w:val="18"/>
                      <w:szCs w:val="18"/>
                    </w:rPr>
                  </w:rPrChange>
                </w:rPr>
                <w:t>ÇALIŞMA TEZGAHLARI</w:t>
              </w:r>
            </w:ins>
            <w:del w:id="757" w:author="AYBU" w:date="2026-01-02T10:59:00Z">
              <w:r w:rsidRPr="00F3648C" w:rsidDel="00F97F42">
                <w:rPr>
                  <w:color w:val="4F81BD" w:themeColor="accent1"/>
                  <w:sz w:val="18"/>
                  <w:szCs w:val="18"/>
                </w:rPr>
                <w:delText>ÇALIŞMA TEZGÂHLARI</w:delText>
              </w:r>
            </w:del>
          </w:p>
        </w:tc>
        <w:tc>
          <w:tcPr>
            <w:tcW w:w="2635" w:type="dxa"/>
            <w:shd w:val="clear" w:color="auto" w:fill="auto"/>
            <w:vAlign w:val="center"/>
            <w:hideMark/>
            <w:tcPrChange w:id="758" w:author="AYBU" w:date="2026-01-02T11:37:00Z">
              <w:tcPr>
                <w:tcW w:w="2560" w:type="dxa"/>
                <w:gridSpan w:val="4"/>
                <w:shd w:val="clear" w:color="auto" w:fill="auto"/>
                <w:vAlign w:val="center"/>
                <w:hideMark/>
              </w:tcPr>
            </w:tcPrChange>
          </w:tcPr>
          <w:p w14:paraId="123C3EC9" w14:textId="1DDA1580" w:rsidR="005B0E08" w:rsidRPr="00F3648C" w:rsidRDefault="005B0E08" w:rsidP="004D1AFE">
            <w:pPr>
              <w:jc w:val="center"/>
              <w:rPr>
                <w:color w:val="4F81BD" w:themeColor="accent1"/>
                <w:sz w:val="18"/>
                <w:szCs w:val="18"/>
              </w:rPr>
            </w:pPr>
            <w:ins w:id="759" w:author="AYBU" w:date="2026-01-02T10:59:00Z">
              <w:r w:rsidRPr="00535F7C">
                <w:rPr>
                  <w:color w:val="4F81BD" w:themeColor="accent1"/>
                  <w:sz w:val="18"/>
                  <w:szCs w:val="18"/>
                  <w:rPrChange w:id="760" w:author="AYBU" w:date="2026-01-02T11:29:00Z">
                    <w:rPr>
                      <w:sz w:val="18"/>
                      <w:szCs w:val="18"/>
                    </w:rPr>
                  </w:rPrChange>
                </w:rPr>
                <w:t>2100*75*90</w:t>
              </w:r>
              <w:r w:rsidRPr="00535F7C">
                <w:rPr>
                  <w:color w:val="4F81BD" w:themeColor="accent1"/>
                  <w:sz w:val="18"/>
                  <w:szCs w:val="18"/>
                  <w:rPrChange w:id="761" w:author="AYBU" w:date="2026-01-02T11:29:00Z">
                    <w:rPr>
                      <w:sz w:val="18"/>
                      <w:szCs w:val="18"/>
                    </w:rPr>
                  </w:rPrChange>
                </w:rPr>
                <w:br/>
                <w:t>FİZİK LAB</w:t>
              </w:r>
            </w:ins>
            <w:del w:id="762" w:author="AYBU" w:date="2026-01-02T10:59:00Z">
              <w:r w:rsidRPr="00F3648C" w:rsidDel="00F97F42">
                <w:rPr>
                  <w:color w:val="4F81BD" w:themeColor="accent1"/>
                  <w:sz w:val="18"/>
                  <w:szCs w:val="18"/>
                </w:rPr>
                <w:delText>2100*75*90 FİZİK LAB</w:delText>
              </w:r>
            </w:del>
          </w:p>
        </w:tc>
        <w:tc>
          <w:tcPr>
            <w:tcW w:w="989" w:type="dxa"/>
            <w:shd w:val="clear" w:color="auto" w:fill="auto"/>
            <w:noWrap/>
            <w:vAlign w:val="center"/>
            <w:hideMark/>
            <w:tcPrChange w:id="763" w:author="AYBU" w:date="2026-01-02T11:37:00Z">
              <w:tcPr>
                <w:tcW w:w="1340" w:type="dxa"/>
                <w:gridSpan w:val="5"/>
                <w:shd w:val="clear" w:color="auto" w:fill="auto"/>
                <w:noWrap/>
                <w:vAlign w:val="center"/>
                <w:hideMark/>
              </w:tcPr>
            </w:tcPrChange>
          </w:tcPr>
          <w:p w14:paraId="2C41507B" w14:textId="4ED717C2" w:rsidR="005B0E08" w:rsidRPr="00F3648C" w:rsidRDefault="005B0E08" w:rsidP="004D1AFE">
            <w:pPr>
              <w:jc w:val="center"/>
              <w:rPr>
                <w:color w:val="4F81BD" w:themeColor="accent1"/>
                <w:sz w:val="18"/>
                <w:szCs w:val="18"/>
              </w:rPr>
            </w:pPr>
            <w:ins w:id="764" w:author="AYBU" w:date="2026-01-02T10:59:00Z">
              <w:r w:rsidRPr="00535F7C">
                <w:rPr>
                  <w:color w:val="4F81BD" w:themeColor="accent1"/>
                  <w:sz w:val="18"/>
                  <w:szCs w:val="18"/>
                  <w:rPrChange w:id="765" w:author="AYBU" w:date="2026-01-02T11:29:00Z">
                    <w:rPr>
                      <w:color w:val="000000"/>
                      <w:sz w:val="18"/>
                      <w:szCs w:val="18"/>
                    </w:rPr>
                  </w:rPrChange>
                </w:rPr>
                <w:t>5</w:t>
              </w:r>
            </w:ins>
            <w:del w:id="766" w:author="AYBU" w:date="2026-01-02T10:59:00Z">
              <w:r w:rsidRPr="00F3648C" w:rsidDel="00F97F42">
                <w:rPr>
                  <w:color w:val="4F81BD" w:themeColor="accent1"/>
                  <w:sz w:val="18"/>
                  <w:szCs w:val="18"/>
                </w:rPr>
                <w:delText>5</w:delText>
              </w:r>
            </w:del>
          </w:p>
        </w:tc>
        <w:tc>
          <w:tcPr>
            <w:tcW w:w="1276" w:type="dxa"/>
            <w:shd w:val="clear" w:color="auto" w:fill="auto"/>
            <w:noWrap/>
            <w:vAlign w:val="center"/>
            <w:hideMark/>
            <w:tcPrChange w:id="767" w:author="AYBU" w:date="2026-01-02T11:37:00Z">
              <w:tcPr>
                <w:tcW w:w="1180" w:type="dxa"/>
                <w:gridSpan w:val="5"/>
                <w:shd w:val="clear" w:color="auto" w:fill="auto"/>
                <w:noWrap/>
                <w:vAlign w:val="center"/>
                <w:hideMark/>
              </w:tcPr>
            </w:tcPrChange>
          </w:tcPr>
          <w:p w14:paraId="60B93FA5" w14:textId="0EA21B51" w:rsidR="005B0E08" w:rsidRPr="00F3648C" w:rsidRDefault="005B0E08" w:rsidP="004D1AFE">
            <w:pPr>
              <w:jc w:val="center"/>
              <w:rPr>
                <w:color w:val="4F81BD" w:themeColor="accent1"/>
                <w:sz w:val="18"/>
                <w:szCs w:val="18"/>
              </w:rPr>
            </w:pPr>
            <w:ins w:id="768" w:author="AYBU" w:date="2026-01-02T10:59:00Z">
              <w:r w:rsidRPr="00535F7C">
                <w:rPr>
                  <w:color w:val="4F81BD" w:themeColor="accent1"/>
                  <w:sz w:val="18"/>
                  <w:szCs w:val="18"/>
                  <w:rPrChange w:id="769" w:author="AYBU" w:date="2026-01-02T11:29:00Z">
                    <w:rPr>
                      <w:sz w:val="18"/>
                      <w:szCs w:val="18"/>
                    </w:rPr>
                  </w:rPrChange>
                </w:rPr>
                <w:t>ADET</w:t>
              </w:r>
            </w:ins>
            <w:del w:id="770" w:author="AYBU" w:date="2026-01-02T10:59:00Z">
              <w:r w:rsidRPr="00F3648C" w:rsidDel="00F97F42">
                <w:rPr>
                  <w:color w:val="4F81BD" w:themeColor="accent1"/>
                  <w:sz w:val="18"/>
                  <w:szCs w:val="18"/>
                </w:rPr>
                <w:delText>ADET</w:delText>
              </w:r>
            </w:del>
          </w:p>
        </w:tc>
      </w:tr>
      <w:tr w:rsidR="005B0E08" w:rsidRPr="00535F7C" w14:paraId="7EFB35E9" w14:textId="77777777" w:rsidTr="00535F7C">
        <w:tblPrEx>
          <w:tblPrExChange w:id="771" w:author="AYBU" w:date="2026-01-02T11:37:00Z">
            <w:tblPrEx>
              <w:tblW w:w="9840" w:type="dxa"/>
            </w:tblPrEx>
          </w:tblPrExChange>
        </w:tblPrEx>
        <w:trPr>
          <w:trHeight w:val="482"/>
          <w:trPrChange w:id="772" w:author="AYBU" w:date="2026-01-02T11:37:00Z">
            <w:trPr>
              <w:gridAfter w:val="0"/>
              <w:trHeight w:val="600"/>
            </w:trPr>
          </w:trPrChange>
        </w:trPr>
        <w:tc>
          <w:tcPr>
            <w:tcW w:w="700" w:type="dxa"/>
            <w:shd w:val="clear" w:color="auto" w:fill="auto"/>
            <w:noWrap/>
            <w:vAlign w:val="center"/>
            <w:hideMark/>
            <w:tcPrChange w:id="773" w:author="AYBU" w:date="2026-01-02T11:37:00Z">
              <w:tcPr>
                <w:tcW w:w="700" w:type="dxa"/>
                <w:shd w:val="clear" w:color="auto" w:fill="auto"/>
                <w:noWrap/>
                <w:vAlign w:val="center"/>
                <w:hideMark/>
              </w:tcPr>
            </w:tcPrChange>
          </w:tcPr>
          <w:p w14:paraId="445EA862" w14:textId="73437FAF" w:rsidR="005B0E08" w:rsidRPr="00F3648C" w:rsidRDefault="005B0E08" w:rsidP="004D1AFE">
            <w:pPr>
              <w:jc w:val="center"/>
              <w:rPr>
                <w:color w:val="4F81BD" w:themeColor="accent1"/>
                <w:sz w:val="18"/>
                <w:szCs w:val="18"/>
              </w:rPr>
            </w:pPr>
            <w:ins w:id="774" w:author="AYBU" w:date="2026-01-02T10:59:00Z">
              <w:r w:rsidRPr="00535F7C">
                <w:rPr>
                  <w:color w:val="4F81BD" w:themeColor="accent1"/>
                  <w:sz w:val="18"/>
                  <w:szCs w:val="18"/>
                  <w:rPrChange w:id="775" w:author="AYBU" w:date="2026-01-02T11:29:00Z">
                    <w:rPr>
                      <w:color w:val="000000"/>
                      <w:sz w:val="18"/>
                      <w:szCs w:val="18"/>
                    </w:rPr>
                  </w:rPrChange>
                </w:rPr>
                <w:t>10</w:t>
              </w:r>
            </w:ins>
            <w:del w:id="776" w:author="AYBU" w:date="2026-01-02T10:59:00Z">
              <w:r w:rsidRPr="00F3648C" w:rsidDel="00F97F42">
                <w:rPr>
                  <w:color w:val="4F81BD" w:themeColor="accent1"/>
                  <w:sz w:val="18"/>
                  <w:szCs w:val="18"/>
                </w:rPr>
                <w:delText>10</w:delText>
              </w:r>
            </w:del>
          </w:p>
        </w:tc>
        <w:tc>
          <w:tcPr>
            <w:tcW w:w="1422" w:type="dxa"/>
            <w:shd w:val="clear" w:color="auto" w:fill="auto"/>
            <w:noWrap/>
            <w:vAlign w:val="center"/>
            <w:hideMark/>
            <w:tcPrChange w:id="777" w:author="AYBU" w:date="2026-01-02T11:37:00Z">
              <w:tcPr>
                <w:tcW w:w="1620" w:type="dxa"/>
                <w:shd w:val="clear" w:color="auto" w:fill="auto"/>
                <w:noWrap/>
                <w:vAlign w:val="center"/>
                <w:hideMark/>
              </w:tcPr>
            </w:tcPrChange>
          </w:tcPr>
          <w:p w14:paraId="7E6EA2E5" w14:textId="5C41027A" w:rsidR="005B0E08" w:rsidRPr="00F3648C" w:rsidRDefault="005B0E08" w:rsidP="004D1AFE">
            <w:pPr>
              <w:jc w:val="center"/>
              <w:rPr>
                <w:color w:val="4F81BD" w:themeColor="accent1"/>
                <w:sz w:val="18"/>
                <w:szCs w:val="18"/>
              </w:rPr>
            </w:pPr>
            <w:ins w:id="778" w:author="AYBU" w:date="2026-01-02T10:59:00Z">
              <w:r w:rsidRPr="00535F7C">
                <w:rPr>
                  <w:color w:val="4F81BD" w:themeColor="accent1"/>
                  <w:sz w:val="18"/>
                  <w:szCs w:val="18"/>
                  <w:rPrChange w:id="779" w:author="AYBU" w:date="2026-01-02T11:29:00Z">
                    <w:rPr>
                      <w:sz w:val="18"/>
                      <w:szCs w:val="18"/>
                    </w:rPr>
                  </w:rPrChange>
                </w:rPr>
                <w:t>253.3.1.1.99-2</w:t>
              </w:r>
            </w:ins>
            <w:del w:id="780" w:author="AYBU" w:date="2026-01-02T10:59:00Z">
              <w:r w:rsidRPr="00F3648C" w:rsidDel="00F97F42">
                <w:rPr>
                  <w:color w:val="4F81BD" w:themeColor="accent1"/>
                  <w:sz w:val="18"/>
                  <w:szCs w:val="18"/>
                </w:rPr>
                <w:delText>253.3.2.1.1-16</w:delText>
              </w:r>
            </w:del>
          </w:p>
        </w:tc>
        <w:tc>
          <w:tcPr>
            <w:tcW w:w="3038" w:type="dxa"/>
            <w:shd w:val="clear" w:color="auto" w:fill="auto"/>
            <w:vAlign w:val="center"/>
            <w:hideMark/>
            <w:tcPrChange w:id="781" w:author="AYBU" w:date="2026-01-02T11:37:00Z">
              <w:tcPr>
                <w:tcW w:w="2440" w:type="dxa"/>
                <w:shd w:val="clear" w:color="auto" w:fill="auto"/>
                <w:vAlign w:val="center"/>
                <w:hideMark/>
              </w:tcPr>
            </w:tcPrChange>
          </w:tcPr>
          <w:p w14:paraId="756C2F96" w14:textId="00549E2C" w:rsidR="005B0E08" w:rsidRPr="00F3648C" w:rsidRDefault="005B0E08" w:rsidP="004D1AFE">
            <w:pPr>
              <w:jc w:val="center"/>
              <w:rPr>
                <w:color w:val="4F81BD" w:themeColor="accent1"/>
                <w:sz w:val="18"/>
                <w:szCs w:val="18"/>
              </w:rPr>
            </w:pPr>
            <w:ins w:id="782" w:author="AYBU" w:date="2026-01-02T10:59:00Z">
              <w:r w:rsidRPr="00535F7C">
                <w:rPr>
                  <w:color w:val="4F81BD" w:themeColor="accent1"/>
                  <w:sz w:val="18"/>
                  <w:szCs w:val="18"/>
                  <w:rPrChange w:id="783" w:author="AYBU" w:date="2026-01-02T11:29:00Z">
                    <w:rPr>
                      <w:sz w:val="18"/>
                      <w:szCs w:val="18"/>
                    </w:rPr>
                  </w:rPrChange>
                </w:rPr>
                <w:t>DİĞER ZEMİN TEMİZLEME CİHAZLARI</w:t>
              </w:r>
            </w:ins>
            <w:del w:id="784" w:author="AYBU" w:date="2026-01-02T10:59:00Z">
              <w:r w:rsidRPr="00F3648C" w:rsidDel="00F97F42">
                <w:rPr>
                  <w:color w:val="4F81BD" w:themeColor="accent1"/>
                  <w:sz w:val="18"/>
                  <w:szCs w:val="18"/>
                </w:rPr>
                <w:delText>BUZDOLAPLARI</w:delText>
              </w:r>
            </w:del>
          </w:p>
        </w:tc>
        <w:tc>
          <w:tcPr>
            <w:tcW w:w="2635" w:type="dxa"/>
            <w:shd w:val="clear" w:color="auto" w:fill="auto"/>
            <w:vAlign w:val="center"/>
            <w:hideMark/>
            <w:tcPrChange w:id="785" w:author="AYBU" w:date="2026-01-02T11:37:00Z">
              <w:tcPr>
                <w:tcW w:w="2560" w:type="dxa"/>
                <w:gridSpan w:val="4"/>
                <w:shd w:val="clear" w:color="auto" w:fill="auto"/>
                <w:vAlign w:val="center"/>
                <w:hideMark/>
              </w:tcPr>
            </w:tcPrChange>
          </w:tcPr>
          <w:p w14:paraId="526A8C32" w14:textId="6D47374B" w:rsidR="005B0E08" w:rsidRPr="00F3648C" w:rsidRDefault="005B0E08" w:rsidP="004D1AFE">
            <w:pPr>
              <w:jc w:val="center"/>
              <w:rPr>
                <w:color w:val="4F81BD" w:themeColor="accent1"/>
                <w:sz w:val="18"/>
                <w:szCs w:val="18"/>
              </w:rPr>
            </w:pPr>
            <w:ins w:id="786" w:author="AYBU" w:date="2026-01-02T10:59:00Z">
              <w:r w:rsidRPr="00535F7C">
                <w:rPr>
                  <w:color w:val="4F81BD" w:themeColor="accent1"/>
                  <w:sz w:val="18"/>
                  <w:szCs w:val="18"/>
                  <w:rPrChange w:id="787" w:author="AYBU" w:date="2026-01-02T11:29:00Z">
                    <w:rPr>
                      <w:sz w:val="18"/>
                      <w:szCs w:val="18"/>
                    </w:rPr>
                  </w:rPrChange>
                </w:rPr>
                <w:t>TOU ELEKTRİK SÜPRÜGESİ</w:t>
              </w:r>
            </w:ins>
            <w:del w:id="788" w:author="AYBU" w:date="2026-01-02T10:59:00Z">
              <w:r w:rsidRPr="00F3648C" w:rsidDel="00F97F42">
                <w:rPr>
                  <w:color w:val="4F81BD" w:themeColor="accent1"/>
                  <w:sz w:val="18"/>
                  <w:szCs w:val="18"/>
                </w:rPr>
                <w:delText>TOU</w:delText>
              </w:r>
            </w:del>
          </w:p>
        </w:tc>
        <w:tc>
          <w:tcPr>
            <w:tcW w:w="989" w:type="dxa"/>
            <w:shd w:val="clear" w:color="auto" w:fill="auto"/>
            <w:noWrap/>
            <w:vAlign w:val="center"/>
            <w:hideMark/>
            <w:tcPrChange w:id="789" w:author="AYBU" w:date="2026-01-02T11:37:00Z">
              <w:tcPr>
                <w:tcW w:w="1340" w:type="dxa"/>
                <w:gridSpan w:val="5"/>
                <w:shd w:val="clear" w:color="auto" w:fill="auto"/>
                <w:noWrap/>
                <w:vAlign w:val="center"/>
                <w:hideMark/>
              </w:tcPr>
            </w:tcPrChange>
          </w:tcPr>
          <w:p w14:paraId="5C9139FF" w14:textId="74D8AD06" w:rsidR="005B0E08" w:rsidRPr="00F3648C" w:rsidRDefault="005B0E08" w:rsidP="004D1AFE">
            <w:pPr>
              <w:jc w:val="center"/>
              <w:rPr>
                <w:color w:val="4F81BD" w:themeColor="accent1"/>
                <w:sz w:val="18"/>
                <w:szCs w:val="18"/>
              </w:rPr>
            </w:pPr>
            <w:ins w:id="790" w:author="AYBU" w:date="2026-01-02T10:59:00Z">
              <w:r w:rsidRPr="00535F7C">
                <w:rPr>
                  <w:color w:val="4F81BD" w:themeColor="accent1"/>
                  <w:sz w:val="18"/>
                  <w:szCs w:val="18"/>
                  <w:rPrChange w:id="791" w:author="AYBU" w:date="2026-01-02T11:29:00Z">
                    <w:rPr>
                      <w:color w:val="000000"/>
                      <w:sz w:val="18"/>
                      <w:szCs w:val="18"/>
                    </w:rPr>
                  </w:rPrChange>
                </w:rPr>
                <w:t>1</w:t>
              </w:r>
            </w:ins>
            <w:del w:id="792" w:author="AYBU" w:date="2026-01-02T10:59:00Z">
              <w:r w:rsidRPr="00F3648C" w:rsidDel="00F97F42">
                <w:rPr>
                  <w:color w:val="4F81BD" w:themeColor="accent1"/>
                  <w:sz w:val="18"/>
                  <w:szCs w:val="18"/>
                </w:rPr>
                <w:delText>1</w:delText>
              </w:r>
            </w:del>
          </w:p>
        </w:tc>
        <w:tc>
          <w:tcPr>
            <w:tcW w:w="1276" w:type="dxa"/>
            <w:shd w:val="clear" w:color="auto" w:fill="auto"/>
            <w:noWrap/>
            <w:vAlign w:val="center"/>
            <w:hideMark/>
            <w:tcPrChange w:id="793" w:author="AYBU" w:date="2026-01-02T11:37:00Z">
              <w:tcPr>
                <w:tcW w:w="1180" w:type="dxa"/>
                <w:gridSpan w:val="5"/>
                <w:shd w:val="clear" w:color="auto" w:fill="auto"/>
                <w:noWrap/>
                <w:vAlign w:val="center"/>
                <w:hideMark/>
              </w:tcPr>
            </w:tcPrChange>
          </w:tcPr>
          <w:p w14:paraId="4A6AD1B0" w14:textId="44B26BFA" w:rsidR="005B0E08" w:rsidRPr="00F3648C" w:rsidRDefault="005B0E08" w:rsidP="004D1AFE">
            <w:pPr>
              <w:jc w:val="center"/>
              <w:rPr>
                <w:color w:val="4F81BD" w:themeColor="accent1"/>
                <w:sz w:val="18"/>
                <w:szCs w:val="18"/>
              </w:rPr>
            </w:pPr>
            <w:ins w:id="794" w:author="AYBU" w:date="2026-01-02T10:59:00Z">
              <w:r w:rsidRPr="00535F7C">
                <w:rPr>
                  <w:color w:val="4F81BD" w:themeColor="accent1"/>
                  <w:sz w:val="18"/>
                  <w:szCs w:val="18"/>
                  <w:rPrChange w:id="795" w:author="AYBU" w:date="2026-01-02T11:29:00Z">
                    <w:rPr>
                      <w:sz w:val="18"/>
                      <w:szCs w:val="18"/>
                    </w:rPr>
                  </w:rPrChange>
                </w:rPr>
                <w:t>ADET</w:t>
              </w:r>
            </w:ins>
            <w:del w:id="796" w:author="AYBU" w:date="2026-01-02T10:59:00Z">
              <w:r w:rsidRPr="00F3648C" w:rsidDel="00F97F42">
                <w:rPr>
                  <w:color w:val="4F81BD" w:themeColor="accent1"/>
                  <w:sz w:val="18"/>
                  <w:szCs w:val="18"/>
                </w:rPr>
                <w:delText>ADET</w:delText>
              </w:r>
            </w:del>
          </w:p>
        </w:tc>
      </w:tr>
      <w:tr w:rsidR="005B0E08" w:rsidRPr="00535F7C" w14:paraId="30A980F6" w14:textId="77777777" w:rsidTr="00535F7C">
        <w:tblPrEx>
          <w:tblPrExChange w:id="797" w:author="AYBU" w:date="2026-01-02T11:37:00Z">
            <w:tblPrEx>
              <w:tblW w:w="9840" w:type="dxa"/>
            </w:tblPrEx>
          </w:tblPrExChange>
        </w:tblPrEx>
        <w:trPr>
          <w:trHeight w:val="482"/>
          <w:trPrChange w:id="798" w:author="AYBU" w:date="2026-01-02T11:37:00Z">
            <w:trPr>
              <w:gridAfter w:val="0"/>
              <w:trHeight w:val="600"/>
            </w:trPr>
          </w:trPrChange>
        </w:trPr>
        <w:tc>
          <w:tcPr>
            <w:tcW w:w="700" w:type="dxa"/>
            <w:shd w:val="clear" w:color="auto" w:fill="auto"/>
            <w:noWrap/>
            <w:vAlign w:val="center"/>
            <w:hideMark/>
            <w:tcPrChange w:id="799" w:author="AYBU" w:date="2026-01-02T11:37:00Z">
              <w:tcPr>
                <w:tcW w:w="700" w:type="dxa"/>
                <w:shd w:val="clear" w:color="auto" w:fill="auto"/>
                <w:noWrap/>
                <w:vAlign w:val="center"/>
                <w:hideMark/>
              </w:tcPr>
            </w:tcPrChange>
          </w:tcPr>
          <w:p w14:paraId="065017D8" w14:textId="72315A43" w:rsidR="005B0E08" w:rsidRPr="00F3648C" w:rsidRDefault="005B0E08" w:rsidP="004D1AFE">
            <w:pPr>
              <w:jc w:val="center"/>
              <w:rPr>
                <w:color w:val="4F81BD" w:themeColor="accent1"/>
                <w:sz w:val="18"/>
                <w:szCs w:val="18"/>
              </w:rPr>
            </w:pPr>
            <w:ins w:id="800" w:author="AYBU" w:date="2026-01-02T10:59:00Z">
              <w:r w:rsidRPr="00535F7C">
                <w:rPr>
                  <w:color w:val="4F81BD" w:themeColor="accent1"/>
                  <w:sz w:val="18"/>
                  <w:szCs w:val="18"/>
                  <w:rPrChange w:id="801" w:author="AYBU" w:date="2026-01-02T11:29:00Z">
                    <w:rPr>
                      <w:color w:val="000000"/>
                      <w:sz w:val="18"/>
                      <w:szCs w:val="18"/>
                    </w:rPr>
                  </w:rPrChange>
                </w:rPr>
                <w:t>11</w:t>
              </w:r>
            </w:ins>
            <w:del w:id="802" w:author="AYBU" w:date="2026-01-02T10:59:00Z">
              <w:r w:rsidRPr="00F3648C" w:rsidDel="00F97F42">
                <w:rPr>
                  <w:color w:val="4F81BD" w:themeColor="accent1"/>
                  <w:sz w:val="18"/>
                  <w:szCs w:val="18"/>
                </w:rPr>
                <w:delText>11</w:delText>
              </w:r>
            </w:del>
          </w:p>
        </w:tc>
        <w:tc>
          <w:tcPr>
            <w:tcW w:w="1422" w:type="dxa"/>
            <w:shd w:val="clear" w:color="auto" w:fill="auto"/>
            <w:noWrap/>
            <w:vAlign w:val="center"/>
            <w:hideMark/>
            <w:tcPrChange w:id="803" w:author="AYBU" w:date="2026-01-02T11:37:00Z">
              <w:tcPr>
                <w:tcW w:w="1620" w:type="dxa"/>
                <w:shd w:val="clear" w:color="auto" w:fill="auto"/>
                <w:noWrap/>
                <w:vAlign w:val="center"/>
                <w:hideMark/>
              </w:tcPr>
            </w:tcPrChange>
          </w:tcPr>
          <w:p w14:paraId="49AF7809" w14:textId="1B1CDE75" w:rsidR="005B0E08" w:rsidRPr="00F3648C" w:rsidRDefault="005B0E08" w:rsidP="004D1AFE">
            <w:pPr>
              <w:jc w:val="center"/>
              <w:rPr>
                <w:color w:val="4F81BD" w:themeColor="accent1"/>
                <w:sz w:val="18"/>
                <w:szCs w:val="18"/>
              </w:rPr>
            </w:pPr>
            <w:ins w:id="804" w:author="AYBU" w:date="2026-01-02T10:59:00Z">
              <w:r w:rsidRPr="00535F7C">
                <w:rPr>
                  <w:color w:val="4F81BD" w:themeColor="accent1"/>
                  <w:sz w:val="18"/>
                  <w:szCs w:val="18"/>
                  <w:rPrChange w:id="805" w:author="AYBU" w:date="2026-01-02T11:29:00Z">
                    <w:rPr>
                      <w:sz w:val="18"/>
                      <w:szCs w:val="18"/>
                    </w:rPr>
                  </w:rPrChange>
                </w:rPr>
                <w:t>253.3.1.1.99-3</w:t>
              </w:r>
            </w:ins>
            <w:del w:id="806" w:author="AYBU" w:date="2026-01-02T10:59:00Z">
              <w:r w:rsidRPr="00F3648C" w:rsidDel="00F97F42">
                <w:rPr>
                  <w:color w:val="4F81BD" w:themeColor="accent1"/>
                  <w:sz w:val="18"/>
                  <w:szCs w:val="18"/>
                </w:rPr>
                <w:delText>253.3.2.1.1-17</w:delText>
              </w:r>
            </w:del>
          </w:p>
        </w:tc>
        <w:tc>
          <w:tcPr>
            <w:tcW w:w="3038" w:type="dxa"/>
            <w:shd w:val="clear" w:color="auto" w:fill="auto"/>
            <w:vAlign w:val="center"/>
            <w:hideMark/>
            <w:tcPrChange w:id="807" w:author="AYBU" w:date="2026-01-02T11:37:00Z">
              <w:tcPr>
                <w:tcW w:w="2440" w:type="dxa"/>
                <w:shd w:val="clear" w:color="auto" w:fill="auto"/>
                <w:vAlign w:val="center"/>
                <w:hideMark/>
              </w:tcPr>
            </w:tcPrChange>
          </w:tcPr>
          <w:p w14:paraId="6B9CBE71" w14:textId="2E9CBF0E" w:rsidR="005B0E08" w:rsidRPr="00F3648C" w:rsidRDefault="005B0E08" w:rsidP="004D1AFE">
            <w:pPr>
              <w:jc w:val="center"/>
              <w:rPr>
                <w:color w:val="4F81BD" w:themeColor="accent1"/>
                <w:sz w:val="18"/>
                <w:szCs w:val="18"/>
              </w:rPr>
            </w:pPr>
            <w:ins w:id="808" w:author="AYBU" w:date="2026-01-02T10:59:00Z">
              <w:r w:rsidRPr="00535F7C">
                <w:rPr>
                  <w:color w:val="4F81BD" w:themeColor="accent1"/>
                  <w:sz w:val="18"/>
                  <w:szCs w:val="18"/>
                  <w:rPrChange w:id="809" w:author="AYBU" w:date="2026-01-02T11:29:00Z">
                    <w:rPr>
                      <w:sz w:val="18"/>
                      <w:szCs w:val="18"/>
                    </w:rPr>
                  </w:rPrChange>
                </w:rPr>
                <w:t>DİĞER ZEMİN TEMİZLEME CİHAZLARI</w:t>
              </w:r>
            </w:ins>
            <w:del w:id="810" w:author="AYBU" w:date="2026-01-02T10:59:00Z">
              <w:r w:rsidRPr="00F3648C" w:rsidDel="00F97F42">
                <w:rPr>
                  <w:color w:val="4F81BD" w:themeColor="accent1"/>
                  <w:sz w:val="18"/>
                  <w:szCs w:val="18"/>
                </w:rPr>
                <w:delText>BUZDOLAPLARI</w:delText>
              </w:r>
            </w:del>
          </w:p>
        </w:tc>
        <w:tc>
          <w:tcPr>
            <w:tcW w:w="2635" w:type="dxa"/>
            <w:shd w:val="clear" w:color="auto" w:fill="auto"/>
            <w:vAlign w:val="center"/>
            <w:hideMark/>
            <w:tcPrChange w:id="811" w:author="AYBU" w:date="2026-01-02T11:37:00Z">
              <w:tcPr>
                <w:tcW w:w="2560" w:type="dxa"/>
                <w:gridSpan w:val="4"/>
                <w:shd w:val="clear" w:color="auto" w:fill="auto"/>
                <w:vAlign w:val="center"/>
                <w:hideMark/>
              </w:tcPr>
            </w:tcPrChange>
          </w:tcPr>
          <w:p w14:paraId="7742F8B2" w14:textId="76E7C193" w:rsidR="005B0E08" w:rsidRPr="00F3648C" w:rsidRDefault="005B0E08" w:rsidP="004D1AFE">
            <w:pPr>
              <w:jc w:val="center"/>
              <w:rPr>
                <w:color w:val="4F81BD" w:themeColor="accent1"/>
                <w:sz w:val="18"/>
                <w:szCs w:val="18"/>
              </w:rPr>
            </w:pPr>
            <w:ins w:id="812" w:author="AYBU" w:date="2026-01-02T10:59:00Z">
              <w:r w:rsidRPr="00535F7C">
                <w:rPr>
                  <w:color w:val="4F81BD" w:themeColor="accent1"/>
                  <w:sz w:val="18"/>
                  <w:szCs w:val="18"/>
                  <w:rPrChange w:id="813" w:author="AYBU" w:date="2026-01-02T11:29:00Z">
                    <w:rPr>
                      <w:sz w:val="18"/>
                      <w:szCs w:val="18"/>
                    </w:rPr>
                  </w:rPrChange>
                </w:rPr>
                <w:t>TOU ELEKTRİK SÜPÜRGESİ</w:t>
              </w:r>
            </w:ins>
            <w:del w:id="814" w:author="AYBU" w:date="2026-01-02T10:59:00Z">
              <w:r w:rsidRPr="00F3648C" w:rsidDel="00F97F42">
                <w:rPr>
                  <w:color w:val="4F81BD" w:themeColor="accent1"/>
                  <w:sz w:val="18"/>
                  <w:szCs w:val="18"/>
                </w:rPr>
                <w:delText>MİNİ TOU</w:delText>
              </w:r>
            </w:del>
          </w:p>
        </w:tc>
        <w:tc>
          <w:tcPr>
            <w:tcW w:w="989" w:type="dxa"/>
            <w:shd w:val="clear" w:color="auto" w:fill="auto"/>
            <w:noWrap/>
            <w:vAlign w:val="center"/>
            <w:hideMark/>
            <w:tcPrChange w:id="815" w:author="AYBU" w:date="2026-01-02T11:37:00Z">
              <w:tcPr>
                <w:tcW w:w="1340" w:type="dxa"/>
                <w:gridSpan w:val="5"/>
                <w:shd w:val="clear" w:color="auto" w:fill="auto"/>
                <w:noWrap/>
                <w:vAlign w:val="center"/>
                <w:hideMark/>
              </w:tcPr>
            </w:tcPrChange>
          </w:tcPr>
          <w:p w14:paraId="5F4BCA69" w14:textId="1BBD5E44" w:rsidR="005B0E08" w:rsidRPr="00F3648C" w:rsidRDefault="005B0E08" w:rsidP="004D1AFE">
            <w:pPr>
              <w:jc w:val="center"/>
              <w:rPr>
                <w:color w:val="4F81BD" w:themeColor="accent1"/>
                <w:sz w:val="18"/>
                <w:szCs w:val="18"/>
              </w:rPr>
            </w:pPr>
            <w:ins w:id="816" w:author="AYBU" w:date="2026-01-02T10:59:00Z">
              <w:r w:rsidRPr="00535F7C">
                <w:rPr>
                  <w:color w:val="4F81BD" w:themeColor="accent1"/>
                  <w:sz w:val="18"/>
                  <w:szCs w:val="18"/>
                  <w:rPrChange w:id="817" w:author="AYBU" w:date="2026-01-02T11:29:00Z">
                    <w:rPr>
                      <w:color w:val="000000"/>
                      <w:sz w:val="18"/>
                      <w:szCs w:val="18"/>
                    </w:rPr>
                  </w:rPrChange>
                </w:rPr>
                <w:t>1</w:t>
              </w:r>
            </w:ins>
            <w:del w:id="818" w:author="AYBU" w:date="2026-01-02T10:59:00Z">
              <w:r w:rsidRPr="00F3648C" w:rsidDel="00F97F42">
                <w:rPr>
                  <w:color w:val="4F81BD" w:themeColor="accent1"/>
                  <w:sz w:val="18"/>
                  <w:szCs w:val="18"/>
                </w:rPr>
                <w:delText>1</w:delText>
              </w:r>
            </w:del>
          </w:p>
        </w:tc>
        <w:tc>
          <w:tcPr>
            <w:tcW w:w="1276" w:type="dxa"/>
            <w:shd w:val="clear" w:color="auto" w:fill="auto"/>
            <w:noWrap/>
            <w:vAlign w:val="center"/>
            <w:hideMark/>
            <w:tcPrChange w:id="819" w:author="AYBU" w:date="2026-01-02T11:37:00Z">
              <w:tcPr>
                <w:tcW w:w="1180" w:type="dxa"/>
                <w:gridSpan w:val="5"/>
                <w:shd w:val="clear" w:color="auto" w:fill="auto"/>
                <w:noWrap/>
                <w:vAlign w:val="center"/>
                <w:hideMark/>
              </w:tcPr>
            </w:tcPrChange>
          </w:tcPr>
          <w:p w14:paraId="79A100D2" w14:textId="1281DF2B" w:rsidR="005B0E08" w:rsidRPr="00F3648C" w:rsidRDefault="005B0E08" w:rsidP="004D1AFE">
            <w:pPr>
              <w:jc w:val="center"/>
              <w:rPr>
                <w:color w:val="4F81BD" w:themeColor="accent1"/>
                <w:sz w:val="18"/>
                <w:szCs w:val="18"/>
              </w:rPr>
            </w:pPr>
            <w:ins w:id="820" w:author="AYBU" w:date="2026-01-02T10:59:00Z">
              <w:r w:rsidRPr="00535F7C">
                <w:rPr>
                  <w:color w:val="4F81BD" w:themeColor="accent1"/>
                  <w:sz w:val="18"/>
                  <w:szCs w:val="18"/>
                  <w:rPrChange w:id="821" w:author="AYBU" w:date="2026-01-02T11:29:00Z">
                    <w:rPr>
                      <w:sz w:val="18"/>
                      <w:szCs w:val="18"/>
                    </w:rPr>
                  </w:rPrChange>
                </w:rPr>
                <w:t>ADET</w:t>
              </w:r>
            </w:ins>
            <w:del w:id="822" w:author="AYBU" w:date="2026-01-02T10:59:00Z">
              <w:r w:rsidRPr="00F3648C" w:rsidDel="00F97F42">
                <w:rPr>
                  <w:color w:val="4F81BD" w:themeColor="accent1"/>
                  <w:sz w:val="18"/>
                  <w:szCs w:val="18"/>
                </w:rPr>
                <w:delText>ADET</w:delText>
              </w:r>
            </w:del>
          </w:p>
        </w:tc>
      </w:tr>
      <w:tr w:rsidR="005B0E08" w:rsidRPr="00535F7C" w14:paraId="4032F4CA" w14:textId="77777777" w:rsidTr="00535F7C">
        <w:trPr>
          <w:trHeight w:val="482"/>
          <w:trPrChange w:id="823" w:author="AYBU" w:date="2026-01-02T11:37:00Z">
            <w:trPr>
              <w:trHeight w:val="600"/>
            </w:trPr>
          </w:trPrChange>
        </w:trPr>
        <w:tc>
          <w:tcPr>
            <w:tcW w:w="700" w:type="dxa"/>
            <w:shd w:val="clear" w:color="auto" w:fill="auto"/>
            <w:noWrap/>
            <w:vAlign w:val="center"/>
            <w:hideMark/>
            <w:tcPrChange w:id="824" w:author="AYBU" w:date="2026-01-02T11:37:00Z">
              <w:tcPr>
                <w:tcW w:w="700" w:type="dxa"/>
                <w:shd w:val="clear" w:color="auto" w:fill="auto"/>
                <w:noWrap/>
                <w:vAlign w:val="center"/>
                <w:hideMark/>
              </w:tcPr>
            </w:tcPrChange>
          </w:tcPr>
          <w:p w14:paraId="71C51CD4" w14:textId="135A760B" w:rsidR="005B0E08" w:rsidRPr="00F3648C" w:rsidRDefault="005B0E08" w:rsidP="004D1AFE">
            <w:pPr>
              <w:jc w:val="center"/>
              <w:rPr>
                <w:color w:val="4F81BD" w:themeColor="accent1"/>
                <w:sz w:val="18"/>
                <w:szCs w:val="18"/>
              </w:rPr>
            </w:pPr>
            <w:ins w:id="825" w:author="AYBU" w:date="2026-01-02T10:59:00Z">
              <w:r w:rsidRPr="00535F7C">
                <w:rPr>
                  <w:color w:val="4F81BD" w:themeColor="accent1"/>
                  <w:sz w:val="18"/>
                  <w:szCs w:val="18"/>
                  <w:rPrChange w:id="826" w:author="AYBU" w:date="2026-01-02T11:29:00Z">
                    <w:rPr>
                      <w:color w:val="000000"/>
                      <w:sz w:val="18"/>
                      <w:szCs w:val="18"/>
                    </w:rPr>
                  </w:rPrChange>
                </w:rPr>
                <w:t>12</w:t>
              </w:r>
            </w:ins>
            <w:del w:id="827" w:author="AYBU" w:date="2026-01-02T10:59:00Z">
              <w:r w:rsidRPr="00F3648C" w:rsidDel="00F97F42">
                <w:rPr>
                  <w:color w:val="4F81BD" w:themeColor="accent1"/>
                  <w:sz w:val="18"/>
                  <w:szCs w:val="18"/>
                </w:rPr>
                <w:delText>12</w:delText>
              </w:r>
            </w:del>
          </w:p>
        </w:tc>
        <w:tc>
          <w:tcPr>
            <w:tcW w:w="1422" w:type="dxa"/>
            <w:shd w:val="clear" w:color="auto" w:fill="auto"/>
            <w:noWrap/>
            <w:vAlign w:val="center"/>
            <w:hideMark/>
            <w:tcPrChange w:id="828" w:author="AYBU" w:date="2026-01-02T11:37:00Z">
              <w:tcPr>
                <w:tcW w:w="1620" w:type="dxa"/>
                <w:shd w:val="clear" w:color="auto" w:fill="auto"/>
                <w:noWrap/>
                <w:vAlign w:val="center"/>
                <w:hideMark/>
              </w:tcPr>
            </w:tcPrChange>
          </w:tcPr>
          <w:p w14:paraId="31EFEB73" w14:textId="14262059" w:rsidR="005B0E08" w:rsidRPr="00F3648C" w:rsidRDefault="005B0E08" w:rsidP="004D1AFE">
            <w:pPr>
              <w:jc w:val="center"/>
              <w:rPr>
                <w:color w:val="4F81BD" w:themeColor="accent1"/>
                <w:sz w:val="18"/>
                <w:szCs w:val="18"/>
              </w:rPr>
            </w:pPr>
            <w:ins w:id="829" w:author="AYBU" w:date="2026-01-02T10:59:00Z">
              <w:r w:rsidRPr="00535F7C">
                <w:rPr>
                  <w:color w:val="4F81BD" w:themeColor="accent1"/>
                  <w:sz w:val="18"/>
                  <w:szCs w:val="18"/>
                  <w:rPrChange w:id="830" w:author="AYBU" w:date="2026-01-02T11:29:00Z">
                    <w:rPr>
                      <w:sz w:val="18"/>
                      <w:szCs w:val="18"/>
                    </w:rPr>
                  </w:rPrChange>
                </w:rPr>
                <w:t>253.3.2.1.1-16</w:t>
              </w:r>
            </w:ins>
            <w:del w:id="831" w:author="AYBU" w:date="2026-01-02T10:59:00Z">
              <w:r w:rsidRPr="00F3648C" w:rsidDel="00F97F42">
                <w:rPr>
                  <w:color w:val="4F81BD" w:themeColor="accent1"/>
                  <w:sz w:val="18"/>
                  <w:szCs w:val="18"/>
                </w:rPr>
                <w:delText>253.3.2.7.2-8</w:delText>
              </w:r>
            </w:del>
          </w:p>
        </w:tc>
        <w:tc>
          <w:tcPr>
            <w:tcW w:w="3038" w:type="dxa"/>
            <w:shd w:val="clear" w:color="auto" w:fill="auto"/>
            <w:vAlign w:val="center"/>
            <w:hideMark/>
            <w:tcPrChange w:id="832" w:author="AYBU" w:date="2026-01-02T11:37:00Z">
              <w:tcPr>
                <w:tcW w:w="2840" w:type="dxa"/>
                <w:gridSpan w:val="4"/>
                <w:shd w:val="clear" w:color="auto" w:fill="auto"/>
                <w:vAlign w:val="center"/>
                <w:hideMark/>
              </w:tcPr>
            </w:tcPrChange>
          </w:tcPr>
          <w:p w14:paraId="5C286D1F" w14:textId="2C93ED30" w:rsidR="005B0E08" w:rsidRPr="00F3648C" w:rsidRDefault="005B0E08" w:rsidP="004D1AFE">
            <w:pPr>
              <w:jc w:val="center"/>
              <w:rPr>
                <w:color w:val="4F81BD" w:themeColor="accent1"/>
                <w:sz w:val="18"/>
                <w:szCs w:val="18"/>
              </w:rPr>
            </w:pPr>
            <w:ins w:id="833" w:author="AYBU" w:date="2026-01-02T10:59:00Z">
              <w:r w:rsidRPr="00535F7C">
                <w:rPr>
                  <w:color w:val="4F81BD" w:themeColor="accent1"/>
                  <w:sz w:val="18"/>
                  <w:szCs w:val="18"/>
                  <w:rPrChange w:id="834" w:author="AYBU" w:date="2026-01-02T11:29:00Z">
                    <w:rPr>
                      <w:sz w:val="18"/>
                      <w:szCs w:val="18"/>
                    </w:rPr>
                  </w:rPrChange>
                </w:rPr>
                <w:t>BUZDOLAPLARI</w:t>
              </w:r>
            </w:ins>
            <w:del w:id="835" w:author="AYBU" w:date="2026-01-02T10:59:00Z">
              <w:r w:rsidRPr="00F3648C" w:rsidDel="00F97F42">
                <w:rPr>
                  <w:color w:val="4F81BD" w:themeColor="accent1"/>
                  <w:sz w:val="18"/>
                  <w:szCs w:val="18"/>
                </w:rPr>
                <w:delText>ÇAY MAKİNELERİ</w:delText>
              </w:r>
            </w:del>
          </w:p>
        </w:tc>
        <w:tc>
          <w:tcPr>
            <w:tcW w:w="2635" w:type="dxa"/>
            <w:shd w:val="clear" w:color="auto" w:fill="auto"/>
            <w:vAlign w:val="center"/>
            <w:hideMark/>
            <w:tcPrChange w:id="836" w:author="AYBU" w:date="2026-01-02T11:37:00Z">
              <w:tcPr>
                <w:tcW w:w="2635" w:type="dxa"/>
                <w:gridSpan w:val="5"/>
                <w:shd w:val="clear" w:color="auto" w:fill="auto"/>
                <w:vAlign w:val="center"/>
                <w:hideMark/>
              </w:tcPr>
            </w:tcPrChange>
          </w:tcPr>
          <w:p w14:paraId="15EF3001" w14:textId="6F935DD7" w:rsidR="005B0E08" w:rsidRPr="00F3648C" w:rsidRDefault="005B0E08" w:rsidP="004D1AFE">
            <w:pPr>
              <w:jc w:val="center"/>
              <w:rPr>
                <w:color w:val="4F81BD" w:themeColor="accent1"/>
                <w:sz w:val="18"/>
                <w:szCs w:val="18"/>
              </w:rPr>
            </w:pPr>
            <w:ins w:id="837" w:author="AYBU" w:date="2026-01-02T10:59:00Z">
              <w:r w:rsidRPr="00535F7C">
                <w:rPr>
                  <w:color w:val="4F81BD" w:themeColor="accent1"/>
                  <w:sz w:val="18"/>
                  <w:szCs w:val="18"/>
                  <w:rPrChange w:id="838" w:author="AYBU" w:date="2026-01-02T11:29:00Z">
                    <w:rPr>
                      <w:sz w:val="18"/>
                      <w:szCs w:val="18"/>
                    </w:rPr>
                  </w:rPrChange>
                </w:rPr>
                <w:t>TOU</w:t>
              </w:r>
            </w:ins>
            <w:del w:id="839" w:author="AYBU" w:date="2026-01-02T10:59:00Z">
              <w:r w:rsidRPr="00F3648C" w:rsidDel="00F97F42">
                <w:rPr>
                  <w:color w:val="4F81BD" w:themeColor="accent1"/>
                  <w:sz w:val="18"/>
                  <w:szCs w:val="18"/>
                </w:rPr>
                <w:delText>TOU ÇAY KAZANI</w:delText>
              </w:r>
            </w:del>
          </w:p>
        </w:tc>
        <w:tc>
          <w:tcPr>
            <w:tcW w:w="989" w:type="dxa"/>
            <w:shd w:val="clear" w:color="auto" w:fill="auto"/>
            <w:noWrap/>
            <w:vAlign w:val="center"/>
            <w:hideMark/>
            <w:tcPrChange w:id="840" w:author="AYBU" w:date="2026-01-02T11:37:00Z">
              <w:tcPr>
                <w:tcW w:w="1340" w:type="dxa"/>
                <w:gridSpan w:val="5"/>
                <w:shd w:val="clear" w:color="auto" w:fill="auto"/>
                <w:noWrap/>
                <w:vAlign w:val="center"/>
                <w:hideMark/>
              </w:tcPr>
            </w:tcPrChange>
          </w:tcPr>
          <w:p w14:paraId="141165DD" w14:textId="774A86DD" w:rsidR="005B0E08" w:rsidRPr="00F3648C" w:rsidRDefault="005B0E08" w:rsidP="004D1AFE">
            <w:pPr>
              <w:jc w:val="center"/>
              <w:rPr>
                <w:color w:val="4F81BD" w:themeColor="accent1"/>
                <w:sz w:val="18"/>
                <w:szCs w:val="18"/>
              </w:rPr>
            </w:pPr>
            <w:ins w:id="841" w:author="AYBU" w:date="2026-01-02T10:59:00Z">
              <w:r w:rsidRPr="00535F7C">
                <w:rPr>
                  <w:color w:val="4F81BD" w:themeColor="accent1"/>
                  <w:sz w:val="18"/>
                  <w:szCs w:val="18"/>
                  <w:rPrChange w:id="842" w:author="AYBU" w:date="2026-01-02T11:29:00Z">
                    <w:rPr>
                      <w:color w:val="000000"/>
                      <w:sz w:val="18"/>
                      <w:szCs w:val="18"/>
                    </w:rPr>
                  </w:rPrChange>
                </w:rPr>
                <w:t>1</w:t>
              </w:r>
            </w:ins>
            <w:del w:id="843" w:author="AYBU" w:date="2026-01-02T10:59:00Z">
              <w:r w:rsidRPr="00F3648C" w:rsidDel="00F97F42">
                <w:rPr>
                  <w:color w:val="4F81BD" w:themeColor="accent1"/>
                  <w:sz w:val="18"/>
                  <w:szCs w:val="18"/>
                </w:rPr>
                <w:delText>2</w:delText>
              </w:r>
            </w:del>
          </w:p>
        </w:tc>
        <w:tc>
          <w:tcPr>
            <w:tcW w:w="1276" w:type="dxa"/>
            <w:shd w:val="clear" w:color="auto" w:fill="auto"/>
            <w:noWrap/>
            <w:vAlign w:val="center"/>
            <w:hideMark/>
            <w:tcPrChange w:id="844" w:author="AYBU" w:date="2026-01-02T11:37:00Z">
              <w:tcPr>
                <w:tcW w:w="1180" w:type="dxa"/>
                <w:gridSpan w:val="5"/>
                <w:shd w:val="clear" w:color="auto" w:fill="auto"/>
                <w:noWrap/>
                <w:vAlign w:val="center"/>
                <w:hideMark/>
              </w:tcPr>
            </w:tcPrChange>
          </w:tcPr>
          <w:p w14:paraId="7A7D9E68" w14:textId="7AAED5C6" w:rsidR="005B0E08" w:rsidRPr="00F3648C" w:rsidRDefault="005B0E08" w:rsidP="004D1AFE">
            <w:pPr>
              <w:jc w:val="center"/>
              <w:rPr>
                <w:color w:val="4F81BD" w:themeColor="accent1"/>
                <w:sz w:val="18"/>
                <w:szCs w:val="18"/>
              </w:rPr>
            </w:pPr>
            <w:ins w:id="845" w:author="AYBU" w:date="2026-01-02T10:59:00Z">
              <w:r w:rsidRPr="00535F7C">
                <w:rPr>
                  <w:color w:val="4F81BD" w:themeColor="accent1"/>
                  <w:sz w:val="18"/>
                  <w:szCs w:val="18"/>
                  <w:rPrChange w:id="846" w:author="AYBU" w:date="2026-01-02T11:29:00Z">
                    <w:rPr>
                      <w:sz w:val="18"/>
                      <w:szCs w:val="18"/>
                    </w:rPr>
                  </w:rPrChange>
                </w:rPr>
                <w:t>ADET</w:t>
              </w:r>
            </w:ins>
            <w:del w:id="847" w:author="AYBU" w:date="2026-01-02T10:59:00Z">
              <w:r w:rsidRPr="00F3648C" w:rsidDel="00F97F42">
                <w:rPr>
                  <w:color w:val="4F81BD" w:themeColor="accent1"/>
                  <w:sz w:val="18"/>
                  <w:szCs w:val="18"/>
                </w:rPr>
                <w:delText>ADET</w:delText>
              </w:r>
            </w:del>
          </w:p>
        </w:tc>
      </w:tr>
      <w:tr w:rsidR="005B0E08" w:rsidRPr="00535F7C" w14:paraId="19A3838F" w14:textId="77777777" w:rsidTr="00535F7C">
        <w:trPr>
          <w:trHeight w:val="482"/>
          <w:trPrChange w:id="848" w:author="AYBU" w:date="2026-01-02T11:37:00Z">
            <w:trPr>
              <w:trHeight w:val="600"/>
            </w:trPr>
          </w:trPrChange>
        </w:trPr>
        <w:tc>
          <w:tcPr>
            <w:tcW w:w="700" w:type="dxa"/>
            <w:shd w:val="clear" w:color="auto" w:fill="auto"/>
            <w:noWrap/>
            <w:vAlign w:val="center"/>
            <w:hideMark/>
            <w:tcPrChange w:id="849" w:author="AYBU" w:date="2026-01-02T11:37:00Z">
              <w:tcPr>
                <w:tcW w:w="700" w:type="dxa"/>
                <w:shd w:val="clear" w:color="auto" w:fill="auto"/>
                <w:noWrap/>
                <w:vAlign w:val="center"/>
                <w:hideMark/>
              </w:tcPr>
            </w:tcPrChange>
          </w:tcPr>
          <w:p w14:paraId="7DE5D0B5" w14:textId="1F505DB2" w:rsidR="005B0E08" w:rsidRPr="00F3648C" w:rsidRDefault="005B0E08" w:rsidP="004D1AFE">
            <w:pPr>
              <w:jc w:val="center"/>
              <w:rPr>
                <w:color w:val="4F81BD" w:themeColor="accent1"/>
                <w:sz w:val="18"/>
                <w:szCs w:val="18"/>
              </w:rPr>
            </w:pPr>
            <w:ins w:id="850" w:author="AYBU" w:date="2026-01-02T10:59:00Z">
              <w:r w:rsidRPr="00535F7C">
                <w:rPr>
                  <w:color w:val="4F81BD" w:themeColor="accent1"/>
                  <w:sz w:val="18"/>
                  <w:szCs w:val="18"/>
                  <w:rPrChange w:id="851" w:author="AYBU" w:date="2026-01-02T11:29:00Z">
                    <w:rPr>
                      <w:color w:val="000000"/>
                      <w:sz w:val="18"/>
                      <w:szCs w:val="18"/>
                    </w:rPr>
                  </w:rPrChange>
                </w:rPr>
                <w:t>13</w:t>
              </w:r>
            </w:ins>
            <w:del w:id="852" w:author="AYBU" w:date="2026-01-02T10:59:00Z">
              <w:r w:rsidRPr="00F3648C" w:rsidDel="00F97F42">
                <w:rPr>
                  <w:color w:val="4F81BD" w:themeColor="accent1"/>
                  <w:sz w:val="18"/>
                  <w:szCs w:val="18"/>
                </w:rPr>
                <w:delText>13</w:delText>
              </w:r>
            </w:del>
          </w:p>
        </w:tc>
        <w:tc>
          <w:tcPr>
            <w:tcW w:w="1422" w:type="dxa"/>
            <w:shd w:val="clear" w:color="auto" w:fill="auto"/>
            <w:noWrap/>
            <w:vAlign w:val="center"/>
            <w:hideMark/>
            <w:tcPrChange w:id="853" w:author="AYBU" w:date="2026-01-02T11:37:00Z">
              <w:tcPr>
                <w:tcW w:w="1620" w:type="dxa"/>
                <w:shd w:val="clear" w:color="auto" w:fill="auto"/>
                <w:noWrap/>
                <w:vAlign w:val="center"/>
                <w:hideMark/>
              </w:tcPr>
            </w:tcPrChange>
          </w:tcPr>
          <w:p w14:paraId="74849C19" w14:textId="216D18B4" w:rsidR="005B0E08" w:rsidRPr="00F3648C" w:rsidRDefault="005B0E08" w:rsidP="004D1AFE">
            <w:pPr>
              <w:jc w:val="center"/>
              <w:rPr>
                <w:color w:val="4F81BD" w:themeColor="accent1"/>
                <w:sz w:val="18"/>
                <w:szCs w:val="18"/>
              </w:rPr>
            </w:pPr>
            <w:ins w:id="854" w:author="AYBU" w:date="2026-01-02T10:59:00Z">
              <w:r w:rsidRPr="00535F7C">
                <w:rPr>
                  <w:color w:val="4F81BD" w:themeColor="accent1"/>
                  <w:sz w:val="18"/>
                  <w:szCs w:val="18"/>
                  <w:rPrChange w:id="855" w:author="AYBU" w:date="2026-01-02T11:29:00Z">
                    <w:rPr>
                      <w:sz w:val="18"/>
                      <w:szCs w:val="18"/>
                    </w:rPr>
                  </w:rPrChange>
                </w:rPr>
                <w:t>253.3.2.1.1-17</w:t>
              </w:r>
            </w:ins>
            <w:del w:id="856" w:author="AYBU" w:date="2026-01-02T10:59:00Z">
              <w:r w:rsidRPr="00F3648C" w:rsidDel="00F97F42">
                <w:rPr>
                  <w:color w:val="4F81BD" w:themeColor="accent1"/>
                  <w:sz w:val="18"/>
                  <w:szCs w:val="18"/>
                </w:rPr>
                <w:delText>253.3.2.99.10-4</w:delText>
              </w:r>
            </w:del>
          </w:p>
        </w:tc>
        <w:tc>
          <w:tcPr>
            <w:tcW w:w="3038" w:type="dxa"/>
            <w:shd w:val="clear" w:color="auto" w:fill="auto"/>
            <w:vAlign w:val="center"/>
            <w:hideMark/>
            <w:tcPrChange w:id="857" w:author="AYBU" w:date="2026-01-02T11:37:00Z">
              <w:tcPr>
                <w:tcW w:w="2840" w:type="dxa"/>
                <w:gridSpan w:val="4"/>
                <w:shd w:val="clear" w:color="auto" w:fill="auto"/>
                <w:vAlign w:val="center"/>
                <w:hideMark/>
              </w:tcPr>
            </w:tcPrChange>
          </w:tcPr>
          <w:p w14:paraId="1E655E19" w14:textId="128A1042" w:rsidR="005B0E08" w:rsidRPr="00F3648C" w:rsidRDefault="005B0E08" w:rsidP="004D1AFE">
            <w:pPr>
              <w:jc w:val="center"/>
              <w:rPr>
                <w:color w:val="4F81BD" w:themeColor="accent1"/>
                <w:sz w:val="18"/>
                <w:szCs w:val="18"/>
              </w:rPr>
            </w:pPr>
            <w:ins w:id="858" w:author="AYBU" w:date="2026-01-02T10:59:00Z">
              <w:r w:rsidRPr="00535F7C">
                <w:rPr>
                  <w:color w:val="4F81BD" w:themeColor="accent1"/>
                  <w:sz w:val="18"/>
                  <w:szCs w:val="18"/>
                  <w:rPrChange w:id="859" w:author="AYBU" w:date="2026-01-02T11:29:00Z">
                    <w:rPr>
                      <w:sz w:val="18"/>
                      <w:szCs w:val="18"/>
                    </w:rPr>
                  </w:rPrChange>
                </w:rPr>
                <w:t>BUZDOLAPLARI</w:t>
              </w:r>
            </w:ins>
            <w:del w:id="860" w:author="AYBU" w:date="2026-01-02T10:59:00Z">
              <w:r w:rsidRPr="00F3648C" w:rsidDel="00F97F42">
                <w:rPr>
                  <w:color w:val="4F81BD" w:themeColor="accent1"/>
                  <w:sz w:val="18"/>
                  <w:szCs w:val="18"/>
                </w:rPr>
                <w:delText>SU ISITICILARI VE SOĞUTUCULARI</w:delText>
              </w:r>
            </w:del>
          </w:p>
        </w:tc>
        <w:tc>
          <w:tcPr>
            <w:tcW w:w="2635" w:type="dxa"/>
            <w:shd w:val="clear" w:color="auto" w:fill="auto"/>
            <w:vAlign w:val="center"/>
            <w:hideMark/>
            <w:tcPrChange w:id="861" w:author="AYBU" w:date="2026-01-02T11:37:00Z">
              <w:tcPr>
                <w:tcW w:w="2635" w:type="dxa"/>
                <w:gridSpan w:val="5"/>
                <w:shd w:val="clear" w:color="auto" w:fill="auto"/>
                <w:vAlign w:val="center"/>
                <w:hideMark/>
              </w:tcPr>
            </w:tcPrChange>
          </w:tcPr>
          <w:p w14:paraId="31D7B807" w14:textId="378F2EDA" w:rsidR="005B0E08" w:rsidRPr="00F3648C" w:rsidRDefault="005B0E08" w:rsidP="004D1AFE">
            <w:pPr>
              <w:jc w:val="center"/>
              <w:rPr>
                <w:color w:val="4F81BD" w:themeColor="accent1"/>
                <w:sz w:val="18"/>
                <w:szCs w:val="18"/>
              </w:rPr>
            </w:pPr>
            <w:ins w:id="862" w:author="AYBU" w:date="2026-01-02T10:59:00Z">
              <w:r w:rsidRPr="00535F7C">
                <w:rPr>
                  <w:color w:val="4F81BD" w:themeColor="accent1"/>
                  <w:sz w:val="18"/>
                  <w:szCs w:val="18"/>
                  <w:rPrChange w:id="863" w:author="AYBU" w:date="2026-01-02T11:29:00Z">
                    <w:rPr>
                      <w:sz w:val="18"/>
                      <w:szCs w:val="18"/>
                    </w:rPr>
                  </w:rPrChange>
                </w:rPr>
                <w:t>MİNİ TOU</w:t>
              </w:r>
            </w:ins>
            <w:del w:id="864" w:author="AYBU" w:date="2026-01-02T10:59:00Z">
              <w:r w:rsidRPr="00F3648C" w:rsidDel="00F97F42">
                <w:rPr>
                  <w:color w:val="4F81BD" w:themeColor="accent1"/>
                  <w:sz w:val="18"/>
                  <w:szCs w:val="18"/>
                </w:rPr>
                <w:delText>TOU SEBİL</w:delText>
              </w:r>
            </w:del>
          </w:p>
        </w:tc>
        <w:tc>
          <w:tcPr>
            <w:tcW w:w="989" w:type="dxa"/>
            <w:shd w:val="clear" w:color="auto" w:fill="auto"/>
            <w:noWrap/>
            <w:vAlign w:val="center"/>
            <w:hideMark/>
            <w:tcPrChange w:id="865" w:author="AYBU" w:date="2026-01-02T11:37:00Z">
              <w:tcPr>
                <w:tcW w:w="1340" w:type="dxa"/>
                <w:gridSpan w:val="5"/>
                <w:shd w:val="clear" w:color="auto" w:fill="auto"/>
                <w:noWrap/>
                <w:vAlign w:val="center"/>
                <w:hideMark/>
              </w:tcPr>
            </w:tcPrChange>
          </w:tcPr>
          <w:p w14:paraId="3BBBC14E" w14:textId="5EBD07B9" w:rsidR="005B0E08" w:rsidRPr="00F3648C" w:rsidRDefault="005B0E08" w:rsidP="004D1AFE">
            <w:pPr>
              <w:jc w:val="center"/>
              <w:rPr>
                <w:color w:val="4F81BD" w:themeColor="accent1"/>
                <w:sz w:val="18"/>
                <w:szCs w:val="18"/>
              </w:rPr>
            </w:pPr>
            <w:ins w:id="866" w:author="AYBU" w:date="2026-01-02T10:59:00Z">
              <w:r w:rsidRPr="00535F7C">
                <w:rPr>
                  <w:color w:val="4F81BD" w:themeColor="accent1"/>
                  <w:sz w:val="18"/>
                  <w:szCs w:val="18"/>
                  <w:rPrChange w:id="867" w:author="AYBU" w:date="2026-01-02T11:29:00Z">
                    <w:rPr>
                      <w:color w:val="000000"/>
                      <w:sz w:val="18"/>
                      <w:szCs w:val="18"/>
                    </w:rPr>
                  </w:rPrChange>
                </w:rPr>
                <w:t>1</w:t>
              </w:r>
            </w:ins>
            <w:del w:id="868" w:author="AYBU" w:date="2026-01-02T10:59:00Z">
              <w:r w:rsidRPr="00F3648C" w:rsidDel="00F97F42">
                <w:rPr>
                  <w:color w:val="4F81BD" w:themeColor="accent1"/>
                  <w:sz w:val="18"/>
                  <w:szCs w:val="18"/>
                </w:rPr>
                <w:delText>1</w:delText>
              </w:r>
            </w:del>
          </w:p>
        </w:tc>
        <w:tc>
          <w:tcPr>
            <w:tcW w:w="1276" w:type="dxa"/>
            <w:shd w:val="clear" w:color="auto" w:fill="auto"/>
            <w:noWrap/>
            <w:vAlign w:val="center"/>
            <w:hideMark/>
            <w:tcPrChange w:id="869" w:author="AYBU" w:date="2026-01-02T11:37:00Z">
              <w:tcPr>
                <w:tcW w:w="1180" w:type="dxa"/>
                <w:gridSpan w:val="5"/>
                <w:shd w:val="clear" w:color="auto" w:fill="auto"/>
                <w:noWrap/>
                <w:vAlign w:val="center"/>
                <w:hideMark/>
              </w:tcPr>
            </w:tcPrChange>
          </w:tcPr>
          <w:p w14:paraId="2CF3A23B" w14:textId="284A8300" w:rsidR="005B0E08" w:rsidRPr="00F3648C" w:rsidRDefault="005B0E08" w:rsidP="004D1AFE">
            <w:pPr>
              <w:jc w:val="center"/>
              <w:rPr>
                <w:color w:val="4F81BD" w:themeColor="accent1"/>
                <w:sz w:val="18"/>
                <w:szCs w:val="18"/>
              </w:rPr>
            </w:pPr>
            <w:ins w:id="870" w:author="AYBU" w:date="2026-01-02T10:59:00Z">
              <w:r w:rsidRPr="00535F7C">
                <w:rPr>
                  <w:color w:val="4F81BD" w:themeColor="accent1"/>
                  <w:sz w:val="18"/>
                  <w:szCs w:val="18"/>
                  <w:rPrChange w:id="871" w:author="AYBU" w:date="2026-01-02T11:29:00Z">
                    <w:rPr>
                      <w:sz w:val="18"/>
                      <w:szCs w:val="18"/>
                    </w:rPr>
                  </w:rPrChange>
                </w:rPr>
                <w:t>ADET</w:t>
              </w:r>
            </w:ins>
            <w:del w:id="872" w:author="AYBU" w:date="2026-01-02T10:59:00Z">
              <w:r w:rsidRPr="00F3648C" w:rsidDel="00F97F42">
                <w:rPr>
                  <w:color w:val="4F81BD" w:themeColor="accent1"/>
                  <w:sz w:val="18"/>
                  <w:szCs w:val="18"/>
                </w:rPr>
                <w:delText>ADET</w:delText>
              </w:r>
            </w:del>
          </w:p>
        </w:tc>
      </w:tr>
      <w:tr w:rsidR="005B0E08" w:rsidRPr="00535F7C" w14:paraId="1206A113" w14:textId="77777777" w:rsidTr="00535F7C">
        <w:tblPrEx>
          <w:tblPrExChange w:id="873" w:author="AYBU" w:date="2026-01-02T11:37:00Z">
            <w:tblPrEx>
              <w:tblW w:w="9840" w:type="dxa"/>
            </w:tblPrEx>
          </w:tblPrExChange>
        </w:tblPrEx>
        <w:trPr>
          <w:trHeight w:val="482"/>
          <w:trPrChange w:id="874" w:author="AYBU" w:date="2026-01-02T11:37:00Z">
            <w:trPr>
              <w:gridAfter w:val="0"/>
              <w:trHeight w:val="600"/>
            </w:trPr>
          </w:trPrChange>
        </w:trPr>
        <w:tc>
          <w:tcPr>
            <w:tcW w:w="700" w:type="dxa"/>
            <w:shd w:val="clear" w:color="auto" w:fill="auto"/>
            <w:noWrap/>
            <w:vAlign w:val="center"/>
            <w:hideMark/>
            <w:tcPrChange w:id="875" w:author="AYBU" w:date="2026-01-02T11:37:00Z">
              <w:tcPr>
                <w:tcW w:w="700" w:type="dxa"/>
                <w:shd w:val="clear" w:color="auto" w:fill="auto"/>
                <w:noWrap/>
                <w:vAlign w:val="center"/>
                <w:hideMark/>
              </w:tcPr>
            </w:tcPrChange>
          </w:tcPr>
          <w:p w14:paraId="30FABB6C" w14:textId="3443B375" w:rsidR="005B0E08" w:rsidRPr="00F3648C" w:rsidRDefault="005B0E08" w:rsidP="004D1AFE">
            <w:pPr>
              <w:jc w:val="center"/>
              <w:rPr>
                <w:color w:val="4F81BD" w:themeColor="accent1"/>
                <w:sz w:val="18"/>
                <w:szCs w:val="18"/>
              </w:rPr>
            </w:pPr>
            <w:ins w:id="876" w:author="AYBU" w:date="2026-01-02T10:59:00Z">
              <w:r w:rsidRPr="00535F7C">
                <w:rPr>
                  <w:color w:val="4F81BD" w:themeColor="accent1"/>
                  <w:sz w:val="18"/>
                  <w:szCs w:val="18"/>
                  <w:rPrChange w:id="877" w:author="AYBU" w:date="2026-01-02T11:29:00Z">
                    <w:rPr>
                      <w:color w:val="000000"/>
                      <w:sz w:val="18"/>
                      <w:szCs w:val="18"/>
                    </w:rPr>
                  </w:rPrChange>
                </w:rPr>
                <w:t>14</w:t>
              </w:r>
            </w:ins>
            <w:del w:id="878" w:author="AYBU" w:date="2026-01-02T10:59:00Z">
              <w:r w:rsidRPr="00F3648C" w:rsidDel="00F97F42">
                <w:rPr>
                  <w:color w:val="4F81BD" w:themeColor="accent1"/>
                  <w:sz w:val="18"/>
                  <w:szCs w:val="18"/>
                </w:rPr>
                <w:delText>14</w:delText>
              </w:r>
            </w:del>
          </w:p>
        </w:tc>
        <w:tc>
          <w:tcPr>
            <w:tcW w:w="1422" w:type="dxa"/>
            <w:shd w:val="clear" w:color="auto" w:fill="auto"/>
            <w:noWrap/>
            <w:vAlign w:val="center"/>
            <w:hideMark/>
            <w:tcPrChange w:id="879" w:author="AYBU" w:date="2026-01-02T11:37:00Z">
              <w:tcPr>
                <w:tcW w:w="1620" w:type="dxa"/>
                <w:shd w:val="clear" w:color="auto" w:fill="auto"/>
                <w:noWrap/>
                <w:vAlign w:val="center"/>
                <w:hideMark/>
              </w:tcPr>
            </w:tcPrChange>
          </w:tcPr>
          <w:p w14:paraId="1DF4FA19" w14:textId="0868AD5F" w:rsidR="005B0E08" w:rsidRPr="00F3648C" w:rsidRDefault="005B0E08" w:rsidP="004D1AFE">
            <w:pPr>
              <w:jc w:val="center"/>
              <w:rPr>
                <w:color w:val="4F81BD" w:themeColor="accent1"/>
                <w:sz w:val="18"/>
                <w:szCs w:val="18"/>
              </w:rPr>
            </w:pPr>
            <w:ins w:id="880" w:author="AYBU" w:date="2026-01-02T10:59:00Z">
              <w:r w:rsidRPr="00535F7C">
                <w:rPr>
                  <w:color w:val="4F81BD" w:themeColor="accent1"/>
                  <w:sz w:val="18"/>
                  <w:szCs w:val="18"/>
                  <w:rPrChange w:id="881" w:author="AYBU" w:date="2026-01-02T11:29:00Z">
                    <w:rPr>
                      <w:sz w:val="18"/>
                      <w:szCs w:val="18"/>
                    </w:rPr>
                  </w:rPrChange>
                </w:rPr>
                <w:t>253.3.2.7.2-8</w:t>
              </w:r>
            </w:ins>
            <w:del w:id="882" w:author="AYBU" w:date="2026-01-02T10:59:00Z">
              <w:r w:rsidRPr="00F3648C" w:rsidDel="00F97F42">
                <w:rPr>
                  <w:color w:val="4F81BD" w:themeColor="accent1"/>
                  <w:sz w:val="18"/>
                  <w:szCs w:val="18"/>
                </w:rPr>
                <w:delText>253.3.4.5.16-1</w:delText>
              </w:r>
            </w:del>
          </w:p>
        </w:tc>
        <w:tc>
          <w:tcPr>
            <w:tcW w:w="3038" w:type="dxa"/>
            <w:shd w:val="clear" w:color="auto" w:fill="auto"/>
            <w:vAlign w:val="center"/>
            <w:hideMark/>
            <w:tcPrChange w:id="883" w:author="AYBU" w:date="2026-01-02T11:37:00Z">
              <w:tcPr>
                <w:tcW w:w="2440" w:type="dxa"/>
                <w:shd w:val="clear" w:color="auto" w:fill="auto"/>
                <w:vAlign w:val="center"/>
                <w:hideMark/>
              </w:tcPr>
            </w:tcPrChange>
          </w:tcPr>
          <w:p w14:paraId="5A2B5F15" w14:textId="65EBBFC6" w:rsidR="005B0E08" w:rsidRPr="00F3648C" w:rsidRDefault="005B0E08" w:rsidP="004D1AFE">
            <w:pPr>
              <w:jc w:val="center"/>
              <w:rPr>
                <w:color w:val="4F81BD" w:themeColor="accent1"/>
                <w:sz w:val="18"/>
                <w:szCs w:val="18"/>
              </w:rPr>
            </w:pPr>
            <w:ins w:id="884" w:author="AYBU" w:date="2026-01-02T10:59:00Z">
              <w:r w:rsidRPr="00535F7C">
                <w:rPr>
                  <w:color w:val="4F81BD" w:themeColor="accent1"/>
                  <w:sz w:val="18"/>
                  <w:szCs w:val="18"/>
                  <w:rPrChange w:id="885" w:author="AYBU" w:date="2026-01-02T11:29:00Z">
                    <w:rPr>
                      <w:sz w:val="18"/>
                      <w:szCs w:val="18"/>
                    </w:rPr>
                  </w:rPrChange>
                </w:rPr>
                <w:t>ÇAY MAKİNELERİ</w:t>
              </w:r>
            </w:ins>
            <w:del w:id="886" w:author="AYBU" w:date="2026-01-02T10:59:00Z">
              <w:r w:rsidRPr="00F3648C" w:rsidDel="00F97F42">
                <w:rPr>
                  <w:color w:val="4F81BD" w:themeColor="accent1"/>
                  <w:sz w:val="18"/>
                  <w:szCs w:val="18"/>
                </w:rPr>
                <w:delText>GÜÇ ÖLÇERLER</w:delText>
              </w:r>
            </w:del>
          </w:p>
        </w:tc>
        <w:tc>
          <w:tcPr>
            <w:tcW w:w="2635" w:type="dxa"/>
            <w:shd w:val="clear" w:color="auto" w:fill="auto"/>
            <w:vAlign w:val="center"/>
            <w:hideMark/>
            <w:tcPrChange w:id="887" w:author="AYBU" w:date="2026-01-02T11:37:00Z">
              <w:tcPr>
                <w:tcW w:w="2560" w:type="dxa"/>
                <w:gridSpan w:val="4"/>
                <w:shd w:val="clear" w:color="auto" w:fill="auto"/>
                <w:vAlign w:val="center"/>
                <w:hideMark/>
              </w:tcPr>
            </w:tcPrChange>
          </w:tcPr>
          <w:p w14:paraId="4CEB85D7" w14:textId="5ECC8456" w:rsidR="005B0E08" w:rsidRPr="00F3648C" w:rsidRDefault="005B0E08" w:rsidP="004D1AFE">
            <w:pPr>
              <w:jc w:val="center"/>
              <w:rPr>
                <w:color w:val="4F81BD" w:themeColor="accent1"/>
                <w:sz w:val="18"/>
                <w:szCs w:val="18"/>
              </w:rPr>
            </w:pPr>
            <w:ins w:id="888" w:author="AYBU" w:date="2026-01-02T10:59:00Z">
              <w:r w:rsidRPr="00535F7C">
                <w:rPr>
                  <w:color w:val="4F81BD" w:themeColor="accent1"/>
                  <w:sz w:val="18"/>
                  <w:szCs w:val="18"/>
                  <w:rPrChange w:id="889" w:author="AYBU" w:date="2026-01-02T11:29:00Z">
                    <w:rPr>
                      <w:sz w:val="18"/>
                      <w:szCs w:val="18"/>
                    </w:rPr>
                  </w:rPrChange>
                </w:rPr>
                <w:t>TOU ÇAY KAZANI</w:t>
              </w:r>
            </w:ins>
            <w:del w:id="890" w:author="AYBU" w:date="2026-01-02T10:59:00Z">
              <w:r w:rsidRPr="00F3648C" w:rsidDel="00F97F42">
                <w:rPr>
                  <w:color w:val="4F81BD" w:themeColor="accent1"/>
                  <w:sz w:val="18"/>
                  <w:szCs w:val="18"/>
                </w:rPr>
                <w:delText>FAKOMETRE, ANALOG MERCEK KIRILIM GÜCÜ ÖLÇER/FAKOMETRE</w:delText>
              </w:r>
            </w:del>
          </w:p>
        </w:tc>
        <w:tc>
          <w:tcPr>
            <w:tcW w:w="989" w:type="dxa"/>
            <w:shd w:val="clear" w:color="auto" w:fill="auto"/>
            <w:noWrap/>
            <w:vAlign w:val="center"/>
            <w:hideMark/>
            <w:tcPrChange w:id="891" w:author="AYBU" w:date="2026-01-02T11:37:00Z">
              <w:tcPr>
                <w:tcW w:w="1340" w:type="dxa"/>
                <w:gridSpan w:val="5"/>
                <w:shd w:val="clear" w:color="auto" w:fill="auto"/>
                <w:noWrap/>
                <w:vAlign w:val="center"/>
                <w:hideMark/>
              </w:tcPr>
            </w:tcPrChange>
          </w:tcPr>
          <w:p w14:paraId="027A6173" w14:textId="3133D9A0" w:rsidR="005B0E08" w:rsidRPr="00F3648C" w:rsidRDefault="005B0E08" w:rsidP="004D1AFE">
            <w:pPr>
              <w:jc w:val="center"/>
              <w:rPr>
                <w:color w:val="4F81BD" w:themeColor="accent1"/>
                <w:sz w:val="18"/>
                <w:szCs w:val="18"/>
              </w:rPr>
            </w:pPr>
            <w:ins w:id="892" w:author="AYBU" w:date="2026-01-02T10:59:00Z">
              <w:r w:rsidRPr="00535F7C">
                <w:rPr>
                  <w:color w:val="4F81BD" w:themeColor="accent1"/>
                  <w:sz w:val="18"/>
                  <w:szCs w:val="18"/>
                  <w:rPrChange w:id="893" w:author="AYBU" w:date="2026-01-02T11:29:00Z">
                    <w:rPr>
                      <w:color w:val="000000"/>
                      <w:sz w:val="18"/>
                      <w:szCs w:val="18"/>
                    </w:rPr>
                  </w:rPrChange>
                </w:rPr>
                <w:t>1</w:t>
              </w:r>
            </w:ins>
            <w:del w:id="894" w:author="AYBU" w:date="2026-01-02T10:59:00Z">
              <w:r w:rsidRPr="00F3648C" w:rsidDel="00F97F42">
                <w:rPr>
                  <w:color w:val="4F81BD" w:themeColor="accent1"/>
                  <w:sz w:val="18"/>
                  <w:szCs w:val="18"/>
                </w:rPr>
                <w:delText>1</w:delText>
              </w:r>
            </w:del>
          </w:p>
        </w:tc>
        <w:tc>
          <w:tcPr>
            <w:tcW w:w="1276" w:type="dxa"/>
            <w:shd w:val="clear" w:color="auto" w:fill="auto"/>
            <w:noWrap/>
            <w:vAlign w:val="center"/>
            <w:hideMark/>
            <w:tcPrChange w:id="895" w:author="AYBU" w:date="2026-01-02T11:37:00Z">
              <w:tcPr>
                <w:tcW w:w="1180" w:type="dxa"/>
                <w:gridSpan w:val="5"/>
                <w:shd w:val="clear" w:color="auto" w:fill="auto"/>
                <w:noWrap/>
                <w:vAlign w:val="center"/>
                <w:hideMark/>
              </w:tcPr>
            </w:tcPrChange>
          </w:tcPr>
          <w:p w14:paraId="2BF9322D" w14:textId="3C287BEC" w:rsidR="005B0E08" w:rsidRPr="00F3648C" w:rsidRDefault="005B0E08" w:rsidP="004D1AFE">
            <w:pPr>
              <w:jc w:val="center"/>
              <w:rPr>
                <w:color w:val="4F81BD" w:themeColor="accent1"/>
                <w:sz w:val="18"/>
                <w:szCs w:val="18"/>
              </w:rPr>
            </w:pPr>
            <w:ins w:id="896" w:author="AYBU" w:date="2026-01-02T10:59:00Z">
              <w:r w:rsidRPr="00535F7C">
                <w:rPr>
                  <w:color w:val="4F81BD" w:themeColor="accent1"/>
                  <w:sz w:val="18"/>
                  <w:szCs w:val="18"/>
                  <w:rPrChange w:id="897" w:author="AYBU" w:date="2026-01-02T11:29:00Z">
                    <w:rPr>
                      <w:sz w:val="18"/>
                      <w:szCs w:val="18"/>
                    </w:rPr>
                  </w:rPrChange>
                </w:rPr>
                <w:t>ADET</w:t>
              </w:r>
            </w:ins>
            <w:del w:id="898" w:author="AYBU" w:date="2026-01-02T10:59:00Z">
              <w:r w:rsidRPr="00F3648C" w:rsidDel="00F97F42">
                <w:rPr>
                  <w:color w:val="4F81BD" w:themeColor="accent1"/>
                  <w:sz w:val="18"/>
                  <w:szCs w:val="18"/>
                </w:rPr>
                <w:delText>ADET</w:delText>
              </w:r>
            </w:del>
          </w:p>
        </w:tc>
      </w:tr>
      <w:tr w:rsidR="005B0E08" w:rsidRPr="00535F7C" w14:paraId="333FAA9F" w14:textId="77777777" w:rsidTr="00535F7C">
        <w:tblPrEx>
          <w:tblPrExChange w:id="899" w:author="AYBU" w:date="2026-01-02T11:37:00Z">
            <w:tblPrEx>
              <w:tblW w:w="9840" w:type="dxa"/>
            </w:tblPrEx>
          </w:tblPrExChange>
        </w:tblPrEx>
        <w:trPr>
          <w:trHeight w:val="482"/>
          <w:trPrChange w:id="900" w:author="AYBU" w:date="2026-01-02T11:37:00Z">
            <w:trPr>
              <w:gridAfter w:val="0"/>
              <w:trHeight w:val="600"/>
            </w:trPr>
          </w:trPrChange>
        </w:trPr>
        <w:tc>
          <w:tcPr>
            <w:tcW w:w="700" w:type="dxa"/>
            <w:shd w:val="clear" w:color="auto" w:fill="auto"/>
            <w:noWrap/>
            <w:vAlign w:val="center"/>
            <w:hideMark/>
            <w:tcPrChange w:id="901" w:author="AYBU" w:date="2026-01-02T11:37:00Z">
              <w:tcPr>
                <w:tcW w:w="700" w:type="dxa"/>
                <w:shd w:val="clear" w:color="auto" w:fill="auto"/>
                <w:noWrap/>
                <w:vAlign w:val="center"/>
                <w:hideMark/>
              </w:tcPr>
            </w:tcPrChange>
          </w:tcPr>
          <w:p w14:paraId="235E0D47" w14:textId="095C9093" w:rsidR="005B0E08" w:rsidRPr="00F3648C" w:rsidRDefault="005B0E08" w:rsidP="004D1AFE">
            <w:pPr>
              <w:jc w:val="center"/>
              <w:rPr>
                <w:color w:val="4F81BD" w:themeColor="accent1"/>
                <w:sz w:val="18"/>
                <w:szCs w:val="18"/>
              </w:rPr>
            </w:pPr>
            <w:ins w:id="902" w:author="AYBU" w:date="2026-01-02T10:59:00Z">
              <w:r w:rsidRPr="00535F7C">
                <w:rPr>
                  <w:color w:val="4F81BD" w:themeColor="accent1"/>
                  <w:sz w:val="18"/>
                  <w:szCs w:val="18"/>
                  <w:rPrChange w:id="903" w:author="AYBU" w:date="2026-01-02T11:29:00Z">
                    <w:rPr>
                      <w:color w:val="000000"/>
                      <w:sz w:val="18"/>
                      <w:szCs w:val="18"/>
                    </w:rPr>
                  </w:rPrChange>
                </w:rPr>
                <w:t>15</w:t>
              </w:r>
            </w:ins>
            <w:del w:id="904" w:author="AYBU" w:date="2026-01-02T10:59:00Z">
              <w:r w:rsidRPr="00F3648C" w:rsidDel="00F97F42">
                <w:rPr>
                  <w:color w:val="4F81BD" w:themeColor="accent1"/>
                  <w:sz w:val="18"/>
                  <w:szCs w:val="18"/>
                </w:rPr>
                <w:delText>15</w:delText>
              </w:r>
            </w:del>
          </w:p>
        </w:tc>
        <w:tc>
          <w:tcPr>
            <w:tcW w:w="1422" w:type="dxa"/>
            <w:shd w:val="clear" w:color="auto" w:fill="auto"/>
            <w:noWrap/>
            <w:vAlign w:val="center"/>
            <w:hideMark/>
            <w:tcPrChange w:id="905" w:author="AYBU" w:date="2026-01-02T11:37:00Z">
              <w:tcPr>
                <w:tcW w:w="1620" w:type="dxa"/>
                <w:shd w:val="clear" w:color="auto" w:fill="auto"/>
                <w:noWrap/>
                <w:vAlign w:val="center"/>
                <w:hideMark/>
              </w:tcPr>
            </w:tcPrChange>
          </w:tcPr>
          <w:p w14:paraId="6A30192F" w14:textId="401A17C1" w:rsidR="005B0E08" w:rsidRPr="00F3648C" w:rsidRDefault="005B0E08" w:rsidP="004D1AFE">
            <w:pPr>
              <w:jc w:val="center"/>
              <w:rPr>
                <w:color w:val="4F81BD" w:themeColor="accent1"/>
                <w:sz w:val="18"/>
                <w:szCs w:val="18"/>
              </w:rPr>
            </w:pPr>
            <w:ins w:id="906" w:author="AYBU" w:date="2026-01-02T10:59:00Z">
              <w:r w:rsidRPr="00535F7C">
                <w:rPr>
                  <w:color w:val="4F81BD" w:themeColor="accent1"/>
                  <w:sz w:val="18"/>
                  <w:szCs w:val="18"/>
                  <w:rPrChange w:id="907" w:author="AYBU" w:date="2026-01-02T11:29:00Z">
                    <w:rPr>
                      <w:sz w:val="18"/>
                      <w:szCs w:val="18"/>
                    </w:rPr>
                  </w:rPrChange>
                </w:rPr>
                <w:t>253.3.2.7.2-28</w:t>
              </w:r>
            </w:ins>
            <w:del w:id="908" w:author="AYBU" w:date="2026-01-02T10:59:00Z">
              <w:r w:rsidRPr="00F3648C" w:rsidDel="00F97F42">
                <w:rPr>
                  <w:color w:val="4F81BD" w:themeColor="accent1"/>
                  <w:sz w:val="18"/>
                  <w:szCs w:val="18"/>
                </w:rPr>
                <w:delText>253.3.5.1-234</w:delText>
              </w:r>
            </w:del>
          </w:p>
        </w:tc>
        <w:tc>
          <w:tcPr>
            <w:tcW w:w="3038" w:type="dxa"/>
            <w:shd w:val="clear" w:color="auto" w:fill="auto"/>
            <w:vAlign w:val="center"/>
            <w:hideMark/>
            <w:tcPrChange w:id="909" w:author="AYBU" w:date="2026-01-02T11:37:00Z">
              <w:tcPr>
                <w:tcW w:w="2440" w:type="dxa"/>
                <w:shd w:val="clear" w:color="auto" w:fill="auto"/>
                <w:vAlign w:val="center"/>
                <w:hideMark/>
              </w:tcPr>
            </w:tcPrChange>
          </w:tcPr>
          <w:p w14:paraId="52430959" w14:textId="6B1ED8D0" w:rsidR="005B0E08" w:rsidRPr="00F3648C" w:rsidRDefault="005B0E08" w:rsidP="004D1AFE">
            <w:pPr>
              <w:jc w:val="center"/>
              <w:rPr>
                <w:color w:val="4F81BD" w:themeColor="accent1"/>
                <w:sz w:val="18"/>
                <w:szCs w:val="18"/>
              </w:rPr>
            </w:pPr>
            <w:ins w:id="910" w:author="AYBU" w:date="2026-01-02T10:59:00Z">
              <w:r w:rsidRPr="00535F7C">
                <w:rPr>
                  <w:color w:val="4F81BD" w:themeColor="accent1"/>
                  <w:sz w:val="18"/>
                  <w:szCs w:val="18"/>
                  <w:rPrChange w:id="911" w:author="AYBU" w:date="2026-01-02T11:29:00Z">
                    <w:rPr>
                      <w:sz w:val="18"/>
                      <w:szCs w:val="18"/>
                    </w:rPr>
                  </w:rPrChange>
                </w:rPr>
                <w:t>ÇAY MAKİNELERİ</w:t>
              </w:r>
            </w:ins>
            <w:del w:id="912" w:author="AYBU" w:date="2026-01-02T10:59:00Z">
              <w:r w:rsidRPr="00F3648C" w:rsidDel="00F97F42">
                <w:rPr>
                  <w:color w:val="4F81BD" w:themeColor="accent1"/>
                  <w:sz w:val="18"/>
                  <w:szCs w:val="18"/>
                </w:rPr>
                <w:delText>GENEL AMAÇLI TIBBİ CİHAZLAR VE ALETLER</w:delText>
              </w:r>
            </w:del>
          </w:p>
        </w:tc>
        <w:tc>
          <w:tcPr>
            <w:tcW w:w="2635" w:type="dxa"/>
            <w:shd w:val="clear" w:color="auto" w:fill="auto"/>
            <w:vAlign w:val="center"/>
            <w:hideMark/>
            <w:tcPrChange w:id="913" w:author="AYBU" w:date="2026-01-02T11:37:00Z">
              <w:tcPr>
                <w:tcW w:w="2560" w:type="dxa"/>
                <w:gridSpan w:val="4"/>
                <w:shd w:val="clear" w:color="auto" w:fill="auto"/>
                <w:vAlign w:val="center"/>
                <w:hideMark/>
              </w:tcPr>
            </w:tcPrChange>
          </w:tcPr>
          <w:p w14:paraId="70CA7D09" w14:textId="0F6FFD2A" w:rsidR="005B0E08" w:rsidRPr="00F3648C" w:rsidRDefault="005B0E08" w:rsidP="004D1AFE">
            <w:pPr>
              <w:jc w:val="center"/>
              <w:rPr>
                <w:color w:val="4F81BD" w:themeColor="accent1"/>
                <w:sz w:val="18"/>
                <w:szCs w:val="18"/>
              </w:rPr>
            </w:pPr>
            <w:ins w:id="914" w:author="AYBU" w:date="2026-01-02T10:59:00Z">
              <w:r w:rsidRPr="00535F7C">
                <w:rPr>
                  <w:color w:val="4F81BD" w:themeColor="accent1"/>
                  <w:sz w:val="18"/>
                  <w:szCs w:val="18"/>
                  <w:rPrChange w:id="915" w:author="AYBU" w:date="2026-01-02T11:29:00Z">
                    <w:rPr>
                      <w:sz w:val="18"/>
                      <w:szCs w:val="18"/>
                    </w:rPr>
                  </w:rPrChange>
                </w:rPr>
                <w:t>2Lİ</w:t>
              </w:r>
              <w:r w:rsidRPr="00535F7C">
                <w:rPr>
                  <w:color w:val="4F81BD" w:themeColor="accent1"/>
                  <w:sz w:val="18"/>
                  <w:szCs w:val="18"/>
                  <w:rPrChange w:id="916" w:author="AYBU" w:date="2026-01-02T11:29:00Z">
                    <w:rPr>
                      <w:sz w:val="18"/>
                      <w:szCs w:val="18"/>
                    </w:rPr>
                  </w:rPrChange>
                </w:rPr>
                <w:br/>
                <w:t>ELEKTRİKLİ CHROMAT ÇAY KAZANI</w:t>
              </w:r>
            </w:ins>
            <w:del w:id="917" w:author="AYBU" w:date="2026-01-02T10:59:00Z">
              <w:r w:rsidRPr="00F3648C" w:rsidDel="00F97F42">
                <w:rPr>
                  <w:color w:val="4F81BD" w:themeColor="accent1"/>
                  <w:sz w:val="18"/>
                  <w:szCs w:val="18"/>
                </w:rPr>
                <w:delText>HASTA YAŞLI BAKIM MAKETİ</w:delText>
              </w:r>
            </w:del>
          </w:p>
        </w:tc>
        <w:tc>
          <w:tcPr>
            <w:tcW w:w="989" w:type="dxa"/>
            <w:shd w:val="clear" w:color="auto" w:fill="auto"/>
            <w:noWrap/>
            <w:vAlign w:val="center"/>
            <w:hideMark/>
            <w:tcPrChange w:id="918" w:author="AYBU" w:date="2026-01-02T11:37:00Z">
              <w:tcPr>
                <w:tcW w:w="1340" w:type="dxa"/>
                <w:gridSpan w:val="5"/>
                <w:shd w:val="clear" w:color="auto" w:fill="auto"/>
                <w:noWrap/>
                <w:vAlign w:val="center"/>
                <w:hideMark/>
              </w:tcPr>
            </w:tcPrChange>
          </w:tcPr>
          <w:p w14:paraId="232BBD14" w14:textId="51409711" w:rsidR="005B0E08" w:rsidRPr="00F3648C" w:rsidRDefault="005B0E08" w:rsidP="004D1AFE">
            <w:pPr>
              <w:jc w:val="center"/>
              <w:rPr>
                <w:color w:val="4F81BD" w:themeColor="accent1"/>
                <w:sz w:val="18"/>
                <w:szCs w:val="18"/>
              </w:rPr>
            </w:pPr>
            <w:ins w:id="919" w:author="AYBU" w:date="2026-01-02T10:59:00Z">
              <w:r w:rsidRPr="00535F7C">
                <w:rPr>
                  <w:color w:val="4F81BD" w:themeColor="accent1"/>
                  <w:sz w:val="18"/>
                  <w:szCs w:val="18"/>
                  <w:rPrChange w:id="920" w:author="AYBU" w:date="2026-01-02T11:29:00Z">
                    <w:rPr>
                      <w:color w:val="000000"/>
                      <w:sz w:val="18"/>
                      <w:szCs w:val="18"/>
                    </w:rPr>
                  </w:rPrChange>
                </w:rPr>
                <w:t>1</w:t>
              </w:r>
            </w:ins>
            <w:del w:id="921" w:author="AYBU" w:date="2026-01-02T10:59:00Z">
              <w:r w:rsidRPr="00F3648C" w:rsidDel="00F97F42">
                <w:rPr>
                  <w:color w:val="4F81BD" w:themeColor="accent1"/>
                  <w:sz w:val="18"/>
                  <w:szCs w:val="18"/>
                </w:rPr>
                <w:delText>1</w:delText>
              </w:r>
            </w:del>
          </w:p>
        </w:tc>
        <w:tc>
          <w:tcPr>
            <w:tcW w:w="1276" w:type="dxa"/>
            <w:shd w:val="clear" w:color="auto" w:fill="auto"/>
            <w:noWrap/>
            <w:vAlign w:val="center"/>
            <w:hideMark/>
            <w:tcPrChange w:id="922" w:author="AYBU" w:date="2026-01-02T11:37:00Z">
              <w:tcPr>
                <w:tcW w:w="1180" w:type="dxa"/>
                <w:gridSpan w:val="5"/>
                <w:shd w:val="clear" w:color="auto" w:fill="auto"/>
                <w:noWrap/>
                <w:vAlign w:val="center"/>
                <w:hideMark/>
              </w:tcPr>
            </w:tcPrChange>
          </w:tcPr>
          <w:p w14:paraId="60017703" w14:textId="5B3D7C2B" w:rsidR="005B0E08" w:rsidRPr="00F3648C" w:rsidRDefault="005B0E08" w:rsidP="004D1AFE">
            <w:pPr>
              <w:jc w:val="center"/>
              <w:rPr>
                <w:color w:val="4F81BD" w:themeColor="accent1"/>
                <w:sz w:val="18"/>
                <w:szCs w:val="18"/>
              </w:rPr>
            </w:pPr>
            <w:ins w:id="923" w:author="AYBU" w:date="2026-01-02T10:59:00Z">
              <w:r w:rsidRPr="00535F7C">
                <w:rPr>
                  <w:color w:val="4F81BD" w:themeColor="accent1"/>
                  <w:sz w:val="18"/>
                  <w:szCs w:val="18"/>
                  <w:rPrChange w:id="924" w:author="AYBU" w:date="2026-01-02T11:29:00Z">
                    <w:rPr>
                      <w:sz w:val="18"/>
                      <w:szCs w:val="18"/>
                    </w:rPr>
                  </w:rPrChange>
                </w:rPr>
                <w:t>ADET</w:t>
              </w:r>
            </w:ins>
            <w:del w:id="925" w:author="AYBU" w:date="2026-01-02T10:59:00Z">
              <w:r w:rsidRPr="00F3648C" w:rsidDel="00F97F42">
                <w:rPr>
                  <w:color w:val="4F81BD" w:themeColor="accent1"/>
                  <w:sz w:val="18"/>
                  <w:szCs w:val="18"/>
                </w:rPr>
                <w:delText>ADET</w:delText>
              </w:r>
            </w:del>
          </w:p>
        </w:tc>
      </w:tr>
      <w:tr w:rsidR="005B0E08" w:rsidRPr="00535F7C" w14:paraId="02BED588" w14:textId="77777777" w:rsidTr="00535F7C">
        <w:tblPrEx>
          <w:tblPrExChange w:id="926" w:author="AYBU" w:date="2026-01-02T11:37:00Z">
            <w:tblPrEx>
              <w:tblW w:w="9840" w:type="dxa"/>
            </w:tblPrEx>
          </w:tblPrExChange>
        </w:tblPrEx>
        <w:trPr>
          <w:trHeight w:val="482"/>
          <w:trPrChange w:id="927" w:author="AYBU" w:date="2026-01-02T11:37:00Z">
            <w:trPr>
              <w:gridAfter w:val="0"/>
              <w:trHeight w:val="600"/>
            </w:trPr>
          </w:trPrChange>
        </w:trPr>
        <w:tc>
          <w:tcPr>
            <w:tcW w:w="700" w:type="dxa"/>
            <w:shd w:val="clear" w:color="auto" w:fill="auto"/>
            <w:noWrap/>
            <w:vAlign w:val="center"/>
            <w:hideMark/>
            <w:tcPrChange w:id="928" w:author="AYBU" w:date="2026-01-02T11:37:00Z">
              <w:tcPr>
                <w:tcW w:w="700" w:type="dxa"/>
                <w:shd w:val="clear" w:color="auto" w:fill="auto"/>
                <w:noWrap/>
                <w:vAlign w:val="center"/>
                <w:hideMark/>
              </w:tcPr>
            </w:tcPrChange>
          </w:tcPr>
          <w:p w14:paraId="2C816B42" w14:textId="5DC1113F" w:rsidR="005B0E08" w:rsidRPr="00F3648C" w:rsidRDefault="005B0E08" w:rsidP="004D1AFE">
            <w:pPr>
              <w:jc w:val="center"/>
              <w:rPr>
                <w:color w:val="4F81BD" w:themeColor="accent1"/>
                <w:sz w:val="18"/>
                <w:szCs w:val="18"/>
              </w:rPr>
            </w:pPr>
            <w:ins w:id="929" w:author="AYBU" w:date="2026-01-02T10:59:00Z">
              <w:r w:rsidRPr="00535F7C">
                <w:rPr>
                  <w:color w:val="4F81BD" w:themeColor="accent1"/>
                  <w:sz w:val="18"/>
                  <w:szCs w:val="18"/>
                  <w:rPrChange w:id="930" w:author="AYBU" w:date="2026-01-02T11:29:00Z">
                    <w:rPr>
                      <w:color w:val="000000"/>
                      <w:sz w:val="18"/>
                      <w:szCs w:val="18"/>
                    </w:rPr>
                  </w:rPrChange>
                </w:rPr>
                <w:t>16</w:t>
              </w:r>
            </w:ins>
            <w:del w:id="931" w:author="AYBU" w:date="2026-01-02T10:59:00Z">
              <w:r w:rsidRPr="00F3648C" w:rsidDel="00F97F42">
                <w:rPr>
                  <w:color w:val="4F81BD" w:themeColor="accent1"/>
                  <w:sz w:val="18"/>
                  <w:szCs w:val="18"/>
                </w:rPr>
                <w:delText>16</w:delText>
              </w:r>
            </w:del>
          </w:p>
        </w:tc>
        <w:tc>
          <w:tcPr>
            <w:tcW w:w="1422" w:type="dxa"/>
            <w:shd w:val="clear" w:color="auto" w:fill="auto"/>
            <w:noWrap/>
            <w:vAlign w:val="center"/>
            <w:hideMark/>
            <w:tcPrChange w:id="932" w:author="AYBU" w:date="2026-01-02T11:37:00Z">
              <w:tcPr>
                <w:tcW w:w="1620" w:type="dxa"/>
                <w:shd w:val="clear" w:color="auto" w:fill="auto"/>
                <w:noWrap/>
                <w:vAlign w:val="center"/>
                <w:hideMark/>
              </w:tcPr>
            </w:tcPrChange>
          </w:tcPr>
          <w:p w14:paraId="7BFC801D" w14:textId="1B549336" w:rsidR="005B0E08" w:rsidRPr="00F3648C" w:rsidRDefault="005B0E08" w:rsidP="004D1AFE">
            <w:pPr>
              <w:jc w:val="center"/>
              <w:rPr>
                <w:color w:val="4F81BD" w:themeColor="accent1"/>
                <w:sz w:val="18"/>
                <w:szCs w:val="18"/>
              </w:rPr>
            </w:pPr>
            <w:ins w:id="933" w:author="AYBU" w:date="2026-01-02T10:59:00Z">
              <w:r w:rsidRPr="00535F7C">
                <w:rPr>
                  <w:color w:val="4F81BD" w:themeColor="accent1"/>
                  <w:sz w:val="18"/>
                  <w:szCs w:val="18"/>
                  <w:rPrChange w:id="934" w:author="AYBU" w:date="2026-01-02T11:29:00Z">
                    <w:rPr>
                      <w:sz w:val="18"/>
                      <w:szCs w:val="18"/>
                    </w:rPr>
                  </w:rPrChange>
                </w:rPr>
                <w:t>253.3.2.99.10-4</w:t>
              </w:r>
            </w:ins>
            <w:del w:id="935" w:author="AYBU" w:date="2026-01-02T10:59:00Z">
              <w:r w:rsidRPr="00F3648C" w:rsidDel="00F97F42">
                <w:rPr>
                  <w:color w:val="4F81BD" w:themeColor="accent1"/>
                  <w:sz w:val="18"/>
                  <w:szCs w:val="18"/>
                </w:rPr>
                <w:delText>253.3.5.1-235</w:delText>
              </w:r>
            </w:del>
          </w:p>
        </w:tc>
        <w:tc>
          <w:tcPr>
            <w:tcW w:w="3038" w:type="dxa"/>
            <w:shd w:val="clear" w:color="auto" w:fill="auto"/>
            <w:vAlign w:val="center"/>
            <w:hideMark/>
            <w:tcPrChange w:id="936" w:author="AYBU" w:date="2026-01-02T11:37:00Z">
              <w:tcPr>
                <w:tcW w:w="2440" w:type="dxa"/>
                <w:shd w:val="clear" w:color="auto" w:fill="auto"/>
                <w:vAlign w:val="center"/>
                <w:hideMark/>
              </w:tcPr>
            </w:tcPrChange>
          </w:tcPr>
          <w:p w14:paraId="20CBE122" w14:textId="1E380BA8" w:rsidR="005B0E08" w:rsidRPr="00F3648C" w:rsidRDefault="005B0E08" w:rsidP="004D1AFE">
            <w:pPr>
              <w:jc w:val="center"/>
              <w:rPr>
                <w:color w:val="4F81BD" w:themeColor="accent1"/>
                <w:sz w:val="18"/>
                <w:szCs w:val="18"/>
              </w:rPr>
            </w:pPr>
            <w:ins w:id="937" w:author="AYBU" w:date="2026-01-02T10:59:00Z">
              <w:r w:rsidRPr="00535F7C">
                <w:rPr>
                  <w:color w:val="4F81BD" w:themeColor="accent1"/>
                  <w:sz w:val="18"/>
                  <w:szCs w:val="18"/>
                  <w:rPrChange w:id="938" w:author="AYBU" w:date="2026-01-02T11:29:00Z">
                    <w:rPr>
                      <w:sz w:val="18"/>
                      <w:szCs w:val="18"/>
                    </w:rPr>
                  </w:rPrChange>
                </w:rPr>
                <w:t>SU ISITICILARI VE SOĞUTUCULARI</w:t>
              </w:r>
            </w:ins>
            <w:del w:id="939" w:author="AYBU" w:date="2026-01-02T10:59:00Z">
              <w:r w:rsidRPr="00F3648C" w:rsidDel="00F97F42">
                <w:rPr>
                  <w:color w:val="4F81BD" w:themeColor="accent1"/>
                  <w:sz w:val="18"/>
                  <w:szCs w:val="18"/>
                </w:rPr>
                <w:delText>GENEL AMAÇLI TIBBİ CİHAZLAR VE ALETLER</w:delText>
              </w:r>
            </w:del>
          </w:p>
        </w:tc>
        <w:tc>
          <w:tcPr>
            <w:tcW w:w="2635" w:type="dxa"/>
            <w:shd w:val="clear" w:color="auto" w:fill="auto"/>
            <w:vAlign w:val="center"/>
            <w:hideMark/>
            <w:tcPrChange w:id="940" w:author="AYBU" w:date="2026-01-02T11:37:00Z">
              <w:tcPr>
                <w:tcW w:w="2560" w:type="dxa"/>
                <w:gridSpan w:val="4"/>
                <w:shd w:val="clear" w:color="auto" w:fill="auto"/>
                <w:vAlign w:val="center"/>
                <w:hideMark/>
              </w:tcPr>
            </w:tcPrChange>
          </w:tcPr>
          <w:p w14:paraId="48888DEC" w14:textId="671FA5F0" w:rsidR="005B0E08" w:rsidRPr="00F3648C" w:rsidRDefault="005B0E08" w:rsidP="004D1AFE">
            <w:pPr>
              <w:jc w:val="center"/>
              <w:rPr>
                <w:color w:val="4F81BD" w:themeColor="accent1"/>
                <w:sz w:val="18"/>
                <w:szCs w:val="18"/>
              </w:rPr>
            </w:pPr>
            <w:ins w:id="941" w:author="AYBU" w:date="2026-01-02T10:59:00Z">
              <w:r w:rsidRPr="00535F7C">
                <w:rPr>
                  <w:color w:val="4F81BD" w:themeColor="accent1"/>
                  <w:sz w:val="18"/>
                  <w:szCs w:val="18"/>
                  <w:rPrChange w:id="942" w:author="AYBU" w:date="2026-01-02T11:29:00Z">
                    <w:rPr>
                      <w:sz w:val="18"/>
                      <w:szCs w:val="18"/>
                    </w:rPr>
                  </w:rPrChange>
                </w:rPr>
                <w:t>TOU SEBİL</w:t>
              </w:r>
            </w:ins>
            <w:del w:id="943" w:author="AYBU" w:date="2026-01-02T10:59:00Z">
              <w:r w:rsidRPr="00F3648C" w:rsidDel="00F97F42">
                <w:rPr>
                  <w:color w:val="4F81BD" w:themeColor="accent1"/>
                  <w:sz w:val="18"/>
                  <w:szCs w:val="18"/>
                </w:rPr>
                <w:delText>CRP EĞİTİM MANKENİ</w:delText>
              </w:r>
            </w:del>
          </w:p>
        </w:tc>
        <w:tc>
          <w:tcPr>
            <w:tcW w:w="989" w:type="dxa"/>
            <w:shd w:val="clear" w:color="auto" w:fill="auto"/>
            <w:noWrap/>
            <w:vAlign w:val="center"/>
            <w:hideMark/>
            <w:tcPrChange w:id="944" w:author="AYBU" w:date="2026-01-02T11:37:00Z">
              <w:tcPr>
                <w:tcW w:w="1340" w:type="dxa"/>
                <w:gridSpan w:val="5"/>
                <w:shd w:val="clear" w:color="auto" w:fill="auto"/>
                <w:noWrap/>
                <w:vAlign w:val="center"/>
                <w:hideMark/>
              </w:tcPr>
            </w:tcPrChange>
          </w:tcPr>
          <w:p w14:paraId="39B975E5" w14:textId="2E9848C1" w:rsidR="005B0E08" w:rsidRPr="00F3648C" w:rsidRDefault="005B0E08" w:rsidP="004D1AFE">
            <w:pPr>
              <w:jc w:val="center"/>
              <w:rPr>
                <w:color w:val="4F81BD" w:themeColor="accent1"/>
                <w:sz w:val="18"/>
                <w:szCs w:val="18"/>
              </w:rPr>
            </w:pPr>
            <w:ins w:id="945" w:author="AYBU" w:date="2026-01-02T10:59:00Z">
              <w:r w:rsidRPr="00535F7C">
                <w:rPr>
                  <w:color w:val="4F81BD" w:themeColor="accent1"/>
                  <w:sz w:val="18"/>
                  <w:szCs w:val="18"/>
                  <w:rPrChange w:id="946" w:author="AYBU" w:date="2026-01-02T11:29:00Z">
                    <w:rPr>
                      <w:color w:val="000000"/>
                      <w:sz w:val="18"/>
                      <w:szCs w:val="18"/>
                    </w:rPr>
                  </w:rPrChange>
                </w:rPr>
                <w:t>1</w:t>
              </w:r>
            </w:ins>
            <w:del w:id="947" w:author="AYBU" w:date="2026-01-02T10:59:00Z">
              <w:r w:rsidRPr="00F3648C" w:rsidDel="00F97F42">
                <w:rPr>
                  <w:color w:val="4F81BD" w:themeColor="accent1"/>
                  <w:sz w:val="18"/>
                  <w:szCs w:val="18"/>
                </w:rPr>
                <w:delText>1</w:delText>
              </w:r>
            </w:del>
          </w:p>
        </w:tc>
        <w:tc>
          <w:tcPr>
            <w:tcW w:w="1276" w:type="dxa"/>
            <w:shd w:val="clear" w:color="auto" w:fill="auto"/>
            <w:noWrap/>
            <w:vAlign w:val="center"/>
            <w:hideMark/>
            <w:tcPrChange w:id="948" w:author="AYBU" w:date="2026-01-02T11:37:00Z">
              <w:tcPr>
                <w:tcW w:w="1180" w:type="dxa"/>
                <w:gridSpan w:val="5"/>
                <w:shd w:val="clear" w:color="auto" w:fill="auto"/>
                <w:noWrap/>
                <w:vAlign w:val="center"/>
                <w:hideMark/>
              </w:tcPr>
            </w:tcPrChange>
          </w:tcPr>
          <w:p w14:paraId="1AEC9FE5" w14:textId="64D37826" w:rsidR="005B0E08" w:rsidRPr="00F3648C" w:rsidRDefault="005B0E08" w:rsidP="004D1AFE">
            <w:pPr>
              <w:jc w:val="center"/>
              <w:rPr>
                <w:color w:val="4F81BD" w:themeColor="accent1"/>
                <w:sz w:val="18"/>
                <w:szCs w:val="18"/>
              </w:rPr>
            </w:pPr>
            <w:ins w:id="949" w:author="AYBU" w:date="2026-01-02T10:59:00Z">
              <w:r w:rsidRPr="00535F7C">
                <w:rPr>
                  <w:color w:val="4F81BD" w:themeColor="accent1"/>
                  <w:sz w:val="18"/>
                  <w:szCs w:val="18"/>
                  <w:rPrChange w:id="950" w:author="AYBU" w:date="2026-01-02T11:29:00Z">
                    <w:rPr>
                      <w:sz w:val="18"/>
                      <w:szCs w:val="18"/>
                    </w:rPr>
                  </w:rPrChange>
                </w:rPr>
                <w:t>ADET</w:t>
              </w:r>
            </w:ins>
            <w:del w:id="951" w:author="AYBU" w:date="2026-01-02T10:59:00Z">
              <w:r w:rsidRPr="00F3648C" w:rsidDel="00F97F42">
                <w:rPr>
                  <w:color w:val="4F81BD" w:themeColor="accent1"/>
                  <w:sz w:val="18"/>
                  <w:szCs w:val="18"/>
                </w:rPr>
                <w:delText>ADET</w:delText>
              </w:r>
            </w:del>
          </w:p>
        </w:tc>
      </w:tr>
      <w:tr w:rsidR="005B0E08" w:rsidRPr="00535F7C" w14:paraId="638B67DB" w14:textId="77777777" w:rsidTr="00535F7C">
        <w:tblPrEx>
          <w:tblPrExChange w:id="952" w:author="AYBU" w:date="2026-01-02T11:37:00Z">
            <w:tblPrEx>
              <w:tblW w:w="9840" w:type="dxa"/>
            </w:tblPrEx>
          </w:tblPrExChange>
        </w:tblPrEx>
        <w:trPr>
          <w:trHeight w:val="482"/>
          <w:trPrChange w:id="953" w:author="AYBU" w:date="2026-01-02T11:37:00Z">
            <w:trPr>
              <w:gridAfter w:val="0"/>
              <w:trHeight w:val="600"/>
            </w:trPr>
          </w:trPrChange>
        </w:trPr>
        <w:tc>
          <w:tcPr>
            <w:tcW w:w="700" w:type="dxa"/>
            <w:shd w:val="clear" w:color="auto" w:fill="auto"/>
            <w:noWrap/>
            <w:vAlign w:val="center"/>
            <w:hideMark/>
            <w:tcPrChange w:id="954" w:author="AYBU" w:date="2026-01-02T11:37:00Z">
              <w:tcPr>
                <w:tcW w:w="700" w:type="dxa"/>
                <w:shd w:val="clear" w:color="auto" w:fill="auto"/>
                <w:noWrap/>
                <w:vAlign w:val="center"/>
                <w:hideMark/>
              </w:tcPr>
            </w:tcPrChange>
          </w:tcPr>
          <w:p w14:paraId="6E1284DD" w14:textId="0891A427" w:rsidR="005B0E08" w:rsidRPr="00F3648C" w:rsidRDefault="005B0E08" w:rsidP="004D1AFE">
            <w:pPr>
              <w:jc w:val="center"/>
              <w:rPr>
                <w:color w:val="4F81BD" w:themeColor="accent1"/>
                <w:sz w:val="18"/>
                <w:szCs w:val="18"/>
              </w:rPr>
            </w:pPr>
            <w:ins w:id="955" w:author="AYBU" w:date="2026-01-02T10:59:00Z">
              <w:r w:rsidRPr="00535F7C">
                <w:rPr>
                  <w:color w:val="4F81BD" w:themeColor="accent1"/>
                  <w:sz w:val="18"/>
                  <w:szCs w:val="18"/>
                  <w:rPrChange w:id="956" w:author="AYBU" w:date="2026-01-02T11:29:00Z">
                    <w:rPr>
                      <w:color w:val="000000"/>
                      <w:sz w:val="18"/>
                      <w:szCs w:val="18"/>
                    </w:rPr>
                  </w:rPrChange>
                </w:rPr>
                <w:t>17</w:t>
              </w:r>
            </w:ins>
            <w:del w:id="957" w:author="AYBU" w:date="2026-01-02T10:59:00Z">
              <w:r w:rsidRPr="00F3648C" w:rsidDel="00F97F42">
                <w:rPr>
                  <w:color w:val="4F81BD" w:themeColor="accent1"/>
                  <w:sz w:val="18"/>
                  <w:szCs w:val="18"/>
                </w:rPr>
                <w:delText>17</w:delText>
              </w:r>
            </w:del>
          </w:p>
        </w:tc>
        <w:tc>
          <w:tcPr>
            <w:tcW w:w="1422" w:type="dxa"/>
            <w:shd w:val="clear" w:color="auto" w:fill="auto"/>
            <w:noWrap/>
            <w:vAlign w:val="center"/>
            <w:hideMark/>
            <w:tcPrChange w:id="958" w:author="AYBU" w:date="2026-01-02T11:37:00Z">
              <w:tcPr>
                <w:tcW w:w="1620" w:type="dxa"/>
                <w:shd w:val="clear" w:color="auto" w:fill="auto"/>
                <w:noWrap/>
                <w:vAlign w:val="center"/>
                <w:hideMark/>
              </w:tcPr>
            </w:tcPrChange>
          </w:tcPr>
          <w:p w14:paraId="578016E9" w14:textId="4E8A27C2" w:rsidR="005B0E08" w:rsidRPr="00F3648C" w:rsidRDefault="005B0E08" w:rsidP="004D1AFE">
            <w:pPr>
              <w:jc w:val="center"/>
              <w:rPr>
                <w:color w:val="4F81BD" w:themeColor="accent1"/>
                <w:sz w:val="18"/>
                <w:szCs w:val="18"/>
              </w:rPr>
            </w:pPr>
            <w:ins w:id="959" w:author="AYBU" w:date="2026-01-02T10:59:00Z">
              <w:r w:rsidRPr="00535F7C">
                <w:rPr>
                  <w:color w:val="4F81BD" w:themeColor="accent1"/>
                  <w:sz w:val="18"/>
                  <w:szCs w:val="18"/>
                  <w:rPrChange w:id="960" w:author="AYBU" w:date="2026-01-02T11:29:00Z">
                    <w:rPr>
                      <w:sz w:val="18"/>
                      <w:szCs w:val="18"/>
                    </w:rPr>
                  </w:rPrChange>
                </w:rPr>
                <w:t>253.3.4.1.4-1</w:t>
              </w:r>
            </w:ins>
            <w:del w:id="961" w:author="AYBU" w:date="2026-01-02T10:59:00Z">
              <w:r w:rsidRPr="00F3648C" w:rsidDel="00F97F42">
                <w:rPr>
                  <w:color w:val="4F81BD" w:themeColor="accent1"/>
                  <w:sz w:val="18"/>
                  <w:szCs w:val="18"/>
                </w:rPr>
                <w:delText>253.3.5.1-236</w:delText>
              </w:r>
            </w:del>
          </w:p>
        </w:tc>
        <w:tc>
          <w:tcPr>
            <w:tcW w:w="3038" w:type="dxa"/>
            <w:shd w:val="clear" w:color="auto" w:fill="auto"/>
            <w:vAlign w:val="center"/>
            <w:hideMark/>
            <w:tcPrChange w:id="962" w:author="AYBU" w:date="2026-01-02T11:37:00Z">
              <w:tcPr>
                <w:tcW w:w="2440" w:type="dxa"/>
                <w:shd w:val="clear" w:color="auto" w:fill="auto"/>
                <w:vAlign w:val="center"/>
                <w:hideMark/>
              </w:tcPr>
            </w:tcPrChange>
          </w:tcPr>
          <w:p w14:paraId="67FBC687" w14:textId="76515C91" w:rsidR="005B0E08" w:rsidRPr="00F3648C" w:rsidRDefault="005B0E08" w:rsidP="004D1AFE">
            <w:pPr>
              <w:jc w:val="center"/>
              <w:rPr>
                <w:color w:val="4F81BD" w:themeColor="accent1"/>
                <w:sz w:val="18"/>
                <w:szCs w:val="18"/>
              </w:rPr>
            </w:pPr>
            <w:ins w:id="963" w:author="AYBU" w:date="2026-01-02T10:59:00Z">
              <w:r w:rsidRPr="00535F7C">
                <w:rPr>
                  <w:color w:val="4F81BD" w:themeColor="accent1"/>
                  <w:sz w:val="18"/>
                  <w:szCs w:val="18"/>
                  <w:rPrChange w:id="964" w:author="AYBU" w:date="2026-01-02T11:29:00Z">
                    <w:rPr>
                      <w:sz w:val="18"/>
                      <w:szCs w:val="18"/>
                    </w:rPr>
                  </w:rPrChange>
                </w:rPr>
                <w:t>HACİM ÖLÇME CİHAZ VE ALETLERİ</w:t>
              </w:r>
            </w:ins>
            <w:del w:id="965" w:author="AYBU" w:date="2026-01-02T10:59:00Z">
              <w:r w:rsidRPr="00F3648C" w:rsidDel="00F97F42">
                <w:rPr>
                  <w:color w:val="4F81BD" w:themeColor="accent1"/>
                  <w:sz w:val="18"/>
                  <w:szCs w:val="18"/>
                </w:rPr>
                <w:delText>GENEL AMAÇLI TIBBİ CİHAZLAR VE ALETLER</w:delText>
              </w:r>
            </w:del>
          </w:p>
        </w:tc>
        <w:tc>
          <w:tcPr>
            <w:tcW w:w="2635" w:type="dxa"/>
            <w:shd w:val="clear" w:color="auto" w:fill="auto"/>
            <w:vAlign w:val="center"/>
            <w:hideMark/>
            <w:tcPrChange w:id="966" w:author="AYBU" w:date="2026-01-02T11:37:00Z">
              <w:tcPr>
                <w:tcW w:w="2560" w:type="dxa"/>
                <w:gridSpan w:val="4"/>
                <w:shd w:val="clear" w:color="auto" w:fill="auto"/>
                <w:vAlign w:val="center"/>
                <w:hideMark/>
              </w:tcPr>
            </w:tcPrChange>
          </w:tcPr>
          <w:p w14:paraId="40FC19BC" w14:textId="37DF46CD" w:rsidR="005B0E08" w:rsidRPr="00F3648C" w:rsidRDefault="005B0E08" w:rsidP="004D1AFE">
            <w:pPr>
              <w:jc w:val="center"/>
              <w:rPr>
                <w:color w:val="4F81BD" w:themeColor="accent1"/>
                <w:sz w:val="18"/>
                <w:szCs w:val="18"/>
              </w:rPr>
            </w:pPr>
            <w:ins w:id="967" w:author="AYBU" w:date="2026-01-02T10:59:00Z">
              <w:r w:rsidRPr="00535F7C">
                <w:rPr>
                  <w:color w:val="4F81BD" w:themeColor="accent1"/>
                  <w:sz w:val="18"/>
                  <w:szCs w:val="18"/>
                  <w:rPrChange w:id="968" w:author="AYBU" w:date="2026-01-02T11:29:00Z">
                    <w:rPr>
                      <w:sz w:val="18"/>
                      <w:szCs w:val="18"/>
                    </w:rPr>
                  </w:rPrChange>
                </w:rPr>
                <w:t>KÜÇÜKBAŞ HAYVAN BASKÜLÜ</w:t>
              </w:r>
            </w:ins>
            <w:del w:id="969" w:author="AYBU" w:date="2026-01-02T10:59:00Z">
              <w:r w:rsidRPr="00F3648C" w:rsidDel="00F97F42">
                <w:rPr>
                  <w:color w:val="4F81BD" w:themeColor="accent1"/>
                  <w:sz w:val="18"/>
                  <w:szCs w:val="18"/>
                </w:rPr>
                <w:delText>KASLI KAFA MAKETİ</w:delText>
              </w:r>
            </w:del>
          </w:p>
        </w:tc>
        <w:tc>
          <w:tcPr>
            <w:tcW w:w="989" w:type="dxa"/>
            <w:shd w:val="clear" w:color="auto" w:fill="auto"/>
            <w:noWrap/>
            <w:vAlign w:val="center"/>
            <w:hideMark/>
            <w:tcPrChange w:id="970" w:author="AYBU" w:date="2026-01-02T11:37:00Z">
              <w:tcPr>
                <w:tcW w:w="1340" w:type="dxa"/>
                <w:gridSpan w:val="5"/>
                <w:shd w:val="clear" w:color="auto" w:fill="auto"/>
                <w:noWrap/>
                <w:vAlign w:val="center"/>
                <w:hideMark/>
              </w:tcPr>
            </w:tcPrChange>
          </w:tcPr>
          <w:p w14:paraId="22742255" w14:textId="5F447DDD" w:rsidR="005B0E08" w:rsidRPr="00F3648C" w:rsidRDefault="005B0E08" w:rsidP="004D1AFE">
            <w:pPr>
              <w:jc w:val="center"/>
              <w:rPr>
                <w:color w:val="4F81BD" w:themeColor="accent1"/>
                <w:sz w:val="18"/>
                <w:szCs w:val="18"/>
              </w:rPr>
            </w:pPr>
            <w:ins w:id="971" w:author="AYBU" w:date="2026-01-02T10:59:00Z">
              <w:r w:rsidRPr="00535F7C">
                <w:rPr>
                  <w:color w:val="4F81BD" w:themeColor="accent1"/>
                  <w:sz w:val="18"/>
                  <w:szCs w:val="18"/>
                  <w:rPrChange w:id="972" w:author="AYBU" w:date="2026-01-02T11:29:00Z">
                    <w:rPr>
                      <w:color w:val="000000"/>
                      <w:sz w:val="18"/>
                      <w:szCs w:val="18"/>
                    </w:rPr>
                  </w:rPrChange>
                </w:rPr>
                <w:t>1</w:t>
              </w:r>
            </w:ins>
            <w:del w:id="973" w:author="AYBU" w:date="2026-01-02T10:59:00Z">
              <w:r w:rsidRPr="00F3648C" w:rsidDel="00F97F42">
                <w:rPr>
                  <w:color w:val="4F81BD" w:themeColor="accent1"/>
                  <w:sz w:val="18"/>
                  <w:szCs w:val="18"/>
                </w:rPr>
                <w:delText>1</w:delText>
              </w:r>
            </w:del>
          </w:p>
        </w:tc>
        <w:tc>
          <w:tcPr>
            <w:tcW w:w="1276" w:type="dxa"/>
            <w:shd w:val="clear" w:color="auto" w:fill="auto"/>
            <w:noWrap/>
            <w:vAlign w:val="center"/>
            <w:hideMark/>
            <w:tcPrChange w:id="974" w:author="AYBU" w:date="2026-01-02T11:37:00Z">
              <w:tcPr>
                <w:tcW w:w="1180" w:type="dxa"/>
                <w:gridSpan w:val="5"/>
                <w:shd w:val="clear" w:color="auto" w:fill="auto"/>
                <w:noWrap/>
                <w:vAlign w:val="center"/>
                <w:hideMark/>
              </w:tcPr>
            </w:tcPrChange>
          </w:tcPr>
          <w:p w14:paraId="5C55D2F8" w14:textId="70D71570" w:rsidR="005B0E08" w:rsidRPr="00F3648C" w:rsidRDefault="005B0E08" w:rsidP="004D1AFE">
            <w:pPr>
              <w:jc w:val="center"/>
              <w:rPr>
                <w:color w:val="4F81BD" w:themeColor="accent1"/>
                <w:sz w:val="18"/>
                <w:szCs w:val="18"/>
              </w:rPr>
            </w:pPr>
            <w:ins w:id="975" w:author="AYBU" w:date="2026-01-02T10:59:00Z">
              <w:r w:rsidRPr="00535F7C">
                <w:rPr>
                  <w:color w:val="4F81BD" w:themeColor="accent1"/>
                  <w:sz w:val="18"/>
                  <w:szCs w:val="18"/>
                  <w:rPrChange w:id="976" w:author="AYBU" w:date="2026-01-02T11:29:00Z">
                    <w:rPr>
                      <w:sz w:val="18"/>
                      <w:szCs w:val="18"/>
                    </w:rPr>
                  </w:rPrChange>
                </w:rPr>
                <w:t>ADET</w:t>
              </w:r>
            </w:ins>
            <w:del w:id="977" w:author="AYBU" w:date="2026-01-02T10:59:00Z">
              <w:r w:rsidRPr="00F3648C" w:rsidDel="00F97F42">
                <w:rPr>
                  <w:color w:val="4F81BD" w:themeColor="accent1"/>
                  <w:sz w:val="18"/>
                  <w:szCs w:val="18"/>
                </w:rPr>
                <w:delText>ADET</w:delText>
              </w:r>
            </w:del>
          </w:p>
        </w:tc>
      </w:tr>
      <w:tr w:rsidR="005B0E08" w:rsidRPr="00535F7C" w14:paraId="3D2CFE0F" w14:textId="77777777" w:rsidTr="00535F7C">
        <w:tblPrEx>
          <w:tblPrExChange w:id="978" w:author="AYBU" w:date="2026-01-02T11:37:00Z">
            <w:tblPrEx>
              <w:tblW w:w="9840" w:type="dxa"/>
            </w:tblPrEx>
          </w:tblPrExChange>
        </w:tblPrEx>
        <w:trPr>
          <w:trHeight w:val="482"/>
          <w:trPrChange w:id="979" w:author="AYBU" w:date="2026-01-02T11:37:00Z">
            <w:trPr>
              <w:gridAfter w:val="0"/>
              <w:trHeight w:val="600"/>
            </w:trPr>
          </w:trPrChange>
        </w:trPr>
        <w:tc>
          <w:tcPr>
            <w:tcW w:w="700" w:type="dxa"/>
            <w:shd w:val="clear" w:color="auto" w:fill="auto"/>
            <w:noWrap/>
            <w:vAlign w:val="center"/>
            <w:hideMark/>
            <w:tcPrChange w:id="980" w:author="AYBU" w:date="2026-01-02T11:37:00Z">
              <w:tcPr>
                <w:tcW w:w="700" w:type="dxa"/>
                <w:shd w:val="clear" w:color="auto" w:fill="auto"/>
                <w:noWrap/>
                <w:vAlign w:val="center"/>
                <w:hideMark/>
              </w:tcPr>
            </w:tcPrChange>
          </w:tcPr>
          <w:p w14:paraId="761C2EBF" w14:textId="6B766B29" w:rsidR="005B0E08" w:rsidRPr="00F3648C" w:rsidRDefault="005B0E08" w:rsidP="004D1AFE">
            <w:pPr>
              <w:jc w:val="center"/>
              <w:rPr>
                <w:color w:val="4F81BD" w:themeColor="accent1"/>
                <w:sz w:val="18"/>
                <w:szCs w:val="18"/>
              </w:rPr>
            </w:pPr>
            <w:ins w:id="981" w:author="AYBU" w:date="2026-01-02T10:59:00Z">
              <w:r w:rsidRPr="00535F7C">
                <w:rPr>
                  <w:color w:val="4F81BD" w:themeColor="accent1"/>
                  <w:sz w:val="18"/>
                  <w:szCs w:val="18"/>
                  <w:rPrChange w:id="982" w:author="AYBU" w:date="2026-01-02T11:29:00Z">
                    <w:rPr>
                      <w:color w:val="000000"/>
                      <w:sz w:val="18"/>
                      <w:szCs w:val="18"/>
                    </w:rPr>
                  </w:rPrChange>
                </w:rPr>
                <w:t>18</w:t>
              </w:r>
            </w:ins>
            <w:del w:id="983" w:author="AYBU" w:date="2026-01-02T10:59:00Z">
              <w:r w:rsidRPr="00F3648C" w:rsidDel="00F97F42">
                <w:rPr>
                  <w:color w:val="4F81BD" w:themeColor="accent1"/>
                  <w:sz w:val="18"/>
                  <w:szCs w:val="18"/>
                </w:rPr>
                <w:delText>18</w:delText>
              </w:r>
            </w:del>
          </w:p>
        </w:tc>
        <w:tc>
          <w:tcPr>
            <w:tcW w:w="1422" w:type="dxa"/>
            <w:shd w:val="clear" w:color="auto" w:fill="auto"/>
            <w:noWrap/>
            <w:vAlign w:val="center"/>
            <w:hideMark/>
            <w:tcPrChange w:id="984" w:author="AYBU" w:date="2026-01-02T11:37:00Z">
              <w:tcPr>
                <w:tcW w:w="1620" w:type="dxa"/>
                <w:shd w:val="clear" w:color="auto" w:fill="auto"/>
                <w:noWrap/>
                <w:vAlign w:val="center"/>
                <w:hideMark/>
              </w:tcPr>
            </w:tcPrChange>
          </w:tcPr>
          <w:p w14:paraId="323A4EB2" w14:textId="6987AFE5" w:rsidR="005B0E08" w:rsidRPr="00F3648C" w:rsidRDefault="005B0E08" w:rsidP="004D1AFE">
            <w:pPr>
              <w:jc w:val="center"/>
              <w:rPr>
                <w:color w:val="4F81BD" w:themeColor="accent1"/>
                <w:sz w:val="18"/>
                <w:szCs w:val="18"/>
              </w:rPr>
            </w:pPr>
            <w:ins w:id="985" w:author="AYBU" w:date="2026-01-02T10:59:00Z">
              <w:r w:rsidRPr="00535F7C">
                <w:rPr>
                  <w:color w:val="4F81BD" w:themeColor="accent1"/>
                  <w:sz w:val="18"/>
                  <w:szCs w:val="18"/>
                  <w:rPrChange w:id="986" w:author="AYBU" w:date="2026-01-02T11:29:00Z">
                    <w:rPr>
                      <w:sz w:val="18"/>
                      <w:szCs w:val="18"/>
                    </w:rPr>
                  </w:rPrChange>
                </w:rPr>
                <w:t>253.3.4.5.16-1</w:t>
              </w:r>
            </w:ins>
            <w:del w:id="987" w:author="AYBU" w:date="2026-01-02T10:59:00Z">
              <w:r w:rsidRPr="00F3648C" w:rsidDel="00F97F42">
                <w:rPr>
                  <w:color w:val="4F81BD" w:themeColor="accent1"/>
                  <w:sz w:val="18"/>
                  <w:szCs w:val="18"/>
                </w:rPr>
                <w:delText>253.3.5.1-263</w:delText>
              </w:r>
            </w:del>
          </w:p>
        </w:tc>
        <w:tc>
          <w:tcPr>
            <w:tcW w:w="3038" w:type="dxa"/>
            <w:shd w:val="clear" w:color="auto" w:fill="auto"/>
            <w:vAlign w:val="center"/>
            <w:hideMark/>
            <w:tcPrChange w:id="988" w:author="AYBU" w:date="2026-01-02T11:37:00Z">
              <w:tcPr>
                <w:tcW w:w="2440" w:type="dxa"/>
                <w:shd w:val="clear" w:color="auto" w:fill="auto"/>
                <w:vAlign w:val="center"/>
                <w:hideMark/>
              </w:tcPr>
            </w:tcPrChange>
          </w:tcPr>
          <w:p w14:paraId="01E9DF81" w14:textId="17140AA3" w:rsidR="005B0E08" w:rsidRPr="00F3648C" w:rsidRDefault="005B0E08" w:rsidP="004D1AFE">
            <w:pPr>
              <w:jc w:val="center"/>
              <w:rPr>
                <w:color w:val="4F81BD" w:themeColor="accent1"/>
                <w:sz w:val="18"/>
                <w:szCs w:val="18"/>
              </w:rPr>
            </w:pPr>
            <w:ins w:id="989" w:author="AYBU" w:date="2026-01-02T10:59:00Z">
              <w:r w:rsidRPr="00535F7C">
                <w:rPr>
                  <w:color w:val="4F81BD" w:themeColor="accent1"/>
                  <w:sz w:val="18"/>
                  <w:szCs w:val="18"/>
                  <w:rPrChange w:id="990" w:author="AYBU" w:date="2026-01-02T11:29:00Z">
                    <w:rPr>
                      <w:sz w:val="18"/>
                      <w:szCs w:val="18"/>
                    </w:rPr>
                  </w:rPrChange>
                </w:rPr>
                <w:t>GÜÇ ÖLÇERLER</w:t>
              </w:r>
            </w:ins>
            <w:del w:id="991" w:author="AYBU" w:date="2026-01-02T10:59:00Z">
              <w:r w:rsidRPr="00F3648C" w:rsidDel="00F97F42">
                <w:rPr>
                  <w:color w:val="4F81BD" w:themeColor="accent1"/>
                  <w:sz w:val="18"/>
                  <w:szCs w:val="18"/>
                </w:rPr>
                <w:delText>GENEL AMAÇLI TIBBİ CİHAZLAR VE ALETLER</w:delText>
              </w:r>
            </w:del>
          </w:p>
        </w:tc>
        <w:tc>
          <w:tcPr>
            <w:tcW w:w="2635" w:type="dxa"/>
            <w:shd w:val="clear" w:color="auto" w:fill="auto"/>
            <w:vAlign w:val="center"/>
            <w:hideMark/>
            <w:tcPrChange w:id="992" w:author="AYBU" w:date="2026-01-02T11:37:00Z">
              <w:tcPr>
                <w:tcW w:w="2560" w:type="dxa"/>
                <w:gridSpan w:val="4"/>
                <w:shd w:val="clear" w:color="auto" w:fill="auto"/>
                <w:vAlign w:val="center"/>
                <w:hideMark/>
              </w:tcPr>
            </w:tcPrChange>
          </w:tcPr>
          <w:p w14:paraId="04300D5E" w14:textId="5D1F93D7" w:rsidR="005B0E08" w:rsidRPr="00F3648C" w:rsidRDefault="005B0E08" w:rsidP="004D1AFE">
            <w:pPr>
              <w:jc w:val="center"/>
              <w:rPr>
                <w:color w:val="4F81BD" w:themeColor="accent1"/>
                <w:sz w:val="18"/>
                <w:szCs w:val="18"/>
              </w:rPr>
            </w:pPr>
            <w:ins w:id="993" w:author="AYBU" w:date="2026-01-02T10:59:00Z">
              <w:r w:rsidRPr="00535F7C">
                <w:rPr>
                  <w:color w:val="4F81BD" w:themeColor="accent1"/>
                  <w:sz w:val="18"/>
                  <w:szCs w:val="18"/>
                  <w:rPrChange w:id="994" w:author="AYBU" w:date="2026-01-02T11:29:00Z">
                    <w:rPr>
                      <w:sz w:val="18"/>
                      <w:szCs w:val="18"/>
                    </w:rPr>
                  </w:rPrChange>
                </w:rPr>
                <w:t>FAKOMETRE,A</w:t>
              </w:r>
              <w:r w:rsidRPr="00535F7C">
                <w:rPr>
                  <w:color w:val="4F81BD" w:themeColor="accent1"/>
                  <w:sz w:val="18"/>
                  <w:szCs w:val="18"/>
                  <w:rPrChange w:id="995" w:author="AYBU" w:date="2026-01-02T11:29:00Z">
                    <w:rPr>
                      <w:sz w:val="18"/>
                      <w:szCs w:val="18"/>
                    </w:rPr>
                  </w:rPrChange>
                </w:rPr>
                <w:br/>
                <w:t>NALOG MERCEK KIRILIM GÜCÜ ÖLÇER/FAKO METRE</w:t>
              </w:r>
            </w:ins>
            <w:del w:id="996" w:author="AYBU" w:date="2026-01-02T10:59:00Z">
              <w:r w:rsidRPr="00F3648C" w:rsidDel="00F97F42">
                <w:rPr>
                  <w:color w:val="4F81BD" w:themeColor="accent1"/>
                  <w:sz w:val="18"/>
                  <w:szCs w:val="18"/>
                </w:rPr>
                <w:delText>TOU</w:delText>
              </w:r>
            </w:del>
          </w:p>
        </w:tc>
        <w:tc>
          <w:tcPr>
            <w:tcW w:w="989" w:type="dxa"/>
            <w:shd w:val="clear" w:color="auto" w:fill="auto"/>
            <w:noWrap/>
            <w:vAlign w:val="center"/>
            <w:hideMark/>
            <w:tcPrChange w:id="997" w:author="AYBU" w:date="2026-01-02T11:37:00Z">
              <w:tcPr>
                <w:tcW w:w="1340" w:type="dxa"/>
                <w:gridSpan w:val="5"/>
                <w:shd w:val="clear" w:color="auto" w:fill="auto"/>
                <w:noWrap/>
                <w:vAlign w:val="center"/>
                <w:hideMark/>
              </w:tcPr>
            </w:tcPrChange>
          </w:tcPr>
          <w:p w14:paraId="427D76CA" w14:textId="452E302C" w:rsidR="005B0E08" w:rsidRPr="00F3648C" w:rsidRDefault="005B0E08" w:rsidP="004D1AFE">
            <w:pPr>
              <w:jc w:val="center"/>
              <w:rPr>
                <w:color w:val="4F81BD" w:themeColor="accent1"/>
                <w:sz w:val="18"/>
                <w:szCs w:val="18"/>
              </w:rPr>
            </w:pPr>
            <w:ins w:id="998" w:author="AYBU" w:date="2026-01-02T10:59:00Z">
              <w:r w:rsidRPr="00535F7C">
                <w:rPr>
                  <w:color w:val="4F81BD" w:themeColor="accent1"/>
                  <w:sz w:val="18"/>
                  <w:szCs w:val="18"/>
                  <w:rPrChange w:id="999" w:author="AYBU" w:date="2026-01-02T11:29:00Z">
                    <w:rPr>
                      <w:color w:val="000000"/>
                      <w:sz w:val="18"/>
                      <w:szCs w:val="18"/>
                    </w:rPr>
                  </w:rPrChange>
                </w:rPr>
                <w:t>1</w:t>
              </w:r>
            </w:ins>
            <w:del w:id="1000" w:author="AYBU" w:date="2026-01-02T10:59:00Z">
              <w:r w:rsidRPr="00F3648C" w:rsidDel="00F97F42">
                <w:rPr>
                  <w:color w:val="4F81BD" w:themeColor="accent1"/>
                  <w:sz w:val="18"/>
                  <w:szCs w:val="18"/>
                </w:rPr>
                <w:delText>1</w:delText>
              </w:r>
            </w:del>
          </w:p>
        </w:tc>
        <w:tc>
          <w:tcPr>
            <w:tcW w:w="1276" w:type="dxa"/>
            <w:shd w:val="clear" w:color="auto" w:fill="auto"/>
            <w:noWrap/>
            <w:vAlign w:val="center"/>
            <w:hideMark/>
            <w:tcPrChange w:id="1001" w:author="AYBU" w:date="2026-01-02T11:37:00Z">
              <w:tcPr>
                <w:tcW w:w="1180" w:type="dxa"/>
                <w:gridSpan w:val="5"/>
                <w:shd w:val="clear" w:color="auto" w:fill="auto"/>
                <w:noWrap/>
                <w:vAlign w:val="center"/>
                <w:hideMark/>
              </w:tcPr>
            </w:tcPrChange>
          </w:tcPr>
          <w:p w14:paraId="6242F139" w14:textId="0F7F6446" w:rsidR="005B0E08" w:rsidRPr="00F3648C" w:rsidRDefault="005B0E08" w:rsidP="004D1AFE">
            <w:pPr>
              <w:jc w:val="center"/>
              <w:rPr>
                <w:color w:val="4F81BD" w:themeColor="accent1"/>
                <w:sz w:val="18"/>
                <w:szCs w:val="18"/>
              </w:rPr>
            </w:pPr>
            <w:ins w:id="1002" w:author="AYBU" w:date="2026-01-02T10:59:00Z">
              <w:r w:rsidRPr="00535F7C">
                <w:rPr>
                  <w:color w:val="4F81BD" w:themeColor="accent1"/>
                  <w:sz w:val="18"/>
                  <w:szCs w:val="18"/>
                  <w:rPrChange w:id="1003" w:author="AYBU" w:date="2026-01-02T11:29:00Z">
                    <w:rPr>
                      <w:sz w:val="18"/>
                      <w:szCs w:val="18"/>
                    </w:rPr>
                  </w:rPrChange>
                </w:rPr>
                <w:t>ADET</w:t>
              </w:r>
            </w:ins>
            <w:del w:id="1004" w:author="AYBU" w:date="2026-01-02T10:59:00Z">
              <w:r w:rsidRPr="00F3648C" w:rsidDel="00F97F42">
                <w:rPr>
                  <w:color w:val="4F81BD" w:themeColor="accent1"/>
                  <w:sz w:val="18"/>
                  <w:szCs w:val="18"/>
                </w:rPr>
                <w:delText>ADET</w:delText>
              </w:r>
            </w:del>
          </w:p>
        </w:tc>
      </w:tr>
      <w:tr w:rsidR="005B0E08" w:rsidRPr="00535F7C" w14:paraId="492E9830" w14:textId="77777777" w:rsidTr="00535F7C">
        <w:tblPrEx>
          <w:tblPrExChange w:id="1005" w:author="AYBU" w:date="2026-01-02T11:37:00Z">
            <w:tblPrEx>
              <w:tblW w:w="9840" w:type="dxa"/>
            </w:tblPrEx>
          </w:tblPrExChange>
        </w:tblPrEx>
        <w:trPr>
          <w:trHeight w:val="482"/>
          <w:trPrChange w:id="1006" w:author="AYBU" w:date="2026-01-02T11:37:00Z">
            <w:trPr>
              <w:gridAfter w:val="0"/>
              <w:trHeight w:val="600"/>
            </w:trPr>
          </w:trPrChange>
        </w:trPr>
        <w:tc>
          <w:tcPr>
            <w:tcW w:w="700" w:type="dxa"/>
            <w:shd w:val="clear" w:color="auto" w:fill="auto"/>
            <w:noWrap/>
            <w:vAlign w:val="center"/>
            <w:hideMark/>
            <w:tcPrChange w:id="1007" w:author="AYBU" w:date="2026-01-02T11:37:00Z">
              <w:tcPr>
                <w:tcW w:w="700" w:type="dxa"/>
                <w:shd w:val="clear" w:color="auto" w:fill="auto"/>
                <w:noWrap/>
                <w:vAlign w:val="center"/>
                <w:hideMark/>
              </w:tcPr>
            </w:tcPrChange>
          </w:tcPr>
          <w:p w14:paraId="021B63F0" w14:textId="3A476AEA" w:rsidR="005B0E08" w:rsidRPr="00F3648C" w:rsidRDefault="005B0E08" w:rsidP="004D1AFE">
            <w:pPr>
              <w:jc w:val="center"/>
              <w:rPr>
                <w:color w:val="4F81BD" w:themeColor="accent1"/>
                <w:sz w:val="18"/>
                <w:szCs w:val="18"/>
              </w:rPr>
            </w:pPr>
            <w:ins w:id="1008" w:author="AYBU" w:date="2026-01-02T10:59:00Z">
              <w:r w:rsidRPr="00535F7C">
                <w:rPr>
                  <w:color w:val="4F81BD" w:themeColor="accent1"/>
                  <w:sz w:val="18"/>
                  <w:szCs w:val="18"/>
                  <w:rPrChange w:id="1009" w:author="AYBU" w:date="2026-01-02T11:29:00Z">
                    <w:rPr>
                      <w:color w:val="000000"/>
                      <w:sz w:val="18"/>
                      <w:szCs w:val="18"/>
                    </w:rPr>
                  </w:rPrChange>
                </w:rPr>
                <w:t>19</w:t>
              </w:r>
            </w:ins>
            <w:del w:id="1010" w:author="AYBU" w:date="2026-01-02T10:59:00Z">
              <w:r w:rsidRPr="00F3648C" w:rsidDel="00F97F42">
                <w:rPr>
                  <w:color w:val="4F81BD" w:themeColor="accent1"/>
                  <w:sz w:val="18"/>
                  <w:szCs w:val="18"/>
                </w:rPr>
                <w:delText>19</w:delText>
              </w:r>
            </w:del>
          </w:p>
        </w:tc>
        <w:tc>
          <w:tcPr>
            <w:tcW w:w="1422" w:type="dxa"/>
            <w:shd w:val="clear" w:color="auto" w:fill="auto"/>
            <w:noWrap/>
            <w:vAlign w:val="center"/>
            <w:hideMark/>
            <w:tcPrChange w:id="1011" w:author="AYBU" w:date="2026-01-02T11:37:00Z">
              <w:tcPr>
                <w:tcW w:w="1620" w:type="dxa"/>
                <w:shd w:val="clear" w:color="auto" w:fill="auto"/>
                <w:noWrap/>
                <w:vAlign w:val="center"/>
                <w:hideMark/>
              </w:tcPr>
            </w:tcPrChange>
          </w:tcPr>
          <w:p w14:paraId="6FD5A389" w14:textId="2AD644CC" w:rsidR="005B0E08" w:rsidRPr="00F3648C" w:rsidRDefault="005B0E08" w:rsidP="004D1AFE">
            <w:pPr>
              <w:jc w:val="center"/>
              <w:rPr>
                <w:color w:val="4F81BD" w:themeColor="accent1"/>
                <w:sz w:val="18"/>
                <w:szCs w:val="18"/>
              </w:rPr>
            </w:pPr>
            <w:ins w:id="1012" w:author="AYBU" w:date="2026-01-02T10:59:00Z">
              <w:r w:rsidRPr="00535F7C">
                <w:rPr>
                  <w:color w:val="4F81BD" w:themeColor="accent1"/>
                  <w:sz w:val="18"/>
                  <w:szCs w:val="18"/>
                  <w:rPrChange w:id="1013" w:author="AYBU" w:date="2026-01-02T11:29:00Z">
                    <w:rPr>
                      <w:sz w:val="18"/>
                      <w:szCs w:val="18"/>
                    </w:rPr>
                  </w:rPrChange>
                </w:rPr>
                <w:t>253.3.5.1-234</w:t>
              </w:r>
            </w:ins>
            <w:del w:id="1014" w:author="AYBU" w:date="2026-01-02T10:59:00Z">
              <w:r w:rsidRPr="00F3648C" w:rsidDel="00F97F42">
                <w:rPr>
                  <w:color w:val="4F81BD" w:themeColor="accent1"/>
                  <w:sz w:val="18"/>
                  <w:szCs w:val="18"/>
                </w:rPr>
                <w:delText>253.3.5.8-8</w:delText>
              </w:r>
            </w:del>
          </w:p>
        </w:tc>
        <w:tc>
          <w:tcPr>
            <w:tcW w:w="3038" w:type="dxa"/>
            <w:shd w:val="clear" w:color="auto" w:fill="auto"/>
            <w:vAlign w:val="center"/>
            <w:hideMark/>
            <w:tcPrChange w:id="1015" w:author="AYBU" w:date="2026-01-02T11:37:00Z">
              <w:tcPr>
                <w:tcW w:w="2440" w:type="dxa"/>
                <w:shd w:val="clear" w:color="auto" w:fill="auto"/>
                <w:vAlign w:val="center"/>
                <w:hideMark/>
              </w:tcPr>
            </w:tcPrChange>
          </w:tcPr>
          <w:p w14:paraId="71EFA532" w14:textId="6A1EA81E" w:rsidR="005B0E08" w:rsidRPr="00F3648C" w:rsidRDefault="005B0E08" w:rsidP="004D1AFE">
            <w:pPr>
              <w:jc w:val="center"/>
              <w:rPr>
                <w:color w:val="4F81BD" w:themeColor="accent1"/>
                <w:sz w:val="18"/>
                <w:szCs w:val="18"/>
              </w:rPr>
            </w:pPr>
            <w:ins w:id="1016" w:author="AYBU" w:date="2026-01-02T10:59:00Z">
              <w:r w:rsidRPr="00535F7C">
                <w:rPr>
                  <w:color w:val="4F81BD" w:themeColor="accent1"/>
                  <w:sz w:val="18"/>
                  <w:szCs w:val="18"/>
                  <w:rPrChange w:id="1017" w:author="AYBU" w:date="2026-01-02T11:29:00Z">
                    <w:rPr>
                      <w:sz w:val="18"/>
                      <w:szCs w:val="18"/>
                    </w:rPr>
                  </w:rPrChange>
                </w:rPr>
                <w:t>GENEL AMAÇLI TIBBİ CİHAZLAR VE ALETLER</w:t>
              </w:r>
            </w:ins>
            <w:del w:id="1018" w:author="AYBU" w:date="2026-01-02T10:59:00Z">
              <w:r w:rsidRPr="00F3648C" w:rsidDel="00F97F42">
                <w:rPr>
                  <w:color w:val="4F81BD" w:themeColor="accent1"/>
                  <w:sz w:val="18"/>
                  <w:szCs w:val="18"/>
                </w:rPr>
                <w:delText>DİŞ HEKİMLİĞİ TEŞHİS VE TEDAVİ CİHAZ VE ALETLERİ</w:delText>
              </w:r>
            </w:del>
          </w:p>
        </w:tc>
        <w:tc>
          <w:tcPr>
            <w:tcW w:w="2635" w:type="dxa"/>
            <w:shd w:val="clear" w:color="auto" w:fill="auto"/>
            <w:vAlign w:val="center"/>
            <w:hideMark/>
            <w:tcPrChange w:id="1019" w:author="AYBU" w:date="2026-01-02T11:37:00Z">
              <w:tcPr>
                <w:tcW w:w="2560" w:type="dxa"/>
                <w:gridSpan w:val="4"/>
                <w:shd w:val="clear" w:color="auto" w:fill="auto"/>
                <w:vAlign w:val="center"/>
                <w:hideMark/>
              </w:tcPr>
            </w:tcPrChange>
          </w:tcPr>
          <w:p w14:paraId="11A16BA0" w14:textId="55C73D76" w:rsidR="005B0E08" w:rsidRPr="00F3648C" w:rsidRDefault="005B0E08" w:rsidP="004D1AFE">
            <w:pPr>
              <w:jc w:val="center"/>
              <w:rPr>
                <w:color w:val="4F81BD" w:themeColor="accent1"/>
                <w:sz w:val="18"/>
                <w:szCs w:val="18"/>
              </w:rPr>
            </w:pPr>
            <w:ins w:id="1020" w:author="AYBU" w:date="2026-01-02T10:59:00Z">
              <w:r w:rsidRPr="00535F7C">
                <w:rPr>
                  <w:color w:val="4F81BD" w:themeColor="accent1"/>
                  <w:sz w:val="18"/>
                  <w:szCs w:val="18"/>
                  <w:rPrChange w:id="1021" w:author="AYBU" w:date="2026-01-02T11:29:00Z">
                    <w:rPr>
                      <w:sz w:val="18"/>
                      <w:szCs w:val="18"/>
                    </w:rPr>
                  </w:rPrChange>
                </w:rPr>
                <w:t>HASTA YAŞLI BAKIM MAKETİ</w:t>
              </w:r>
            </w:ins>
            <w:del w:id="1022" w:author="AYBU" w:date="2026-01-02T10:59:00Z">
              <w:r w:rsidRPr="00F3648C" w:rsidDel="00F97F42">
                <w:rPr>
                  <w:color w:val="4F81BD" w:themeColor="accent1"/>
                  <w:sz w:val="18"/>
                  <w:szCs w:val="18"/>
                </w:rPr>
                <w:delText>PANORAMİK FİLL ÇENE CIHAZI</w:delText>
              </w:r>
            </w:del>
          </w:p>
        </w:tc>
        <w:tc>
          <w:tcPr>
            <w:tcW w:w="989" w:type="dxa"/>
            <w:shd w:val="clear" w:color="auto" w:fill="auto"/>
            <w:noWrap/>
            <w:vAlign w:val="center"/>
            <w:hideMark/>
            <w:tcPrChange w:id="1023" w:author="AYBU" w:date="2026-01-02T11:37:00Z">
              <w:tcPr>
                <w:tcW w:w="1340" w:type="dxa"/>
                <w:gridSpan w:val="5"/>
                <w:shd w:val="clear" w:color="auto" w:fill="auto"/>
                <w:noWrap/>
                <w:vAlign w:val="center"/>
                <w:hideMark/>
              </w:tcPr>
            </w:tcPrChange>
          </w:tcPr>
          <w:p w14:paraId="78AA815C" w14:textId="72997668" w:rsidR="005B0E08" w:rsidRPr="00F3648C" w:rsidRDefault="005B0E08" w:rsidP="004D1AFE">
            <w:pPr>
              <w:jc w:val="center"/>
              <w:rPr>
                <w:color w:val="4F81BD" w:themeColor="accent1"/>
                <w:sz w:val="18"/>
                <w:szCs w:val="18"/>
              </w:rPr>
            </w:pPr>
            <w:ins w:id="1024" w:author="AYBU" w:date="2026-01-02T10:59:00Z">
              <w:r w:rsidRPr="00535F7C">
                <w:rPr>
                  <w:color w:val="4F81BD" w:themeColor="accent1"/>
                  <w:sz w:val="18"/>
                  <w:szCs w:val="18"/>
                  <w:rPrChange w:id="1025" w:author="AYBU" w:date="2026-01-02T11:29:00Z">
                    <w:rPr>
                      <w:color w:val="000000"/>
                      <w:sz w:val="18"/>
                      <w:szCs w:val="18"/>
                    </w:rPr>
                  </w:rPrChange>
                </w:rPr>
                <w:t>1</w:t>
              </w:r>
            </w:ins>
            <w:del w:id="1026" w:author="AYBU" w:date="2026-01-02T10:59:00Z">
              <w:r w:rsidRPr="00F3648C" w:rsidDel="00F97F42">
                <w:rPr>
                  <w:color w:val="4F81BD" w:themeColor="accent1"/>
                  <w:sz w:val="18"/>
                  <w:szCs w:val="18"/>
                </w:rPr>
                <w:delText>1</w:delText>
              </w:r>
            </w:del>
          </w:p>
        </w:tc>
        <w:tc>
          <w:tcPr>
            <w:tcW w:w="1276" w:type="dxa"/>
            <w:shd w:val="clear" w:color="auto" w:fill="auto"/>
            <w:noWrap/>
            <w:vAlign w:val="center"/>
            <w:hideMark/>
            <w:tcPrChange w:id="1027" w:author="AYBU" w:date="2026-01-02T11:37:00Z">
              <w:tcPr>
                <w:tcW w:w="1180" w:type="dxa"/>
                <w:gridSpan w:val="5"/>
                <w:shd w:val="clear" w:color="auto" w:fill="auto"/>
                <w:noWrap/>
                <w:vAlign w:val="center"/>
                <w:hideMark/>
              </w:tcPr>
            </w:tcPrChange>
          </w:tcPr>
          <w:p w14:paraId="40319504" w14:textId="7F7188C7" w:rsidR="005B0E08" w:rsidRPr="00F3648C" w:rsidRDefault="005B0E08" w:rsidP="004D1AFE">
            <w:pPr>
              <w:jc w:val="center"/>
              <w:rPr>
                <w:color w:val="4F81BD" w:themeColor="accent1"/>
                <w:sz w:val="18"/>
                <w:szCs w:val="18"/>
              </w:rPr>
            </w:pPr>
            <w:ins w:id="1028" w:author="AYBU" w:date="2026-01-02T10:59:00Z">
              <w:r w:rsidRPr="00535F7C">
                <w:rPr>
                  <w:color w:val="4F81BD" w:themeColor="accent1"/>
                  <w:sz w:val="18"/>
                  <w:szCs w:val="18"/>
                  <w:rPrChange w:id="1029" w:author="AYBU" w:date="2026-01-02T11:29:00Z">
                    <w:rPr>
                      <w:sz w:val="18"/>
                      <w:szCs w:val="18"/>
                    </w:rPr>
                  </w:rPrChange>
                </w:rPr>
                <w:t>ADET</w:t>
              </w:r>
            </w:ins>
            <w:del w:id="1030" w:author="AYBU" w:date="2026-01-02T10:59:00Z">
              <w:r w:rsidRPr="00F3648C" w:rsidDel="00F97F42">
                <w:rPr>
                  <w:color w:val="4F81BD" w:themeColor="accent1"/>
                  <w:sz w:val="18"/>
                  <w:szCs w:val="18"/>
                </w:rPr>
                <w:delText>ADET</w:delText>
              </w:r>
            </w:del>
          </w:p>
        </w:tc>
      </w:tr>
      <w:tr w:rsidR="005B0E08" w:rsidRPr="00535F7C" w14:paraId="22349C90" w14:textId="77777777" w:rsidTr="00535F7C">
        <w:tblPrEx>
          <w:tblPrExChange w:id="1031" w:author="AYBU" w:date="2026-01-02T11:37:00Z">
            <w:tblPrEx>
              <w:tblW w:w="9840" w:type="dxa"/>
            </w:tblPrEx>
          </w:tblPrExChange>
        </w:tblPrEx>
        <w:trPr>
          <w:trHeight w:val="482"/>
          <w:trPrChange w:id="1032" w:author="AYBU" w:date="2026-01-02T11:37:00Z">
            <w:trPr>
              <w:gridAfter w:val="0"/>
              <w:trHeight w:val="600"/>
            </w:trPr>
          </w:trPrChange>
        </w:trPr>
        <w:tc>
          <w:tcPr>
            <w:tcW w:w="700" w:type="dxa"/>
            <w:shd w:val="clear" w:color="auto" w:fill="auto"/>
            <w:noWrap/>
            <w:vAlign w:val="center"/>
            <w:hideMark/>
            <w:tcPrChange w:id="1033" w:author="AYBU" w:date="2026-01-02T11:37:00Z">
              <w:tcPr>
                <w:tcW w:w="700" w:type="dxa"/>
                <w:shd w:val="clear" w:color="auto" w:fill="auto"/>
                <w:noWrap/>
                <w:vAlign w:val="center"/>
                <w:hideMark/>
              </w:tcPr>
            </w:tcPrChange>
          </w:tcPr>
          <w:p w14:paraId="1B914C32" w14:textId="300A2713" w:rsidR="005B0E08" w:rsidRPr="00F3648C" w:rsidRDefault="005B0E08" w:rsidP="004D1AFE">
            <w:pPr>
              <w:jc w:val="center"/>
              <w:rPr>
                <w:color w:val="4F81BD" w:themeColor="accent1"/>
                <w:sz w:val="18"/>
                <w:szCs w:val="18"/>
              </w:rPr>
            </w:pPr>
            <w:ins w:id="1034" w:author="AYBU" w:date="2026-01-02T11:00:00Z">
              <w:r w:rsidRPr="00535F7C">
                <w:rPr>
                  <w:color w:val="4F81BD" w:themeColor="accent1"/>
                  <w:sz w:val="18"/>
                  <w:szCs w:val="18"/>
                  <w:rPrChange w:id="1035" w:author="AYBU" w:date="2026-01-02T11:29:00Z">
                    <w:rPr>
                      <w:color w:val="000000"/>
                      <w:sz w:val="18"/>
                      <w:szCs w:val="18"/>
                    </w:rPr>
                  </w:rPrChange>
                </w:rPr>
                <w:t>20</w:t>
              </w:r>
            </w:ins>
            <w:del w:id="1036" w:author="AYBU" w:date="2026-01-02T11:00:00Z">
              <w:r w:rsidRPr="00F3648C" w:rsidDel="00DD24AA">
                <w:rPr>
                  <w:color w:val="4F81BD" w:themeColor="accent1"/>
                  <w:sz w:val="18"/>
                  <w:szCs w:val="18"/>
                </w:rPr>
                <w:delText>20</w:delText>
              </w:r>
            </w:del>
          </w:p>
        </w:tc>
        <w:tc>
          <w:tcPr>
            <w:tcW w:w="1422" w:type="dxa"/>
            <w:shd w:val="clear" w:color="auto" w:fill="auto"/>
            <w:noWrap/>
            <w:vAlign w:val="center"/>
            <w:hideMark/>
            <w:tcPrChange w:id="1037" w:author="AYBU" w:date="2026-01-02T11:37:00Z">
              <w:tcPr>
                <w:tcW w:w="1620" w:type="dxa"/>
                <w:shd w:val="clear" w:color="auto" w:fill="auto"/>
                <w:noWrap/>
                <w:vAlign w:val="center"/>
                <w:hideMark/>
              </w:tcPr>
            </w:tcPrChange>
          </w:tcPr>
          <w:p w14:paraId="3024DD14" w14:textId="121B4A12" w:rsidR="005B0E08" w:rsidRPr="00F3648C" w:rsidRDefault="005B0E08" w:rsidP="004D1AFE">
            <w:pPr>
              <w:jc w:val="center"/>
              <w:rPr>
                <w:color w:val="4F81BD" w:themeColor="accent1"/>
                <w:sz w:val="18"/>
                <w:szCs w:val="18"/>
              </w:rPr>
            </w:pPr>
            <w:ins w:id="1038" w:author="AYBU" w:date="2026-01-02T11:00:00Z">
              <w:r w:rsidRPr="00535F7C">
                <w:rPr>
                  <w:color w:val="4F81BD" w:themeColor="accent1"/>
                  <w:sz w:val="18"/>
                  <w:szCs w:val="18"/>
                  <w:rPrChange w:id="1039" w:author="AYBU" w:date="2026-01-02T11:29:00Z">
                    <w:rPr>
                      <w:sz w:val="18"/>
                      <w:szCs w:val="18"/>
                    </w:rPr>
                  </w:rPrChange>
                </w:rPr>
                <w:t>253.3.5.1-235</w:t>
              </w:r>
            </w:ins>
            <w:del w:id="1040" w:author="AYBU" w:date="2026-01-02T11:00:00Z">
              <w:r w:rsidRPr="00F3648C" w:rsidDel="00DD24AA">
                <w:rPr>
                  <w:color w:val="4F81BD" w:themeColor="accent1"/>
                  <w:sz w:val="18"/>
                  <w:szCs w:val="18"/>
                </w:rPr>
                <w:delText>253.3.5.8-10</w:delText>
              </w:r>
            </w:del>
          </w:p>
        </w:tc>
        <w:tc>
          <w:tcPr>
            <w:tcW w:w="3038" w:type="dxa"/>
            <w:shd w:val="clear" w:color="auto" w:fill="auto"/>
            <w:vAlign w:val="center"/>
            <w:hideMark/>
            <w:tcPrChange w:id="1041" w:author="AYBU" w:date="2026-01-02T11:37:00Z">
              <w:tcPr>
                <w:tcW w:w="2440" w:type="dxa"/>
                <w:gridSpan w:val="2"/>
                <w:shd w:val="clear" w:color="auto" w:fill="auto"/>
                <w:vAlign w:val="center"/>
                <w:hideMark/>
              </w:tcPr>
            </w:tcPrChange>
          </w:tcPr>
          <w:p w14:paraId="1142039D" w14:textId="4F22CD3B" w:rsidR="005B0E08" w:rsidRPr="00F3648C" w:rsidRDefault="005B0E08" w:rsidP="004D1AFE">
            <w:pPr>
              <w:jc w:val="center"/>
              <w:rPr>
                <w:color w:val="4F81BD" w:themeColor="accent1"/>
                <w:sz w:val="18"/>
                <w:szCs w:val="18"/>
              </w:rPr>
            </w:pPr>
            <w:ins w:id="1042" w:author="AYBU" w:date="2026-01-02T11:00:00Z">
              <w:r w:rsidRPr="00535F7C">
                <w:rPr>
                  <w:color w:val="4F81BD" w:themeColor="accent1"/>
                  <w:sz w:val="18"/>
                  <w:szCs w:val="18"/>
                  <w:rPrChange w:id="1043" w:author="AYBU" w:date="2026-01-02T11:29:00Z">
                    <w:rPr>
                      <w:sz w:val="18"/>
                      <w:szCs w:val="18"/>
                    </w:rPr>
                  </w:rPrChange>
                </w:rPr>
                <w:t>GENEL AMAÇLI TIBBİ CİHAZLAR VE ALETLER</w:t>
              </w:r>
            </w:ins>
            <w:del w:id="1044" w:author="AYBU" w:date="2026-01-02T11:00:00Z">
              <w:r w:rsidRPr="00F3648C" w:rsidDel="00DD24AA">
                <w:rPr>
                  <w:color w:val="4F81BD" w:themeColor="accent1"/>
                  <w:sz w:val="18"/>
                  <w:szCs w:val="18"/>
                </w:rPr>
                <w:delText>DİŞ HEKİMLİĞİ TEŞHİS VE TEDAVİ CİHAZ VE ALETLERİ</w:delText>
              </w:r>
            </w:del>
          </w:p>
        </w:tc>
        <w:tc>
          <w:tcPr>
            <w:tcW w:w="2635" w:type="dxa"/>
            <w:shd w:val="clear" w:color="auto" w:fill="auto"/>
            <w:vAlign w:val="center"/>
            <w:hideMark/>
            <w:tcPrChange w:id="1045" w:author="AYBU" w:date="2026-01-02T11:37:00Z">
              <w:tcPr>
                <w:tcW w:w="2560" w:type="dxa"/>
                <w:gridSpan w:val="3"/>
                <w:shd w:val="clear" w:color="auto" w:fill="auto"/>
                <w:vAlign w:val="center"/>
                <w:hideMark/>
              </w:tcPr>
            </w:tcPrChange>
          </w:tcPr>
          <w:p w14:paraId="2C914C1E" w14:textId="73DE8F16" w:rsidR="005B0E08" w:rsidRPr="00F3648C" w:rsidRDefault="005B0E08" w:rsidP="004D1AFE">
            <w:pPr>
              <w:jc w:val="center"/>
              <w:rPr>
                <w:color w:val="4F81BD" w:themeColor="accent1"/>
                <w:sz w:val="18"/>
                <w:szCs w:val="18"/>
              </w:rPr>
            </w:pPr>
            <w:ins w:id="1046" w:author="AYBU" w:date="2026-01-02T11:00:00Z">
              <w:r w:rsidRPr="00535F7C">
                <w:rPr>
                  <w:color w:val="4F81BD" w:themeColor="accent1"/>
                  <w:sz w:val="18"/>
                  <w:szCs w:val="18"/>
                  <w:rPrChange w:id="1047" w:author="AYBU" w:date="2026-01-02T11:29:00Z">
                    <w:rPr>
                      <w:sz w:val="18"/>
                      <w:szCs w:val="18"/>
                    </w:rPr>
                  </w:rPrChange>
                </w:rPr>
                <w:t>CRP EĞİTİM MANKENİ</w:t>
              </w:r>
            </w:ins>
            <w:del w:id="1048" w:author="AYBU" w:date="2026-01-02T11:00:00Z">
              <w:r w:rsidRPr="00F3648C" w:rsidDel="00DD24AA">
                <w:rPr>
                  <w:color w:val="4F81BD" w:themeColor="accent1"/>
                  <w:sz w:val="18"/>
                  <w:szCs w:val="18"/>
                </w:rPr>
                <w:delText>RADYOGRAFİK GÖRÜNTÜLEME, DENTAL RADYOGRAFİ SİSTEMİ PERİAPİKAL DİJİTAL TAŞINABİLİR</w:delText>
              </w:r>
            </w:del>
          </w:p>
        </w:tc>
        <w:tc>
          <w:tcPr>
            <w:tcW w:w="989" w:type="dxa"/>
            <w:shd w:val="clear" w:color="auto" w:fill="auto"/>
            <w:noWrap/>
            <w:vAlign w:val="center"/>
            <w:hideMark/>
            <w:tcPrChange w:id="1049" w:author="AYBU" w:date="2026-01-02T11:37:00Z">
              <w:tcPr>
                <w:tcW w:w="1340" w:type="dxa"/>
                <w:gridSpan w:val="5"/>
                <w:shd w:val="clear" w:color="auto" w:fill="auto"/>
                <w:noWrap/>
                <w:vAlign w:val="center"/>
                <w:hideMark/>
              </w:tcPr>
            </w:tcPrChange>
          </w:tcPr>
          <w:p w14:paraId="5D21E992" w14:textId="5415244B" w:rsidR="005B0E08" w:rsidRPr="00F3648C" w:rsidRDefault="005B0E08" w:rsidP="004D1AFE">
            <w:pPr>
              <w:jc w:val="center"/>
              <w:rPr>
                <w:color w:val="4F81BD" w:themeColor="accent1"/>
                <w:sz w:val="18"/>
                <w:szCs w:val="18"/>
              </w:rPr>
            </w:pPr>
            <w:ins w:id="1050" w:author="AYBU" w:date="2026-01-02T11:00:00Z">
              <w:r w:rsidRPr="00535F7C">
                <w:rPr>
                  <w:color w:val="4F81BD" w:themeColor="accent1"/>
                  <w:sz w:val="18"/>
                  <w:szCs w:val="18"/>
                  <w:rPrChange w:id="1051" w:author="AYBU" w:date="2026-01-02T11:29:00Z">
                    <w:rPr>
                      <w:color w:val="000000"/>
                      <w:sz w:val="18"/>
                      <w:szCs w:val="18"/>
                    </w:rPr>
                  </w:rPrChange>
                </w:rPr>
                <w:t>1</w:t>
              </w:r>
            </w:ins>
            <w:del w:id="1052" w:author="AYBU" w:date="2026-01-02T11:00:00Z">
              <w:r w:rsidRPr="00F3648C" w:rsidDel="00DD24AA">
                <w:rPr>
                  <w:color w:val="4F81BD" w:themeColor="accent1"/>
                  <w:sz w:val="18"/>
                  <w:szCs w:val="18"/>
                </w:rPr>
                <w:delText>1</w:delText>
              </w:r>
            </w:del>
          </w:p>
        </w:tc>
        <w:tc>
          <w:tcPr>
            <w:tcW w:w="1276" w:type="dxa"/>
            <w:shd w:val="clear" w:color="auto" w:fill="auto"/>
            <w:noWrap/>
            <w:vAlign w:val="center"/>
            <w:hideMark/>
            <w:tcPrChange w:id="1053" w:author="AYBU" w:date="2026-01-02T11:37:00Z">
              <w:tcPr>
                <w:tcW w:w="1180" w:type="dxa"/>
                <w:gridSpan w:val="5"/>
                <w:shd w:val="clear" w:color="auto" w:fill="auto"/>
                <w:noWrap/>
                <w:vAlign w:val="center"/>
                <w:hideMark/>
              </w:tcPr>
            </w:tcPrChange>
          </w:tcPr>
          <w:p w14:paraId="790A7B99" w14:textId="05393C35" w:rsidR="005B0E08" w:rsidRPr="00F3648C" w:rsidRDefault="005B0E08" w:rsidP="004D1AFE">
            <w:pPr>
              <w:jc w:val="center"/>
              <w:rPr>
                <w:color w:val="4F81BD" w:themeColor="accent1"/>
                <w:sz w:val="18"/>
                <w:szCs w:val="18"/>
              </w:rPr>
            </w:pPr>
            <w:ins w:id="1054" w:author="AYBU" w:date="2026-01-02T11:00:00Z">
              <w:r w:rsidRPr="00535F7C">
                <w:rPr>
                  <w:color w:val="4F81BD" w:themeColor="accent1"/>
                  <w:sz w:val="18"/>
                  <w:szCs w:val="18"/>
                  <w:rPrChange w:id="1055" w:author="AYBU" w:date="2026-01-02T11:29:00Z">
                    <w:rPr>
                      <w:sz w:val="18"/>
                      <w:szCs w:val="18"/>
                    </w:rPr>
                  </w:rPrChange>
                </w:rPr>
                <w:t>ADET</w:t>
              </w:r>
            </w:ins>
            <w:del w:id="1056" w:author="AYBU" w:date="2026-01-02T11:00:00Z">
              <w:r w:rsidRPr="00F3648C" w:rsidDel="00DD24AA">
                <w:rPr>
                  <w:color w:val="4F81BD" w:themeColor="accent1"/>
                  <w:sz w:val="18"/>
                  <w:szCs w:val="18"/>
                </w:rPr>
                <w:delText>ADET</w:delText>
              </w:r>
            </w:del>
          </w:p>
        </w:tc>
      </w:tr>
      <w:tr w:rsidR="005B0E08" w:rsidRPr="00535F7C" w14:paraId="18F6EA13" w14:textId="77777777" w:rsidTr="00535F7C">
        <w:tblPrEx>
          <w:tblPrExChange w:id="1057" w:author="AYBU" w:date="2026-01-02T11:37:00Z">
            <w:tblPrEx>
              <w:tblW w:w="9840" w:type="dxa"/>
            </w:tblPrEx>
          </w:tblPrExChange>
        </w:tblPrEx>
        <w:trPr>
          <w:trHeight w:val="482"/>
          <w:trPrChange w:id="1058" w:author="AYBU" w:date="2026-01-02T11:37:00Z">
            <w:trPr>
              <w:gridAfter w:val="0"/>
              <w:trHeight w:val="600"/>
            </w:trPr>
          </w:trPrChange>
        </w:trPr>
        <w:tc>
          <w:tcPr>
            <w:tcW w:w="700" w:type="dxa"/>
            <w:shd w:val="clear" w:color="auto" w:fill="auto"/>
            <w:noWrap/>
            <w:vAlign w:val="center"/>
            <w:hideMark/>
            <w:tcPrChange w:id="1059" w:author="AYBU" w:date="2026-01-02T11:37:00Z">
              <w:tcPr>
                <w:tcW w:w="700" w:type="dxa"/>
                <w:shd w:val="clear" w:color="auto" w:fill="auto"/>
                <w:noWrap/>
                <w:vAlign w:val="center"/>
                <w:hideMark/>
              </w:tcPr>
            </w:tcPrChange>
          </w:tcPr>
          <w:p w14:paraId="5766FD14" w14:textId="2161E5ED" w:rsidR="005B0E08" w:rsidRPr="00F3648C" w:rsidRDefault="005B0E08" w:rsidP="004D1AFE">
            <w:pPr>
              <w:jc w:val="center"/>
              <w:rPr>
                <w:color w:val="4F81BD" w:themeColor="accent1"/>
                <w:sz w:val="18"/>
                <w:szCs w:val="18"/>
              </w:rPr>
            </w:pPr>
            <w:ins w:id="1060" w:author="AYBU" w:date="2026-01-02T11:00:00Z">
              <w:r w:rsidRPr="00535F7C">
                <w:rPr>
                  <w:color w:val="4F81BD" w:themeColor="accent1"/>
                  <w:sz w:val="18"/>
                  <w:szCs w:val="18"/>
                  <w:rPrChange w:id="1061" w:author="AYBU" w:date="2026-01-02T11:29:00Z">
                    <w:rPr>
                      <w:color w:val="000000"/>
                      <w:sz w:val="18"/>
                      <w:szCs w:val="18"/>
                    </w:rPr>
                  </w:rPrChange>
                </w:rPr>
                <w:t>21</w:t>
              </w:r>
            </w:ins>
            <w:del w:id="1062" w:author="AYBU" w:date="2026-01-02T11:00:00Z">
              <w:r w:rsidRPr="00F3648C" w:rsidDel="00DD24AA">
                <w:rPr>
                  <w:color w:val="4F81BD" w:themeColor="accent1"/>
                  <w:sz w:val="18"/>
                  <w:szCs w:val="18"/>
                </w:rPr>
                <w:delText>21</w:delText>
              </w:r>
            </w:del>
          </w:p>
        </w:tc>
        <w:tc>
          <w:tcPr>
            <w:tcW w:w="1422" w:type="dxa"/>
            <w:shd w:val="clear" w:color="auto" w:fill="auto"/>
            <w:noWrap/>
            <w:vAlign w:val="center"/>
            <w:hideMark/>
            <w:tcPrChange w:id="1063" w:author="AYBU" w:date="2026-01-02T11:37:00Z">
              <w:tcPr>
                <w:tcW w:w="1620" w:type="dxa"/>
                <w:shd w:val="clear" w:color="auto" w:fill="auto"/>
                <w:noWrap/>
                <w:vAlign w:val="center"/>
                <w:hideMark/>
              </w:tcPr>
            </w:tcPrChange>
          </w:tcPr>
          <w:p w14:paraId="2507CE05" w14:textId="7E2879C1" w:rsidR="005B0E08" w:rsidRPr="00F3648C" w:rsidRDefault="005B0E08" w:rsidP="004D1AFE">
            <w:pPr>
              <w:jc w:val="center"/>
              <w:rPr>
                <w:color w:val="4F81BD" w:themeColor="accent1"/>
                <w:sz w:val="18"/>
                <w:szCs w:val="18"/>
              </w:rPr>
            </w:pPr>
            <w:ins w:id="1064" w:author="AYBU" w:date="2026-01-02T11:00:00Z">
              <w:r w:rsidRPr="00535F7C">
                <w:rPr>
                  <w:color w:val="4F81BD" w:themeColor="accent1"/>
                  <w:sz w:val="18"/>
                  <w:szCs w:val="18"/>
                  <w:rPrChange w:id="1065" w:author="AYBU" w:date="2026-01-02T11:29:00Z">
                    <w:rPr>
                      <w:sz w:val="18"/>
                      <w:szCs w:val="18"/>
                    </w:rPr>
                  </w:rPrChange>
                </w:rPr>
                <w:t>253.3.5.1-236</w:t>
              </w:r>
            </w:ins>
            <w:del w:id="1066" w:author="AYBU" w:date="2026-01-02T11:00:00Z">
              <w:r w:rsidRPr="00F3648C" w:rsidDel="00DD24AA">
                <w:rPr>
                  <w:color w:val="4F81BD" w:themeColor="accent1"/>
                  <w:sz w:val="18"/>
                  <w:szCs w:val="18"/>
                </w:rPr>
                <w:delText>253.3.5.8-11</w:delText>
              </w:r>
            </w:del>
          </w:p>
        </w:tc>
        <w:tc>
          <w:tcPr>
            <w:tcW w:w="3038" w:type="dxa"/>
            <w:shd w:val="clear" w:color="auto" w:fill="auto"/>
            <w:vAlign w:val="center"/>
            <w:hideMark/>
            <w:tcPrChange w:id="1067" w:author="AYBU" w:date="2026-01-02T11:37:00Z">
              <w:tcPr>
                <w:tcW w:w="2440" w:type="dxa"/>
                <w:gridSpan w:val="2"/>
                <w:shd w:val="clear" w:color="auto" w:fill="auto"/>
                <w:vAlign w:val="center"/>
                <w:hideMark/>
              </w:tcPr>
            </w:tcPrChange>
          </w:tcPr>
          <w:p w14:paraId="377762EB" w14:textId="0DBD73D5" w:rsidR="005B0E08" w:rsidRPr="00F3648C" w:rsidRDefault="005B0E08" w:rsidP="004D1AFE">
            <w:pPr>
              <w:jc w:val="center"/>
              <w:rPr>
                <w:color w:val="4F81BD" w:themeColor="accent1"/>
                <w:sz w:val="18"/>
                <w:szCs w:val="18"/>
              </w:rPr>
            </w:pPr>
            <w:ins w:id="1068" w:author="AYBU" w:date="2026-01-02T11:00:00Z">
              <w:r w:rsidRPr="00535F7C">
                <w:rPr>
                  <w:color w:val="4F81BD" w:themeColor="accent1"/>
                  <w:sz w:val="18"/>
                  <w:szCs w:val="18"/>
                  <w:rPrChange w:id="1069" w:author="AYBU" w:date="2026-01-02T11:29:00Z">
                    <w:rPr>
                      <w:sz w:val="18"/>
                      <w:szCs w:val="18"/>
                    </w:rPr>
                  </w:rPrChange>
                </w:rPr>
                <w:t>GENEL AMAÇLI TIBBİ CİHAZLAR VE ALETLER</w:t>
              </w:r>
            </w:ins>
            <w:del w:id="1070" w:author="AYBU" w:date="2026-01-02T11:00:00Z">
              <w:r w:rsidRPr="00F3648C" w:rsidDel="00DD24AA">
                <w:rPr>
                  <w:color w:val="4F81BD" w:themeColor="accent1"/>
                  <w:sz w:val="18"/>
                  <w:szCs w:val="18"/>
                </w:rPr>
                <w:delText>DİŞ HEKİMLİĞİ TEŞHİS VE TEDAVİ CİHAZ VE ALETLERİ</w:delText>
              </w:r>
            </w:del>
          </w:p>
        </w:tc>
        <w:tc>
          <w:tcPr>
            <w:tcW w:w="2635" w:type="dxa"/>
            <w:shd w:val="clear" w:color="auto" w:fill="auto"/>
            <w:vAlign w:val="center"/>
            <w:hideMark/>
            <w:tcPrChange w:id="1071" w:author="AYBU" w:date="2026-01-02T11:37:00Z">
              <w:tcPr>
                <w:tcW w:w="2560" w:type="dxa"/>
                <w:gridSpan w:val="3"/>
                <w:shd w:val="clear" w:color="auto" w:fill="auto"/>
                <w:vAlign w:val="center"/>
                <w:hideMark/>
              </w:tcPr>
            </w:tcPrChange>
          </w:tcPr>
          <w:p w14:paraId="7A1AA7AF" w14:textId="10F897A7" w:rsidR="005B0E08" w:rsidRPr="00F3648C" w:rsidRDefault="005B0E08" w:rsidP="004D1AFE">
            <w:pPr>
              <w:jc w:val="center"/>
              <w:rPr>
                <w:color w:val="4F81BD" w:themeColor="accent1"/>
                <w:sz w:val="18"/>
                <w:szCs w:val="18"/>
              </w:rPr>
            </w:pPr>
            <w:ins w:id="1072" w:author="AYBU" w:date="2026-01-02T11:00:00Z">
              <w:r w:rsidRPr="00535F7C">
                <w:rPr>
                  <w:color w:val="4F81BD" w:themeColor="accent1"/>
                  <w:sz w:val="18"/>
                  <w:szCs w:val="18"/>
                  <w:rPrChange w:id="1073" w:author="AYBU" w:date="2026-01-02T11:29:00Z">
                    <w:rPr>
                      <w:sz w:val="18"/>
                      <w:szCs w:val="18"/>
                    </w:rPr>
                  </w:rPrChange>
                </w:rPr>
                <w:t>KASLI KAFA MAKETİ</w:t>
              </w:r>
            </w:ins>
            <w:del w:id="1074" w:author="AYBU" w:date="2026-01-02T11:00:00Z">
              <w:r w:rsidRPr="00F3648C" w:rsidDel="00DD24AA">
                <w:rPr>
                  <w:color w:val="4F81BD" w:themeColor="accent1"/>
                  <w:sz w:val="18"/>
                  <w:szCs w:val="18"/>
                </w:rPr>
                <w:delText>DİŞ BEYAZLATMA, OPTİK DİŞ BEYAZLATMA ZI TAŞINABİLİR STAND TİPİ LEDCİHA</w:delText>
              </w:r>
            </w:del>
          </w:p>
        </w:tc>
        <w:tc>
          <w:tcPr>
            <w:tcW w:w="989" w:type="dxa"/>
            <w:shd w:val="clear" w:color="auto" w:fill="auto"/>
            <w:noWrap/>
            <w:vAlign w:val="center"/>
            <w:hideMark/>
            <w:tcPrChange w:id="1075" w:author="AYBU" w:date="2026-01-02T11:37:00Z">
              <w:tcPr>
                <w:tcW w:w="1340" w:type="dxa"/>
                <w:gridSpan w:val="5"/>
                <w:shd w:val="clear" w:color="auto" w:fill="auto"/>
                <w:noWrap/>
                <w:vAlign w:val="center"/>
                <w:hideMark/>
              </w:tcPr>
            </w:tcPrChange>
          </w:tcPr>
          <w:p w14:paraId="6B9FEE5D" w14:textId="16798DB1" w:rsidR="005B0E08" w:rsidRPr="00F3648C" w:rsidRDefault="005B0E08" w:rsidP="004D1AFE">
            <w:pPr>
              <w:jc w:val="center"/>
              <w:rPr>
                <w:color w:val="4F81BD" w:themeColor="accent1"/>
                <w:sz w:val="18"/>
                <w:szCs w:val="18"/>
              </w:rPr>
            </w:pPr>
            <w:ins w:id="1076" w:author="AYBU" w:date="2026-01-02T11:00:00Z">
              <w:r w:rsidRPr="00535F7C">
                <w:rPr>
                  <w:color w:val="4F81BD" w:themeColor="accent1"/>
                  <w:sz w:val="18"/>
                  <w:szCs w:val="18"/>
                  <w:rPrChange w:id="1077" w:author="AYBU" w:date="2026-01-02T11:29:00Z">
                    <w:rPr>
                      <w:color w:val="000000"/>
                      <w:sz w:val="18"/>
                      <w:szCs w:val="18"/>
                    </w:rPr>
                  </w:rPrChange>
                </w:rPr>
                <w:t>1</w:t>
              </w:r>
            </w:ins>
            <w:del w:id="1078" w:author="AYBU" w:date="2026-01-02T11:00:00Z">
              <w:r w:rsidRPr="00F3648C" w:rsidDel="00DD24AA">
                <w:rPr>
                  <w:color w:val="4F81BD" w:themeColor="accent1"/>
                  <w:sz w:val="18"/>
                  <w:szCs w:val="18"/>
                </w:rPr>
                <w:delText>1</w:delText>
              </w:r>
            </w:del>
          </w:p>
        </w:tc>
        <w:tc>
          <w:tcPr>
            <w:tcW w:w="1276" w:type="dxa"/>
            <w:shd w:val="clear" w:color="auto" w:fill="auto"/>
            <w:noWrap/>
            <w:vAlign w:val="center"/>
            <w:hideMark/>
            <w:tcPrChange w:id="1079" w:author="AYBU" w:date="2026-01-02T11:37:00Z">
              <w:tcPr>
                <w:tcW w:w="1180" w:type="dxa"/>
                <w:gridSpan w:val="5"/>
                <w:shd w:val="clear" w:color="auto" w:fill="auto"/>
                <w:noWrap/>
                <w:vAlign w:val="center"/>
                <w:hideMark/>
              </w:tcPr>
            </w:tcPrChange>
          </w:tcPr>
          <w:p w14:paraId="7188677C" w14:textId="6265D713" w:rsidR="005B0E08" w:rsidRPr="00F3648C" w:rsidRDefault="005B0E08" w:rsidP="004D1AFE">
            <w:pPr>
              <w:jc w:val="center"/>
              <w:rPr>
                <w:color w:val="4F81BD" w:themeColor="accent1"/>
                <w:sz w:val="18"/>
                <w:szCs w:val="18"/>
              </w:rPr>
            </w:pPr>
            <w:ins w:id="1080" w:author="AYBU" w:date="2026-01-02T11:00:00Z">
              <w:r w:rsidRPr="00535F7C">
                <w:rPr>
                  <w:color w:val="4F81BD" w:themeColor="accent1"/>
                  <w:sz w:val="18"/>
                  <w:szCs w:val="18"/>
                  <w:rPrChange w:id="1081" w:author="AYBU" w:date="2026-01-02T11:29:00Z">
                    <w:rPr>
                      <w:sz w:val="18"/>
                      <w:szCs w:val="18"/>
                    </w:rPr>
                  </w:rPrChange>
                </w:rPr>
                <w:t>ADET</w:t>
              </w:r>
            </w:ins>
            <w:del w:id="1082" w:author="AYBU" w:date="2026-01-02T11:00:00Z">
              <w:r w:rsidRPr="00F3648C" w:rsidDel="00DD24AA">
                <w:rPr>
                  <w:color w:val="4F81BD" w:themeColor="accent1"/>
                  <w:sz w:val="18"/>
                  <w:szCs w:val="18"/>
                </w:rPr>
                <w:delText>ADET</w:delText>
              </w:r>
            </w:del>
          </w:p>
        </w:tc>
      </w:tr>
      <w:tr w:rsidR="005B0E08" w:rsidRPr="00535F7C" w14:paraId="303BC193" w14:textId="77777777" w:rsidTr="00535F7C">
        <w:tblPrEx>
          <w:tblPrExChange w:id="1083" w:author="AYBU" w:date="2026-01-02T11:37:00Z">
            <w:tblPrEx>
              <w:tblW w:w="9840" w:type="dxa"/>
            </w:tblPrEx>
          </w:tblPrExChange>
        </w:tblPrEx>
        <w:trPr>
          <w:trHeight w:val="482"/>
          <w:trPrChange w:id="1084" w:author="AYBU" w:date="2026-01-02T11:37:00Z">
            <w:trPr>
              <w:gridAfter w:val="0"/>
              <w:trHeight w:val="600"/>
            </w:trPr>
          </w:trPrChange>
        </w:trPr>
        <w:tc>
          <w:tcPr>
            <w:tcW w:w="700" w:type="dxa"/>
            <w:shd w:val="clear" w:color="auto" w:fill="auto"/>
            <w:noWrap/>
            <w:vAlign w:val="center"/>
            <w:hideMark/>
            <w:tcPrChange w:id="1085" w:author="AYBU" w:date="2026-01-02T11:37:00Z">
              <w:tcPr>
                <w:tcW w:w="700" w:type="dxa"/>
                <w:shd w:val="clear" w:color="auto" w:fill="auto"/>
                <w:noWrap/>
                <w:vAlign w:val="center"/>
                <w:hideMark/>
              </w:tcPr>
            </w:tcPrChange>
          </w:tcPr>
          <w:p w14:paraId="537E8F47" w14:textId="1ED46561" w:rsidR="005B0E08" w:rsidRPr="00F3648C" w:rsidRDefault="005B0E08" w:rsidP="004D1AFE">
            <w:pPr>
              <w:jc w:val="center"/>
              <w:rPr>
                <w:color w:val="4F81BD" w:themeColor="accent1"/>
                <w:sz w:val="18"/>
                <w:szCs w:val="18"/>
              </w:rPr>
            </w:pPr>
            <w:ins w:id="1086" w:author="AYBU" w:date="2026-01-02T11:00:00Z">
              <w:r w:rsidRPr="00535F7C">
                <w:rPr>
                  <w:color w:val="4F81BD" w:themeColor="accent1"/>
                  <w:sz w:val="18"/>
                  <w:szCs w:val="18"/>
                  <w:rPrChange w:id="1087" w:author="AYBU" w:date="2026-01-02T11:29:00Z">
                    <w:rPr>
                      <w:color w:val="000000"/>
                      <w:sz w:val="18"/>
                      <w:szCs w:val="18"/>
                    </w:rPr>
                  </w:rPrChange>
                </w:rPr>
                <w:t>22</w:t>
              </w:r>
            </w:ins>
            <w:del w:id="1088" w:author="AYBU" w:date="2026-01-02T11:00:00Z">
              <w:r w:rsidRPr="00F3648C" w:rsidDel="00DD24AA">
                <w:rPr>
                  <w:color w:val="4F81BD" w:themeColor="accent1"/>
                  <w:sz w:val="18"/>
                  <w:szCs w:val="18"/>
                </w:rPr>
                <w:delText>22</w:delText>
              </w:r>
            </w:del>
          </w:p>
        </w:tc>
        <w:tc>
          <w:tcPr>
            <w:tcW w:w="1422" w:type="dxa"/>
            <w:shd w:val="clear" w:color="auto" w:fill="auto"/>
            <w:noWrap/>
            <w:vAlign w:val="center"/>
            <w:hideMark/>
            <w:tcPrChange w:id="1089" w:author="AYBU" w:date="2026-01-02T11:37:00Z">
              <w:tcPr>
                <w:tcW w:w="1620" w:type="dxa"/>
                <w:shd w:val="clear" w:color="auto" w:fill="auto"/>
                <w:noWrap/>
                <w:vAlign w:val="center"/>
                <w:hideMark/>
              </w:tcPr>
            </w:tcPrChange>
          </w:tcPr>
          <w:p w14:paraId="394B6F5C" w14:textId="5F827D8B" w:rsidR="005B0E08" w:rsidRPr="00F3648C" w:rsidRDefault="005B0E08" w:rsidP="004D1AFE">
            <w:pPr>
              <w:jc w:val="center"/>
              <w:rPr>
                <w:color w:val="4F81BD" w:themeColor="accent1"/>
                <w:sz w:val="18"/>
                <w:szCs w:val="18"/>
              </w:rPr>
            </w:pPr>
            <w:ins w:id="1090" w:author="AYBU" w:date="2026-01-02T11:00:00Z">
              <w:r w:rsidRPr="00535F7C">
                <w:rPr>
                  <w:color w:val="4F81BD" w:themeColor="accent1"/>
                  <w:sz w:val="18"/>
                  <w:szCs w:val="18"/>
                  <w:rPrChange w:id="1091" w:author="AYBU" w:date="2026-01-02T11:29:00Z">
                    <w:rPr>
                      <w:sz w:val="18"/>
                      <w:szCs w:val="18"/>
                    </w:rPr>
                  </w:rPrChange>
                </w:rPr>
                <w:t>253.3.5.1-263</w:t>
              </w:r>
            </w:ins>
            <w:del w:id="1092" w:author="AYBU" w:date="2026-01-02T11:00:00Z">
              <w:r w:rsidRPr="00F3648C" w:rsidDel="00DD24AA">
                <w:rPr>
                  <w:color w:val="4F81BD" w:themeColor="accent1"/>
                  <w:sz w:val="18"/>
                  <w:szCs w:val="18"/>
                </w:rPr>
                <w:delText>253.3.5.9-1</w:delText>
              </w:r>
            </w:del>
          </w:p>
        </w:tc>
        <w:tc>
          <w:tcPr>
            <w:tcW w:w="3038" w:type="dxa"/>
            <w:shd w:val="clear" w:color="auto" w:fill="auto"/>
            <w:vAlign w:val="center"/>
            <w:hideMark/>
            <w:tcPrChange w:id="1093" w:author="AYBU" w:date="2026-01-02T11:37:00Z">
              <w:tcPr>
                <w:tcW w:w="2440" w:type="dxa"/>
                <w:gridSpan w:val="2"/>
                <w:shd w:val="clear" w:color="auto" w:fill="auto"/>
                <w:vAlign w:val="center"/>
                <w:hideMark/>
              </w:tcPr>
            </w:tcPrChange>
          </w:tcPr>
          <w:p w14:paraId="1DFBEAB9" w14:textId="1108E053" w:rsidR="005B0E08" w:rsidRPr="00F3648C" w:rsidRDefault="005B0E08" w:rsidP="004D1AFE">
            <w:pPr>
              <w:jc w:val="center"/>
              <w:rPr>
                <w:color w:val="4F81BD" w:themeColor="accent1"/>
                <w:sz w:val="18"/>
                <w:szCs w:val="18"/>
              </w:rPr>
            </w:pPr>
            <w:ins w:id="1094" w:author="AYBU" w:date="2026-01-02T11:00:00Z">
              <w:r w:rsidRPr="00535F7C">
                <w:rPr>
                  <w:color w:val="4F81BD" w:themeColor="accent1"/>
                  <w:sz w:val="18"/>
                  <w:szCs w:val="18"/>
                  <w:rPrChange w:id="1095" w:author="AYBU" w:date="2026-01-02T11:29:00Z">
                    <w:rPr>
                      <w:sz w:val="18"/>
                      <w:szCs w:val="18"/>
                    </w:rPr>
                  </w:rPrChange>
                </w:rPr>
                <w:t>GENEL AMAÇLI TIBBİ CİHAZLAR VE ALETLER</w:t>
              </w:r>
            </w:ins>
            <w:del w:id="1096" w:author="AYBU" w:date="2026-01-02T11:00:00Z">
              <w:r w:rsidRPr="00F3648C" w:rsidDel="00DD24AA">
                <w:rPr>
                  <w:color w:val="4F81BD" w:themeColor="accent1"/>
                  <w:sz w:val="18"/>
                  <w:szCs w:val="18"/>
                </w:rPr>
                <w:delText>FİZİK TEDAVİ ÜNİTESİ TEŞHİS VE TEDAVİ CİHAZ VE ALETLERİ</w:delText>
              </w:r>
            </w:del>
          </w:p>
        </w:tc>
        <w:tc>
          <w:tcPr>
            <w:tcW w:w="2635" w:type="dxa"/>
            <w:shd w:val="clear" w:color="auto" w:fill="auto"/>
            <w:vAlign w:val="center"/>
            <w:hideMark/>
            <w:tcPrChange w:id="1097" w:author="AYBU" w:date="2026-01-02T11:37:00Z">
              <w:tcPr>
                <w:tcW w:w="2560" w:type="dxa"/>
                <w:gridSpan w:val="3"/>
                <w:shd w:val="clear" w:color="auto" w:fill="auto"/>
                <w:vAlign w:val="center"/>
                <w:hideMark/>
              </w:tcPr>
            </w:tcPrChange>
          </w:tcPr>
          <w:p w14:paraId="64688DED" w14:textId="3E712AE6" w:rsidR="005B0E08" w:rsidRPr="00F3648C" w:rsidRDefault="005B0E08" w:rsidP="004D1AFE">
            <w:pPr>
              <w:jc w:val="center"/>
              <w:rPr>
                <w:color w:val="4F81BD" w:themeColor="accent1"/>
                <w:sz w:val="18"/>
                <w:szCs w:val="18"/>
              </w:rPr>
            </w:pPr>
            <w:ins w:id="1098" w:author="AYBU" w:date="2026-01-02T11:00:00Z">
              <w:r w:rsidRPr="00535F7C">
                <w:rPr>
                  <w:color w:val="4F81BD" w:themeColor="accent1"/>
                  <w:sz w:val="18"/>
                  <w:szCs w:val="18"/>
                  <w:rPrChange w:id="1099" w:author="AYBU" w:date="2026-01-02T11:29:00Z">
                    <w:rPr>
                      <w:sz w:val="18"/>
                      <w:szCs w:val="18"/>
                    </w:rPr>
                  </w:rPrChange>
                </w:rPr>
                <w:t>TOU</w:t>
              </w:r>
            </w:ins>
            <w:del w:id="1100" w:author="AYBU" w:date="2026-01-02T11:00:00Z">
              <w:r w:rsidRPr="00F3648C" w:rsidDel="00DD24AA">
                <w:rPr>
                  <w:color w:val="4F81BD" w:themeColor="accent1"/>
                  <w:sz w:val="18"/>
                  <w:szCs w:val="18"/>
                </w:rPr>
                <w:delText>İNFRARUJ, İNFRARUJ (IR) CİHAZI ÇİFTİ</w:delText>
              </w:r>
            </w:del>
          </w:p>
        </w:tc>
        <w:tc>
          <w:tcPr>
            <w:tcW w:w="989" w:type="dxa"/>
            <w:shd w:val="clear" w:color="auto" w:fill="auto"/>
            <w:noWrap/>
            <w:vAlign w:val="center"/>
            <w:hideMark/>
            <w:tcPrChange w:id="1101" w:author="AYBU" w:date="2026-01-02T11:37:00Z">
              <w:tcPr>
                <w:tcW w:w="1340" w:type="dxa"/>
                <w:gridSpan w:val="5"/>
                <w:shd w:val="clear" w:color="auto" w:fill="auto"/>
                <w:noWrap/>
                <w:vAlign w:val="center"/>
                <w:hideMark/>
              </w:tcPr>
            </w:tcPrChange>
          </w:tcPr>
          <w:p w14:paraId="1A19AB52" w14:textId="6953E531" w:rsidR="005B0E08" w:rsidRPr="00F3648C" w:rsidRDefault="005B0E08" w:rsidP="004D1AFE">
            <w:pPr>
              <w:jc w:val="center"/>
              <w:rPr>
                <w:color w:val="4F81BD" w:themeColor="accent1"/>
                <w:sz w:val="18"/>
                <w:szCs w:val="18"/>
              </w:rPr>
            </w:pPr>
            <w:ins w:id="1102" w:author="AYBU" w:date="2026-01-02T11:00:00Z">
              <w:r w:rsidRPr="00535F7C">
                <w:rPr>
                  <w:color w:val="4F81BD" w:themeColor="accent1"/>
                  <w:sz w:val="18"/>
                  <w:szCs w:val="18"/>
                  <w:rPrChange w:id="1103" w:author="AYBU" w:date="2026-01-02T11:29:00Z">
                    <w:rPr>
                      <w:color w:val="000000"/>
                      <w:sz w:val="18"/>
                      <w:szCs w:val="18"/>
                    </w:rPr>
                  </w:rPrChange>
                </w:rPr>
                <w:t>1</w:t>
              </w:r>
            </w:ins>
            <w:del w:id="1104" w:author="AYBU" w:date="2026-01-02T11:00:00Z">
              <w:r w:rsidRPr="00F3648C" w:rsidDel="00DD24AA">
                <w:rPr>
                  <w:color w:val="4F81BD" w:themeColor="accent1"/>
                  <w:sz w:val="18"/>
                  <w:szCs w:val="18"/>
                </w:rPr>
                <w:delText>1</w:delText>
              </w:r>
            </w:del>
          </w:p>
        </w:tc>
        <w:tc>
          <w:tcPr>
            <w:tcW w:w="1276" w:type="dxa"/>
            <w:shd w:val="clear" w:color="auto" w:fill="auto"/>
            <w:noWrap/>
            <w:vAlign w:val="center"/>
            <w:hideMark/>
            <w:tcPrChange w:id="1105" w:author="AYBU" w:date="2026-01-02T11:37:00Z">
              <w:tcPr>
                <w:tcW w:w="1180" w:type="dxa"/>
                <w:gridSpan w:val="5"/>
                <w:shd w:val="clear" w:color="auto" w:fill="auto"/>
                <w:noWrap/>
                <w:vAlign w:val="center"/>
                <w:hideMark/>
              </w:tcPr>
            </w:tcPrChange>
          </w:tcPr>
          <w:p w14:paraId="65CE23AE" w14:textId="6F913529" w:rsidR="005B0E08" w:rsidRPr="00F3648C" w:rsidRDefault="005B0E08" w:rsidP="004D1AFE">
            <w:pPr>
              <w:jc w:val="center"/>
              <w:rPr>
                <w:color w:val="4F81BD" w:themeColor="accent1"/>
                <w:sz w:val="18"/>
                <w:szCs w:val="18"/>
              </w:rPr>
            </w:pPr>
            <w:ins w:id="1106" w:author="AYBU" w:date="2026-01-02T11:00:00Z">
              <w:r w:rsidRPr="00535F7C">
                <w:rPr>
                  <w:color w:val="4F81BD" w:themeColor="accent1"/>
                  <w:sz w:val="18"/>
                  <w:szCs w:val="18"/>
                  <w:rPrChange w:id="1107" w:author="AYBU" w:date="2026-01-02T11:29:00Z">
                    <w:rPr>
                      <w:sz w:val="18"/>
                      <w:szCs w:val="18"/>
                    </w:rPr>
                  </w:rPrChange>
                </w:rPr>
                <w:t>ADET</w:t>
              </w:r>
            </w:ins>
            <w:del w:id="1108" w:author="AYBU" w:date="2026-01-02T11:00:00Z">
              <w:r w:rsidRPr="00F3648C" w:rsidDel="00DD24AA">
                <w:rPr>
                  <w:color w:val="4F81BD" w:themeColor="accent1"/>
                  <w:sz w:val="18"/>
                  <w:szCs w:val="18"/>
                </w:rPr>
                <w:delText>ADET</w:delText>
              </w:r>
            </w:del>
          </w:p>
        </w:tc>
      </w:tr>
      <w:tr w:rsidR="005B0E08" w:rsidRPr="00535F7C" w14:paraId="5EB8807D" w14:textId="77777777" w:rsidTr="00535F7C">
        <w:tblPrEx>
          <w:tblPrExChange w:id="1109" w:author="AYBU" w:date="2026-01-02T11:37:00Z">
            <w:tblPrEx>
              <w:tblW w:w="9840" w:type="dxa"/>
            </w:tblPrEx>
          </w:tblPrExChange>
        </w:tblPrEx>
        <w:trPr>
          <w:trHeight w:val="482"/>
          <w:trPrChange w:id="1110" w:author="AYBU" w:date="2026-01-02T11:37:00Z">
            <w:trPr>
              <w:gridAfter w:val="0"/>
              <w:trHeight w:val="600"/>
            </w:trPr>
          </w:trPrChange>
        </w:trPr>
        <w:tc>
          <w:tcPr>
            <w:tcW w:w="700" w:type="dxa"/>
            <w:shd w:val="clear" w:color="auto" w:fill="auto"/>
            <w:noWrap/>
            <w:vAlign w:val="center"/>
            <w:hideMark/>
            <w:tcPrChange w:id="1111" w:author="AYBU" w:date="2026-01-02T11:37:00Z">
              <w:tcPr>
                <w:tcW w:w="700" w:type="dxa"/>
                <w:shd w:val="clear" w:color="auto" w:fill="auto"/>
                <w:noWrap/>
                <w:vAlign w:val="center"/>
                <w:hideMark/>
              </w:tcPr>
            </w:tcPrChange>
          </w:tcPr>
          <w:p w14:paraId="7F7DE570" w14:textId="1E67B8B2" w:rsidR="005B0E08" w:rsidRPr="00F3648C" w:rsidRDefault="005B0E08" w:rsidP="004D1AFE">
            <w:pPr>
              <w:jc w:val="center"/>
              <w:rPr>
                <w:color w:val="4F81BD" w:themeColor="accent1"/>
                <w:sz w:val="18"/>
                <w:szCs w:val="18"/>
              </w:rPr>
            </w:pPr>
            <w:ins w:id="1112" w:author="AYBU" w:date="2026-01-02T11:00:00Z">
              <w:r w:rsidRPr="00535F7C">
                <w:rPr>
                  <w:color w:val="4F81BD" w:themeColor="accent1"/>
                  <w:sz w:val="18"/>
                  <w:szCs w:val="18"/>
                  <w:rPrChange w:id="1113" w:author="AYBU" w:date="2026-01-02T11:29:00Z">
                    <w:rPr>
                      <w:color w:val="000000"/>
                      <w:sz w:val="18"/>
                      <w:szCs w:val="18"/>
                    </w:rPr>
                  </w:rPrChange>
                </w:rPr>
                <w:lastRenderedPageBreak/>
                <w:t>23</w:t>
              </w:r>
            </w:ins>
            <w:del w:id="1114" w:author="AYBU" w:date="2026-01-02T11:00:00Z">
              <w:r w:rsidRPr="00F3648C" w:rsidDel="00DD24AA">
                <w:rPr>
                  <w:color w:val="4F81BD" w:themeColor="accent1"/>
                  <w:sz w:val="18"/>
                  <w:szCs w:val="18"/>
                </w:rPr>
                <w:delText>23</w:delText>
              </w:r>
            </w:del>
          </w:p>
        </w:tc>
        <w:tc>
          <w:tcPr>
            <w:tcW w:w="1422" w:type="dxa"/>
            <w:shd w:val="clear" w:color="auto" w:fill="auto"/>
            <w:noWrap/>
            <w:vAlign w:val="center"/>
            <w:hideMark/>
            <w:tcPrChange w:id="1115" w:author="AYBU" w:date="2026-01-02T11:37:00Z">
              <w:tcPr>
                <w:tcW w:w="1620" w:type="dxa"/>
                <w:shd w:val="clear" w:color="auto" w:fill="auto"/>
                <w:noWrap/>
                <w:vAlign w:val="center"/>
                <w:hideMark/>
              </w:tcPr>
            </w:tcPrChange>
          </w:tcPr>
          <w:p w14:paraId="1BD7ED01" w14:textId="0EAA836E" w:rsidR="005B0E08" w:rsidRPr="00F3648C" w:rsidRDefault="005B0E08" w:rsidP="004D1AFE">
            <w:pPr>
              <w:jc w:val="center"/>
              <w:rPr>
                <w:color w:val="4F81BD" w:themeColor="accent1"/>
                <w:sz w:val="18"/>
                <w:szCs w:val="18"/>
              </w:rPr>
            </w:pPr>
            <w:ins w:id="1116" w:author="AYBU" w:date="2026-01-02T11:00:00Z">
              <w:r w:rsidRPr="00535F7C">
                <w:rPr>
                  <w:color w:val="4F81BD" w:themeColor="accent1"/>
                  <w:sz w:val="18"/>
                  <w:szCs w:val="18"/>
                  <w:rPrChange w:id="1117" w:author="AYBU" w:date="2026-01-02T11:29:00Z">
                    <w:rPr>
                      <w:sz w:val="18"/>
                      <w:szCs w:val="18"/>
                    </w:rPr>
                  </w:rPrChange>
                </w:rPr>
                <w:t>253.3.5.9-1</w:t>
              </w:r>
            </w:ins>
            <w:del w:id="1118" w:author="AYBU" w:date="2026-01-02T11:00:00Z">
              <w:r w:rsidRPr="00F3648C" w:rsidDel="00DD24AA">
                <w:rPr>
                  <w:color w:val="4F81BD" w:themeColor="accent1"/>
                  <w:sz w:val="18"/>
                  <w:szCs w:val="18"/>
                </w:rPr>
                <w:delText>253.3.5.9-6</w:delText>
              </w:r>
            </w:del>
          </w:p>
        </w:tc>
        <w:tc>
          <w:tcPr>
            <w:tcW w:w="3038" w:type="dxa"/>
            <w:shd w:val="clear" w:color="auto" w:fill="auto"/>
            <w:vAlign w:val="center"/>
            <w:hideMark/>
            <w:tcPrChange w:id="1119" w:author="AYBU" w:date="2026-01-02T11:37:00Z">
              <w:tcPr>
                <w:tcW w:w="2440" w:type="dxa"/>
                <w:gridSpan w:val="2"/>
                <w:shd w:val="clear" w:color="auto" w:fill="auto"/>
                <w:vAlign w:val="center"/>
                <w:hideMark/>
              </w:tcPr>
            </w:tcPrChange>
          </w:tcPr>
          <w:p w14:paraId="45AC07D2" w14:textId="6D4C683A" w:rsidR="005B0E08" w:rsidRPr="00F3648C" w:rsidRDefault="005B0E08" w:rsidP="004D1AFE">
            <w:pPr>
              <w:jc w:val="center"/>
              <w:rPr>
                <w:color w:val="4F81BD" w:themeColor="accent1"/>
                <w:sz w:val="18"/>
                <w:szCs w:val="18"/>
              </w:rPr>
            </w:pPr>
            <w:ins w:id="1120" w:author="AYBU" w:date="2026-01-02T11:00:00Z">
              <w:r w:rsidRPr="00535F7C">
                <w:rPr>
                  <w:color w:val="4F81BD" w:themeColor="accent1"/>
                  <w:sz w:val="18"/>
                  <w:szCs w:val="18"/>
                  <w:rPrChange w:id="1121" w:author="AYBU" w:date="2026-01-02T11:29:00Z">
                    <w:rPr>
                      <w:sz w:val="18"/>
                      <w:szCs w:val="18"/>
                    </w:rPr>
                  </w:rPrChange>
                </w:rPr>
                <w:t>FİZİK TEDAVİ ÜNİTESİ TEŞHİS VE TEDAVİ CİHAZ VE ALETLERİ</w:t>
              </w:r>
            </w:ins>
            <w:del w:id="1122" w:author="AYBU" w:date="2026-01-02T11:00:00Z">
              <w:r w:rsidRPr="00F3648C" w:rsidDel="00DD24AA">
                <w:rPr>
                  <w:color w:val="4F81BD" w:themeColor="accent1"/>
                  <w:sz w:val="18"/>
                  <w:szCs w:val="18"/>
                </w:rPr>
                <w:delText>FİZİK TEDAVİ ÜNİTESİ TEŞHİS VE TEDAVİ CİHAZ VE ALETLERİ</w:delText>
              </w:r>
            </w:del>
          </w:p>
        </w:tc>
        <w:tc>
          <w:tcPr>
            <w:tcW w:w="2635" w:type="dxa"/>
            <w:shd w:val="clear" w:color="auto" w:fill="auto"/>
            <w:vAlign w:val="center"/>
            <w:hideMark/>
            <w:tcPrChange w:id="1123" w:author="AYBU" w:date="2026-01-02T11:37:00Z">
              <w:tcPr>
                <w:tcW w:w="2560" w:type="dxa"/>
                <w:gridSpan w:val="3"/>
                <w:shd w:val="clear" w:color="auto" w:fill="auto"/>
                <w:vAlign w:val="center"/>
                <w:hideMark/>
              </w:tcPr>
            </w:tcPrChange>
          </w:tcPr>
          <w:p w14:paraId="73B4CF90" w14:textId="7B54EC23" w:rsidR="005B0E08" w:rsidRPr="00F3648C" w:rsidRDefault="005B0E08" w:rsidP="004D1AFE">
            <w:pPr>
              <w:jc w:val="center"/>
              <w:rPr>
                <w:color w:val="4F81BD" w:themeColor="accent1"/>
                <w:sz w:val="18"/>
                <w:szCs w:val="18"/>
              </w:rPr>
            </w:pPr>
            <w:ins w:id="1124" w:author="AYBU" w:date="2026-01-02T11:00:00Z">
              <w:r w:rsidRPr="00535F7C">
                <w:rPr>
                  <w:color w:val="4F81BD" w:themeColor="accent1"/>
                  <w:sz w:val="18"/>
                  <w:szCs w:val="18"/>
                  <w:rPrChange w:id="1125" w:author="AYBU" w:date="2026-01-02T11:29:00Z">
                    <w:rPr>
                      <w:sz w:val="18"/>
                      <w:szCs w:val="18"/>
                    </w:rPr>
                  </w:rPrChange>
                </w:rPr>
                <w:t>İNFRARUJ, İNFRARUJ (IR) CİHAZI ÇİFTİ</w:t>
              </w:r>
            </w:ins>
            <w:del w:id="1126" w:author="AYBU" w:date="2026-01-02T11:00:00Z">
              <w:r w:rsidRPr="00F3648C" w:rsidDel="00DD24AA">
                <w:rPr>
                  <w:color w:val="4F81BD" w:themeColor="accent1"/>
                  <w:sz w:val="18"/>
                  <w:szCs w:val="18"/>
                </w:rPr>
                <w:delText>FİZİK TERAPİ SALINCAĞI TOU</w:delText>
              </w:r>
            </w:del>
          </w:p>
        </w:tc>
        <w:tc>
          <w:tcPr>
            <w:tcW w:w="989" w:type="dxa"/>
            <w:shd w:val="clear" w:color="auto" w:fill="auto"/>
            <w:noWrap/>
            <w:vAlign w:val="center"/>
            <w:hideMark/>
            <w:tcPrChange w:id="1127" w:author="AYBU" w:date="2026-01-02T11:37:00Z">
              <w:tcPr>
                <w:tcW w:w="1340" w:type="dxa"/>
                <w:gridSpan w:val="5"/>
                <w:shd w:val="clear" w:color="auto" w:fill="auto"/>
                <w:noWrap/>
                <w:vAlign w:val="center"/>
                <w:hideMark/>
              </w:tcPr>
            </w:tcPrChange>
          </w:tcPr>
          <w:p w14:paraId="7A8BC411" w14:textId="41610188" w:rsidR="005B0E08" w:rsidRPr="00F3648C" w:rsidRDefault="005B0E08" w:rsidP="004D1AFE">
            <w:pPr>
              <w:jc w:val="center"/>
              <w:rPr>
                <w:color w:val="4F81BD" w:themeColor="accent1"/>
                <w:sz w:val="18"/>
                <w:szCs w:val="18"/>
              </w:rPr>
            </w:pPr>
            <w:ins w:id="1128" w:author="AYBU" w:date="2026-01-02T11:00:00Z">
              <w:r w:rsidRPr="00535F7C">
                <w:rPr>
                  <w:color w:val="4F81BD" w:themeColor="accent1"/>
                  <w:sz w:val="18"/>
                  <w:szCs w:val="18"/>
                  <w:rPrChange w:id="1129" w:author="AYBU" w:date="2026-01-02T11:29:00Z">
                    <w:rPr>
                      <w:color w:val="000000"/>
                      <w:sz w:val="18"/>
                      <w:szCs w:val="18"/>
                    </w:rPr>
                  </w:rPrChange>
                </w:rPr>
                <w:t>1</w:t>
              </w:r>
            </w:ins>
            <w:del w:id="1130" w:author="AYBU" w:date="2026-01-02T11:00:00Z">
              <w:r w:rsidRPr="00F3648C" w:rsidDel="00DD24AA">
                <w:rPr>
                  <w:color w:val="4F81BD" w:themeColor="accent1"/>
                  <w:sz w:val="18"/>
                  <w:szCs w:val="18"/>
                </w:rPr>
                <w:delText>1</w:delText>
              </w:r>
            </w:del>
          </w:p>
        </w:tc>
        <w:tc>
          <w:tcPr>
            <w:tcW w:w="1276" w:type="dxa"/>
            <w:shd w:val="clear" w:color="auto" w:fill="auto"/>
            <w:noWrap/>
            <w:vAlign w:val="center"/>
            <w:hideMark/>
            <w:tcPrChange w:id="1131" w:author="AYBU" w:date="2026-01-02T11:37:00Z">
              <w:tcPr>
                <w:tcW w:w="1180" w:type="dxa"/>
                <w:gridSpan w:val="5"/>
                <w:shd w:val="clear" w:color="auto" w:fill="auto"/>
                <w:noWrap/>
                <w:vAlign w:val="center"/>
                <w:hideMark/>
              </w:tcPr>
            </w:tcPrChange>
          </w:tcPr>
          <w:p w14:paraId="5EEDAAA6" w14:textId="149B340A" w:rsidR="005B0E08" w:rsidRPr="00F3648C" w:rsidRDefault="005B0E08" w:rsidP="004D1AFE">
            <w:pPr>
              <w:jc w:val="center"/>
              <w:rPr>
                <w:color w:val="4F81BD" w:themeColor="accent1"/>
                <w:sz w:val="18"/>
                <w:szCs w:val="18"/>
              </w:rPr>
            </w:pPr>
            <w:ins w:id="1132" w:author="AYBU" w:date="2026-01-02T11:00:00Z">
              <w:r w:rsidRPr="00535F7C">
                <w:rPr>
                  <w:color w:val="4F81BD" w:themeColor="accent1"/>
                  <w:sz w:val="18"/>
                  <w:szCs w:val="18"/>
                  <w:rPrChange w:id="1133" w:author="AYBU" w:date="2026-01-02T11:29:00Z">
                    <w:rPr>
                      <w:sz w:val="18"/>
                      <w:szCs w:val="18"/>
                    </w:rPr>
                  </w:rPrChange>
                </w:rPr>
                <w:t>ADET</w:t>
              </w:r>
            </w:ins>
            <w:del w:id="1134" w:author="AYBU" w:date="2026-01-02T11:00:00Z">
              <w:r w:rsidRPr="00F3648C" w:rsidDel="00DD24AA">
                <w:rPr>
                  <w:color w:val="4F81BD" w:themeColor="accent1"/>
                  <w:sz w:val="18"/>
                  <w:szCs w:val="18"/>
                </w:rPr>
                <w:delText>ADET</w:delText>
              </w:r>
            </w:del>
          </w:p>
        </w:tc>
      </w:tr>
      <w:tr w:rsidR="005B0E08" w:rsidRPr="00535F7C" w14:paraId="0E6EF4FC" w14:textId="77777777" w:rsidTr="00535F7C">
        <w:tblPrEx>
          <w:tblPrExChange w:id="1135" w:author="AYBU" w:date="2026-01-02T11:37:00Z">
            <w:tblPrEx>
              <w:tblW w:w="9840" w:type="dxa"/>
            </w:tblPrEx>
          </w:tblPrExChange>
        </w:tblPrEx>
        <w:trPr>
          <w:trHeight w:val="482"/>
          <w:trPrChange w:id="1136" w:author="AYBU" w:date="2026-01-02T11:37:00Z">
            <w:trPr>
              <w:gridAfter w:val="0"/>
              <w:trHeight w:val="600"/>
            </w:trPr>
          </w:trPrChange>
        </w:trPr>
        <w:tc>
          <w:tcPr>
            <w:tcW w:w="700" w:type="dxa"/>
            <w:shd w:val="clear" w:color="auto" w:fill="auto"/>
            <w:noWrap/>
            <w:vAlign w:val="center"/>
            <w:hideMark/>
            <w:tcPrChange w:id="1137" w:author="AYBU" w:date="2026-01-02T11:37:00Z">
              <w:tcPr>
                <w:tcW w:w="700" w:type="dxa"/>
                <w:shd w:val="clear" w:color="auto" w:fill="auto"/>
                <w:noWrap/>
                <w:vAlign w:val="center"/>
                <w:hideMark/>
              </w:tcPr>
            </w:tcPrChange>
          </w:tcPr>
          <w:p w14:paraId="6726219C" w14:textId="1AE8B4E3" w:rsidR="005B0E08" w:rsidRPr="00F3648C" w:rsidRDefault="005B0E08" w:rsidP="004D1AFE">
            <w:pPr>
              <w:jc w:val="center"/>
              <w:rPr>
                <w:color w:val="4F81BD" w:themeColor="accent1"/>
                <w:sz w:val="18"/>
                <w:szCs w:val="18"/>
              </w:rPr>
            </w:pPr>
            <w:ins w:id="1138" w:author="AYBU" w:date="2026-01-02T11:00:00Z">
              <w:r w:rsidRPr="00535F7C">
                <w:rPr>
                  <w:color w:val="4F81BD" w:themeColor="accent1"/>
                  <w:sz w:val="18"/>
                  <w:szCs w:val="18"/>
                  <w:rPrChange w:id="1139" w:author="AYBU" w:date="2026-01-02T11:29:00Z">
                    <w:rPr>
                      <w:color w:val="000000"/>
                      <w:sz w:val="18"/>
                      <w:szCs w:val="18"/>
                    </w:rPr>
                  </w:rPrChange>
                </w:rPr>
                <w:t>24</w:t>
              </w:r>
            </w:ins>
            <w:del w:id="1140" w:author="AYBU" w:date="2026-01-02T11:00:00Z">
              <w:r w:rsidRPr="00F3648C" w:rsidDel="00DD24AA">
                <w:rPr>
                  <w:color w:val="4F81BD" w:themeColor="accent1"/>
                  <w:sz w:val="18"/>
                  <w:szCs w:val="18"/>
                </w:rPr>
                <w:delText>24</w:delText>
              </w:r>
            </w:del>
          </w:p>
        </w:tc>
        <w:tc>
          <w:tcPr>
            <w:tcW w:w="1422" w:type="dxa"/>
            <w:shd w:val="clear" w:color="auto" w:fill="auto"/>
            <w:noWrap/>
            <w:vAlign w:val="center"/>
            <w:hideMark/>
            <w:tcPrChange w:id="1141" w:author="AYBU" w:date="2026-01-02T11:37:00Z">
              <w:tcPr>
                <w:tcW w:w="1620" w:type="dxa"/>
                <w:shd w:val="clear" w:color="auto" w:fill="auto"/>
                <w:noWrap/>
                <w:vAlign w:val="center"/>
                <w:hideMark/>
              </w:tcPr>
            </w:tcPrChange>
          </w:tcPr>
          <w:p w14:paraId="3CE45495" w14:textId="280BAEC3" w:rsidR="005B0E08" w:rsidRPr="00F3648C" w:rsidRDefault="005B0E08" w:rsidP="004D1AFE">
            <w:pPr>
              <w:jc w:val="center"/>
              <w:rPr>
                <w:color w:val="4F81BD" w:themeColor="accent1"/>
                <w:sz w:val="18"/>
                <w:szCs w:val="18"/>
              </w:rPr>
            </w:pPr>
            <w:ins w:id="1142" w:author="AYBU" w:date="2026-01-02T11:00:00Z">
              <w:r w:rsidRPr="00535F7C">
                <w:rPr>
                  <w:color w:val="4F81BD" w:themeColor="accent1"/>
                  <w:sz w:val="18"/>
                  <w:szCs w:val="18"/>
                  <w:rPrChange w:id="1143" w:author="AYBU" w:date="2026-01-02T11:29:00Z">
                    <w:rPr>
                      <w:sz w:val="18"/>
                      <w:szCs w:val="18"/>
                    </w:rPr>
                  </w:rPrChange>
                </w:rPr>
                <w:t>253.3.5.9-6</w:t>
              </w:r>
            </w:ins>
            <w:del w:id="1144" w:author="AYBU" w:date="2026-01-02T11:00:00Z">
              <w:r w:rsidRPr="00F3648C" w:rsidDel="00DD24AA">
                <w:rPr>
                  <w:color w:val="4F81BD" w:themeColor="accent1"/>
                  <w:sz w:val="18"/>
                  <w:szCs w:val="18"/>
                </w:rPr>
                <w:delText>253.3.5.11-2</w:delText>
              </w:r>
            </w:del>
          </w:p>
        </w:tc>
        <w:tc>
          <w:tcPr>
            <w:tcW w:w="3038" w:type="dxa"/>
            <w:shd w:val="clear" w:color="auto" w:fill="auto"/>
            <w:vAlign w:val="center"/>
            <w:hideMark/>
            <w:tcPrChange w:id="1145" w:author="AYBU" w:date="2026-01-02T11:37:00Z">
              <w:tcPr>
                <w:tcW w:w="2440" w:type="dxa"/>
                <w:gridSpan w:val="2"/>
                <w:shd w:val="clear" w:color="auto" w:fill="auto"/>
                <w:vAlign w:val="center"/>
                <w:hideMark/>
              </w:tcPr>
            </w:tcPrChange>
          </w:tcPr>
          <w:p w14:paraId="1E8DBC16" w14:textId="183EE999" w:rsidR="005B0E08" w:rsidRPr="00F3648C" w:rsidRDefault="005B0E08" w:rsidP="004D1AFE">
            <w:pPr>
              <w:jc w:val="center"/>
              <w:rPr>
                <w:color w:val="4F81BD" w:themeColor="accent1"/>
                <w:sz w:val="18"/>
                <w:szCs w:val="18"/>
              </w:rPr>
            </w:pPr>
            <w:ins w:id="1146" w:author="AYBU" w:date="2026-01-02T11:00:00Z">
              <w:r w:rsidRPr="00535F7C">
                <w:rPr>
                  <w:color w:val="4F81BD" w:themeColor="accent1"/>
                  <w:sz w:val="18"/>
                  <w:szCs w:val="18"/>
                  <w:rPrChange w:id="1147" w:author="AYBU" w:date="2026-01-02T11:29:00Z">
                    <w:rPr>
                      <w:sz w:val="18"/>
                      <w:szCs w:val="18"/>
                    </w:rPr>
                  </w:rPrChange>
                </w:rPr>
                <w:t>FİZİK TEDAVİ ÜNİTESİ TEŞHİS VE TEDAVİ CİHAZ VE ALETLERİ</w:t>
              </w:r>
            </w:ins>
            <w:del w:id="1148" w:author="AYBU" w:date="2026-01-02T11:00:00Z">
              <w:r w:rsidRPr="00F3648C" w:rsidDel="00DD24AA">
                <w:rPr>
                  <w:color w:val="4F81BD" w:themeColor="accent1"/>
                  <w:sz w:val="18"/>
                  <w:szCs w:val="18"/>
                </w:rPr>
                <w:delText>GÖĞÜS HASTALIKLARI TEŞHİS VE TEDAVİ CİHAZ VE ALETLERİ</w:delText>
              </w:r>
            </w:del>
          </w:p>
        </w:tc>
        <w:tc>
          <w:tcPr>
            <w:tcW w:w="2635" w:type="dxa"/>
            <w:shd w:val="clear" w:color="auto" w:fill="auto"/>
            <w:vAlign w:val="center"/>
            <w:hideMark/>
            <w:tcPrChange w:id="1149" w:author="AYBU" w:date="2026-01-02T11:37:00Z">
              <w:tcPr>
                <w:tcW w:w="2560" w:type="dxa"/>
                <w:gridSpan w:val="3"/>
                <w:shd w:val="clear" w:color="auto" w:fill="auto"/>
                <w:vAlign w:val="center"/>
                <w:hideMark/>
              </w:tcPr>
            </w:tcPrChange>
          </w:tcPr>
          <w:p w14:paraId="3E75574F" w14:textId="125F09FD" w:rsidR="005B0E08" w:rsidRPr="00F3648C" w:rsidRDefault="005B0E08" w:rsidP="004D1AFE">
            <w:pPr>
              <w:jc w:val="center"/>
              <w:rPr>
                <w:color w:val="4F81BD" w:themeColor="accent1"/>
                <w:sz w:val="18"/>
                <w:szCs w:val="18"/>
              </w:rPr>
            </w:pPr>
            <w:ins w:id="1150" w:author="AYBU" w:date="2026-01-02T11:00:00Z">
              <w:r w:rsidRPr="00535F7C">
                <w:rPr>
                  <w:color w:val="4F81BD" w:themeColor="accent1"/>
                  <w:sz w:val="18"/>
                  <w:szCs w:val="18"/>
                  <w:rPrChange w:id="1151" w:author="AYBU" w:date="2026-01-02T11:29:00Z">
                    <w:rPr>
                      <w:sz w:val="18"/>
                      <w:szCs w:val="18"/>
                    </w:rPr>
                  </w:rPrChange>
                </w:rPr>
                <w:t>FİZİK TERAPİ SALINCAĞI TOU</w:t>
              </w:r>
            </w:ins>
            <w:del w:id="1152" w:author="AYBU" w:date="2026-01-02T11:00:00Z">
              <w:r w:rsidRPr="00F3648C" w:rsidDel="00DD24AA">
                <w:rPr>
                  <w:color w:val="4F81BD" w:themeColor="accent1"/>
                  <w:sz w:val="18"/>
                  <w:szCs w:val="18"/>
                </w:rPr>
                <w:delText>VENTİLATÖR CİHAZLARI, VENTİLATÖR MEKANİK EVENT DEİKALI</w:delText>
              </w:r>
            </w:del>
          </w:p>
        </w:tc>
        <w:tc>
          <w:tcPr>
            <w:tcW w:w="989" w:type="dxa"/>
            <w:shd w:val="clear" w:color="auto" w:fill="auto"/>
            <w:noWrap/>
            <w:vAlign w:val="center"/>
            <w:hideMark/>
            <w:tcPrChange w:id="1153" w:author="AYBU" w:date="2026-01-02T11:37:00Z">
              <w:tcPr>
                <w:tcW w:w="1340" w:type="dxa"/>
                <w:gridSpan w:val="5"/>
                <w:shd w:val="clear" w:color="auto" w:fill="auto"/>
                <w:noWrap/>
                <w:vAlign w:val="center"/>
                <w:hideMark/>
              </w:tcPr>
            </w:tcPrChange>
          </w:tcPr>
          <w:p w14:paraId="36A337D5" w14:textId="4D2100DC" w:rsidR="005B0E08" w:rsidRPr="00F3648C" w:rsidRDefault="005B0E08" w:rsidP="004D1AFE">
            <w:pPr>
              <w:jc w:val="center"/>
              <w:rPr>
                <w:color w:val="4F81BD" w:themeColor="accent1"/>
                <w:sz w:val="18"/>
                <w:szCs w:val="18"/>
              </w:rPr>
            </w:pPr>
            <w:ins w:id="1154" w:author="AYBU" w:date="2026-01-02T11:00:00Z">
              <w:r w:rsidRPr="00535F7C">
                <w:rPr>
                  <w:color w:val="4F81BD" w:themeColor="accent1"/>
                  <w:sz w:val="18"/>
                  <w:szCs w:val="18"/>
                  <w:rPrChange w:id="1155" w:author="AYBU" w:date="2026-01-02T11:29:00Z">
                    <w:rPr>
                      <w:color w:val="000000"/>
                      <w:sz w:val="18"/>
                      <w:szCs w:val="18"/>
                    </w:rPr>
                  </w:rPrChange>
                </w:rPr>
                <w:t>1</w:t>
              </w:r>
            </w:ins>
            <w:del w:id="1156" w:author="AYBU" w:date="2026-01-02T11:00:00Z">
              <w:r w:rsidRPr="00F3648C" w:rsidDel="00DD24AA">
                <w:rPr>
                  <w:color w:val="4F81BD" w:themeColor="accent1"/>
                  <w:sz w:val="18"/>
                  <w:szCs w:val="18"/>
                </w:rPr>
                <w:delText>1</w:delText>
              </w:r>
            </w:del>
          </w:p>
        </w:tc>
        <w:tc>
          <w:tcPr>
            <w:tcW w:w="1276" w:type="dxa"/>
            <w:shd w:val="clear" w:color="auto" w:fill="auto"/>
            <w:noWrap/>
            <w:vAlign w:val="center"/>
            <w:hideMark/>
            <w:tcPrChange w:id="1157" w:author="AYBU" w:date="2026-01-02T11:37:00Z">
              <w:tcPr>
                <w:tcW w:w="1180" w:type="dxa"/>
                <w:gridSpan w:val="5"/>
                <w:shd w:val="clear" w:color="auto" w:fill="auto"/>
                <w:noWrap/>
                <w:vAlign w:val="center"/>
                <w:hideMark/>
              </w:tcPr>
            </w:tcPrChange>
          </w:tcPr>
          <w:p w14:paraId="2EA1C0D2" w14:textId="35B7E0C0" w:rsidR="005B0E08" w:rsidRPr="00F3648C" w:rsidRDefault="005B0E08" w:rsidP="004D1AFE">
            <w:pPr>
              <w:jc w:val="center"/>
              <w:rPr>
                <w:color w:val="4F81BD" w:themeColor="accent1"/>
                <w:sz w:val="18"/>
                <w:szCs w:val="18"/>
              </w:rPr>
            </w:pPr>
            <w:ins w:id="1158" w:author="AYBU" w:date="2026-01-02T11:00:00Z">
              <w:r w:rsidRPr="00535F7C">
                <w:rPr>
                  <w:color w:val="4F81BD" w:themeColor="accent1"/>
                  <w:sz w:val="18"/>
                  <w:szCs w:val="18"/>
                  <w:rPrChange w:id="1159" w:author="AYBU" w:date="2026-01-02T11:29:00Z">
                    <w:rPr>
                      <w:sz w:val="18"/>
                      <w:szCs w:val="18"/>
                    </w:rPr>
                  </w:rPrChange>
                </w:rPr>
                <w:t>ADET</w:t>
              </w:r>
            </w:ins>
            <w:del w:id="1160" w:author="AYBU" w:date="2026-01-02T11:00:00Z">
              <w:r w:rsidRPr="00F3648C" w:rsidDel="00DD24AA">
                <w:rPr>
                  <w:color w:val="4F81BD" w:themeColor="accent1"/>
                  <w:sz w:val="18"/>
                  <w:szCs w:val="18"/>
                </w:rPr>
                <w:delText>ADET</w:delText>
              </w:r>
            </w:del>
          </w:p>
        </w:tc>
      </w:tr>
      <w:tr w:rsidR="005B0E08" w:rsidRPr="00535F7C" w14:paraId="1A55F5F9" w14:textId="77777777" w:rsidTr="00535F7C">
        <w:tblPrEx>
          <w:tblPrExChange w:id="1161" w:author="AYBU" w:date="2026-01-02T11:37:00Z">
            <w:tblPrEx>
              <w:tblW w:w="9840" w:type="dxa"/>
            </w:tblPrEx>
          </w:tblPrExChange>
        </w:tblPrEx>
        <w:trPr>
          <w:trHeight w:val="482"/>
          <w:trPrChange w:id="1162" w:author="AYBU" w:date="2026-01-02T11:37:00Z">
            <w:trPr>
              <w:gridAfter w:val="0"/>
              <w:trHeight w:val="600"/>
            </w:trPr>
          </w:trPrChange>
        </w:trPr>
        <w:tc>
          <w:tcPr>
            <w:tcW w:w="700" w:type="dxa"/>
            <w:shd w:val="clear" w:color="auto" w:fill="auto"/>
            <w:noWrap/>
            <w:vAlign w:val="center"/>
            <w:hideMark/>
            <w:tcPrChange w:id="1163" w:author="AYBU" w:date="2026-01-02T11:37:00Z">
              <w:tcPr>
                <w:tcW w:w="700" w:type="dxa"/>
                <w:shd w:val="clear" w:color="auto" w:fill="auto"/>
                <w:noWrap/>
                <w:vAlign w:val="center"/>
                <w:hideMark/>
              </w:tcPr>
            </w:tcPrChange>
          </w:tcPr>
          <w:p w14:paraId="51B91FF8" w14:textId="3513D019" w:rsidR="005B0E08" w:rsidRPr="00F3648C" w:rsidRDefault="005B0E08" w:rsidP="004D1AFE">
            <w:pPr>
              <w:jc w:val="center"/>
              <w:rPr>
                <w:color w:val="4F81BD" w:themeColor="accent1"/>
                <w:sz w:val="18"/>
                <w:szCs w:val="18"/>
              </w:rPr>
            </w:pPr>
            <w:ins w:id="1164" w:author="AYBU" w:date="2026-01-02T11:00:00Z">
              <w:r w:rsidRPr="00535F7C">
                <w:rPr>
                  <w:color w:val="4F81BD" w:themeColor="accent1"/>
                  <w:sz w:val="18"/>
                  <w:szCs w:val="18"/>
                  <w:rPrChange w:id="1165" w:author="AYBU" w:date="2026-01-02T11:29:00Z">
                    <w:rPr>
                      <w:color w:val="000000"/>
                      <w:sz w:val="18"/>
                      <w:szCs w:val="18"/>
                    </w:rPr>
                  </w:rPrChange>
                </w:rPr>
                <w:t>25</w:t>
              </w:r>
            </w:ins>
            <w:del w:id="1166" w:author="AYBU" w:date="2026-01-02T11:00:00Z">
              <w:r w:rsidRPr="00F3648C" w:rsidDel="00DD24AA">
                <w:rPr>
                  <w:color w:val="4F81BD" w:themeColor="accent1"/>
                  <w:sz w:val="18"/>
                  <w:szCs w:val="18"/>
                </w:rPr>
                <w:delText>25</w:delText>
              </w:r>
            </w:del>
          </w:p>
        </w:tc>
        <w:tc>
          <w:tcPr>
            <w:tcW w:w="1422" w:type="dxa"/>
            <w:shd w:val="clear" w:color="auto" w:fill="auto"/>
            <w:noWrap/>
            <w:vAlign w:val="center"/>
            <w:hideMark/>
            <w:tcPrChange w:id="1167" w:author="AYBU" w:date="2026-01-02T11:37:00Z">
              <w:tcPr>
                <w:tcW w:w="1620" w:type="dxa"/>
                <w:shd w:val="clear" w:color="auto" w:fill="auto"/>
                <w:noWrap/>
                <w:vAlign w:val="center"/>
                <w:hideMark/>
              </w:tcPr>
            </w:tcPrChange>
          </w:tcPr>
          <w:p w14:paraId="460C3E51" w14:textId="60E35A10" w:rsidR="005B0E08" w:rsidRPr="00F3648C" w:rsidRDefault="005B0E08" w:rsidP="004D1AFE">
            <w:pPr>
              <w:jc w:val="center"/>
              <w:rPr>
                <w:color w:val="4F81BD" w:themeColor="accent1"/>
                <w:sz w:val="18"/>
                <w:szCs w:val="18"/>
              </w:rPr>
            </w:pPr>
            <w:ins w:id="1168" w:author="AYBU" w:date="2026-01-02T11:00:00Z">
              <w:r w:rsidRPr="00535F7C">
                <w:rPr>
                  <w:color w:val="4F81BD" w:themeColor="accent1"/>
                  <w:sz w:val="18"/>
                  <w:szCs w:val="18"/>
                  <w:rPrChange w:id="1169" w:author="AYBU" w:date="2026-01-02T11:29:00Z">
                    <w:rPr>
                      <w:sz w:val="18"/>
                      <w:szCs w:val="18"/>
                    </w:rPr>
                  </w:rPrChange>
                </w:rPr>
                <w:t>253.3.5.12-6</w:t>
              </w:r>
            </w:ins>
            <w:del w:id="1170" w:author="AYBU" w:date="2026-01-02T11:00:00Z">
              <w:r w:rsidRPr="00F3648C" w:rsidDel="00DD24AA">
                <w:rPr>
                  <w:color w:val="4F81BD" w:themeColor="accent1"/>
                  <w:sz w:val="18"/>
                  <w:szCs w:val="18"/>
                </w:rPr>
                <w:delText>253.3.5.11-3</w:delText>
              </w:r>
            </w:del>
          </w:p>
        </w:tc>
        <w:tc>
          <w:tcPr>
            <w:tcW w:w="3038" w:type="dxa"/>
            <w:shd w:val="clear" w:color="auto" w:fill="auto"/>
            <w:vAlign w:val="center"/>
            <w:hideMark/>
            <w:tcPrChange w:id="1171" w:author="AYBU" w:date="2026-01-02T11:37:00Z">
              <w:tcPr>
                <w:tcW w:w="2440" w:type="dxa"/>
                <w:gridSpan w:val="2"/>
                <w:shd w:val="clear" w:color="auto" w:fill="auto"/>
                <w:vAlign w:val="center"/>
                <w:hideMark/>
              </w:tcPr>
            </w:tcPrChange>
          </w:tcPr>
          <w:p w14:paraId="5EBF7F5E" w14:textId="399E347B" w:rsidR="005B0E08" w:rsidRPr="00F3648C" w:rsidRDefault="005B0E08" w:rsidP="004D1AFE">
            <w:pPr>
              <w:jc w:val="center"/>
              <w:rPr>
                <w:color w:val="4F81BD" w:themeColor="accent1"/>
                <w:sz w:val="18"/>
                <w:szCs w:val="18"/>
              </w:rPr>
            </w:pPr>
            <w:ins w:id="1172" w:author="AYBU" w:date="2026-01-02T11:00:00Z">
              <w:r w:rsidRPr="00535F7C">
                <w:rPr>
                  <w:color w:val="4F81BD" w:themeColor="accent1"/>
                  <w:sz w:val="18"/>
                  <w:szCs w:val="18"/>
                  <w:rPrChange w:id="1173" w:author="AYBU" w:date="2026-01-02T11:29:00Z">
                    <w:rPr>
                      <w:sz w:val="18"/>
                      <w:szCs w:val="18"/>
                    </w:rPr>
                  </w:rPrChange>
                </w:rPr>
                <w:t>GÖZ HASTALIKLARI TEŞHİS VE TEDAVİ CİHAZ VE ALETLERİ</w:t>
              </w:r>
            </w:ins>
            <w:del w:id="1174" w:author="AYBU" w:date="2026-01-02T11:00:00Z">
              <w:r w:rsidRPr="00F3648C" w:rsidDel="00DD24AA">
                <w:rPr>
                  <w:color w:val="4F81BD" w:themeColor="accent1"/>
                  <w:sz w:val="18"/>
                  <w:szCs w:val="18"/>
                </w:rPr>
                <w:delText>GÖĞÜS HASTALIKLARI TEŞHİS VE TEDAVİ CİHAZ VE ALETLERİ</w:delText>
              </w:r>
            </w:del>
          </w:p>
        </w:tc>
        <w:tc>
          <w:tcPr>
            <w:tcW w:w="2635" w:type="dxa"/>
            <w:shd w:val="clear" w:color="auto" w:fill="auto"/>
            <w:vAlign w:val="center"/>
            <w:hideMark/>
            <w:tcPrChange w:id="1175" w:author="AYBU" w:date="2026-01-02T11:37:00Z">
              <w:tcPr>
                <w:tcW w:w="2560" w:type="dxa"/>
                <w:gridSpan w:val="3"/>
                <w:shd w:val="clear" w:color="auto" w:fill="auto"/>
                <w:vAlign w:val="center"/>
                <w:hideMark/>
              </w:tcPr>
            </w:tcPrChange>
          </w:tcPr>
          <w:p w14:paraId="73862019" w14:textId="6D649DE5" w:rsidR="005B0E08" w:rsidRPr="00F3648C" w:rsidRDefault="005B0E08" w:rsidP="004D1AFE">
            <w:pPr>
              <w:jc w:val="center"/>
              <w:rPr>
                <w:color w:val="4F81BD" w:themeColor="accent1"/>
                <w:sz w:val="18"/>
                <w:szCs w:val="18"/>
              </w:rPr>
            </w:pPr>
            <w:ins w:id="1176" w:author="AYBU" w:date="2026-01-02T11:00:00Z">
              <w:r w:rsidRPr="00535F7C">
                <w:rPr>
                  <w:color w:val="4F81BD" w:themeColor="accent1"/>
                  <w:sz w:val="18"/>
                  <w:szCs w:val="18"/>
                  <w:rPrChange w:id="1177" w:author="AYBU" w:date="2026-01-02T11:29:00Z">
                    <w:rPr>
                      <w:sz w:val="18"/>
                      <w:szCs w:val="18"/>
                    </w:rPr>
                  </w:rPrChange>
                </w:rPr>
                <w:t>GÖZ TOPOGRAFİ, GÖZ TOPOGRAFİ CİHAZI BÜTÜNLEŞİK (OTOREFRAKT OMETRE- KERATOMETR E- ABEROMETRE</w:t>
              </w:r>
              <w:r w:rsidRPr="00535F7C">
                <w:rPr>
                  <w:color w:val="4F81BD" w:themeColor="accent1"/>
                  <w:sz w:val="18"/>
                  <w:szCs w:val="18"/>
                  <w:rPrChange w:id="1178" w:author="AYBU" w:date="2026-01-02T11:29:00Z">
                    <w:rPr>
                      <w:sz w:val="18"/>
                      <w:szCs w:val="18"/>
                    </w:rPr>
                  </w:rPrChange>
                </w:rPr>
                <w:br/>
                <w:t>- PUPİLAMETRE</w:t>
              </w:r>
              <w:r w:rsidRPr="00535F7C">
                <w:rPr>
                  <w:color w:val="4F81BD" w:themeColor="accent1"/>
                  <w:sz w:val="18"/>
                  <w:szCs w:val="18"/>
                  <w:rPrChange w:id="1179" w:author="AYBU" w:date="2026-01-02T11:29:00Z">
                    <w:rPr>
                      <w:sz w:val="18"/>
                      <w:szCs w:val="18"/>
                    </w:rPr>
                  </w:rPrChange>
                </w:rPr>
                <w:br/>
                <w:t>)</w:t>
              </w:r>
            </w:ins>
            <w:del w:id="1180" w:author="AYBU" w:date="2026-01-02T11:00:00Z">
              <w:r w:rsidRPr="00F3648C" w:rsidDel="00DD24AA">
                <w:rPr>
                  <w:color w:val="4F81BD" w:themeColor="accent1"/>
                  <w:sz w:val="18"/>
                  <w:szCs w:val="18"/>
                </w:rPr>
                <w:delText>NEBULİZATÖR-HUMİDİFİER, YETİŞKİN, ULTRASONİK NEBULİZATÖR CİHAZI (SOĞUK BUHAR), ULTRASONİK NEBULİZATÖR (NEBTİME UN600A)</w:delText>
              </w:r>
            </w:del>
          </w:p>
        </w:tc>
        <w:tc>
          <w:tcPr>
            <w:tcW w:w="989" w:type="dxa"/>
            <w:shd w:val="clear" w:color="auto" w:fill="auto"/>
            <w:noWrap/>
            <w:vAlign w:val="center"/>
            <w:hideMark/>
            <w:tcPrChange w:id="1181" w:author="AYBU" w:date="2026-01-02T11:37:00Z">
              <w:tcPr>
                <w:tcW w:w="1340" w:type="dxa"/>
                <w:gridSpan w:val="5"/>
                <w:shd w:val="clear" w:color="auto" w:fill="auto"/>
                <w:noWrap/>
                <w:vAlign w:val="center"/>
                <w:hideMark/>
              </w:tcPr>
            </w:tcPrChange>
          </w:tcPr>
          <w:p w14:paraId="7B8A4EF2" w14:textId="4F7A0F07" w:rsidR="005B0E08" w:rsidRPr="00F3648C" w:rsidRDefault="005B0E08" w:rsidP="004D1AFE">
            <w:pPr>
              <w:jc w:val="center"/>
              <w:rPr>
                <w:color w:val="4F81BD" w:themeColor="accent1"/>
                <w:sz w:val="18"/>
                <w:szCs w:val="18"/>
              </w:rPr>
            </w:pPr>
            <w:ins w:id="1182" w:author="AYBU" w:date="2026-01-02T11:00:00Z">
              <w:r w:rsidRPr="00535F7C">
                <w:rPr>
                  <w:color w:val="4F81BD" w:themeColor="accent1"/>
                  <w:sz w:val="18"/>
                  <w:szCs w:val="18"/>
                  <w:rPrChange w:id="1183" w:author="AYBU" w:date="2026-01-02T11:29:00Z">
                    <w:rPr>
                      <w:color w:val="000000"/>
                      <w:sz w:val="18"/>
                      <w:szCs w:val="18"/>
                    </w:rPr>
                  </w:rPrChange>
                </w:rPr>
                <w:t>1</w:t>
              </w:r>
            </w:ins>
            <w:del w:id="1184" w:author="AYBU" w:date="2026-01-02T11:00:00Z">
              <w:r w:rsidRPr="00F3648C" w:rsidDel="00DD24AA">
                <w:rPr>
                  <w:color w:val="4F81BD" w:themeColor="accent1"/>
                  <w:sz w:val="18"/>
                  <w:szCs w:val="18"/>
                </w:rPr>
                <w:delText>1</w:delText>
              </w:r>
            </w:del>
          </w:p>
        </w:tc>
        <w:tc>
          <w:tcPr>
            <w:tcW w:w="1276" w:type="dxa"/>
            <w:shd w:val="clear" w:color="auto" w:fill="auto"/>
            <w:noWrap/>
            <w:vAlign w:val="center"/>
            <w:hideMark/>
            <w:tcPrChange w:id="1185" w:author="AYBU" w:date="2026-01-02T11:37:00Z">
              <w:tcPr>
                <w:tcW w:w="1180" w:type="dxa"/>
                <w:gridSpan w:val="5"/>
                <w:shd w:val="clear" w:color="auto" w:fill="auto"/>
                <w:noWrap/>
                <w:vAlign w:val="center"/>
                <w:hideMark/>
              </w:tcPr>
            </w:tcPrChange>
          </w:tcPr>
          <w:p w14:paraId="0403A177" w14:textId="3545E9FD" w:rsidR="005B0E08" w:rsidRPr="00F3648C" w:rsidRDefault="005B0E08" w:rsidP="004D1AFE">
            <w:pPr>
              <w:jc w:val="center"/>
              <w:rPr>
                <w:color w:val="4F81BD" w:themeColor="accent1"/>
                <w:sz w:val="18"/>
                <w:szCs w:val="18"/>
              </w:rPr>
            </w:pPr>
            <w:ins w:id="1186" w:author="AYBU" w:date="2026-01-02T11:00:00Z">
              <w:r w:rsidRPr="00535F7C">
                <w:rPr>
                  <w:color w:val="4F81BD" w:themeColor="accent1"/>
                  <w:sz w:val="18"/>
                  <w:szCs w:val="18"/>
                  <w:rPrChange w:id="1187" w:author="AYBU" w:date="2026-01-02T11:29:00Z">
                    <w:rPr>
                      <w:sz w:val="18"/>
                      <w:szCs w:val="18"/>
                    </w:rPr>
                  </w:rPrChange>
                </w:rPr>
                <w:t>ADET</w:t>
              </w:r>
            </w:ins>
            <w:del w:id="1188" w:author="AYBU" w:date="2026-01-02T11:00:00Z">
              <w:r w:rsidRPr="00F3648C" w:rsidDel="00DD24AA">
                <w:rPr>
                  <w:color w:val="4F81BD" w:themeColor="accent1"/>
                  <w:sz w:val="18"/>
                  <w:szCs w:val="18"/>
                </w:rPr>
                <w:delText>ADET</w:delText>
              </w:r>
            </w:del>
          </w:p>
        </w:tc>
      </w:tr>
      <w:tr w:rsidR="005B0E08" w:rsidRPr="00535F7C" w14:paraId="5A067DC5" w14:textId="77777777" w:rsidTr="00535F7C">
        <w:tblPrEx>
          <w:tblPrExChange w:id="1189" w:author="AYBU" w:date="2026-01-02T11:37:00Z">
            <w:tblPrEx>
              <w:tblW w:w="9840" w:type="dxa"/>
            </w:tblPrEx>
          </w:tblPrExChange>
        </w:tblPrEx>
        <w:trPr>
          <w:trHeight w:val="482"/>
          <w:trPrChange w:id="1190" w:author="AYBU" w:date="2026-01-02T11:37:00Z">
            <w:trPr>
              <w:gridAfter w:val="0"/>
              <w:trHeight w:val="600"/>
            </w:trPr>
          </w:trPrChange>
        </w:trPr>
        <w:tc>
          <w:tcPr>
            <w:tcW w:w="700" w:type="dxa"/>
            <w:shd w:val="clear" w:color="auto" w:fill="auto"/>
            <w:noWrap/>
            <w:vAlign w:val="center"/>
            <w:hideMark/>
            <w:tcPrChange w:id="1191" w:author="AYBU" w:date="2026-01-02T11:37:00Z">
              <w:tcPr>
                <w:tcW w:w="700" w:type="dxa"/>
                <w:shd w:val="clear" w:color="auto" w:fill="auto"/>
                <w:noWrap/>
                <w:vAlign w:val="center"/>
                <w:hideMark/>
              </w:tcPr>
            </w:tcPrChange>
          </w:tcPr>
          <w:p w14:paraId="6ECA1D95" w14:textId="4C364DC7" w:rsidR="005B0E08" w:rsidRPr="00F3648C" w:rsidRDefault="005B0E08" w:rsidP="004D1AFE">
            <w:pPr>
              <w:jc w:val="center"/>
              <w:rPr>
                <w:color w:val="4F81BD" w:themeColor="accent1"/>
                <w:sz w:val="18"/>
                <w:szCs w:val="18"/>
              </w:rPr>
            </w:pPr>
            <w:ins w:id="1192" w:author="AYBU" w:date="2026-01-02T11:00:00Z">
              <w:r w:rsidRPr="00535F7C">
                <w:rPr>
                  <w:color w:val="4F81BD" w:themeColor="accent1"/>
                  <w:sz w:val="18"/>
                  <w:szCs w:val="18"/>
                  <w:rPrChange w:id="1193" w:author="AYBU" w:date="2026-01-02T11:29:00Z">
                    <w:rPr>
                      <w:color w:val="000000"/>
                      <w:sz w:val="18"/>
                      <w:szCs w:val="18"/>
                    </w:rPr>
                  </w:rPrChange>
                </w:rPr>
                <w:t>26</w:t>
              </w:r>
            </w:ins>
            <w:del w:id="1194" w:author="AYBU" w:date="2026-01-02T11:00:00Z">
              <w:r w:rsidRPr="00F3648C" w:rsidDel="00DD24AA">
                <w:rPr>
                  <w:color w:val="4F81BD" w:themeColor="accent1"/>
                  <w:sz w:val="18"/>
                  <w:szCs w:val="18"/>
                </w:rPr>
                <w:delText>26</w:delText>
              </w:r>
            </w:del>
          </w:p>
        </w:tc>
        <w:tc>
          <w:tcPr>
            <w:tcW w:w="1422" w:type="dxa"/>
            <w:shd w:val="clear" w:color="auto" w:fill="auto"/>
            <w:noWrap/>
            <w:vAlign w:val="center"/>
            <w:hideMark/>
            <w:tcPrChange w:id="1195" w:author="AYBU" w:date="2026-01-02T11:37:00Z">
              <w:tcPr>
                <w:tcW w:w="1620" w:type="dxa"/>
                <w:shd w:val="clear" w:color="auto" w:fill="auto"/>
                <w:noWrap/>
                <w:vAlign w:val="center"/>
                <w:hideMark/>
              </w:tcPr>
            </w:tcPrChange>
          </w:tcPr>
          <w:p w14:paraId="5ADDCBF2" w14:textId="2F1480D8" w:rsidR="005B0E08" w:rsidRPr="00F3648C" w:rsidRDefault="005B0E08" w:rsidP="004D1AFE">
            <w:pPr>
              <w:jc w:val="center"/>
              <w:rPr>
                <w:color w:val="4F81BD" w:themeColor="accent1"/>
                <w:sz w:val="18"/>
                <w:szCs w:val="18"/>
              </w:rPr>
            </w:pPr>
            <w:ins w:id="1196" w:author="AYBU" w:date="2026-01-02T11:00:00Z">
              <w:r w:rsidRPr="00535F7C">
                <w:rPr>
                  <w:color w:val="4F81BD" w:themeColor="accent1"/>
                  <w:sz w:val="18"/>
                  <w:szCs w:val="18"/>
                  <w:rPrChange w:id="1197" w:author="AYBU" w:date="2026-01-02T11:29:00Z">
                    <w:rPr>
                      <w:sz w:val="18"/>
                      <w:szCs w:val="18"/>
                    </w:rPr>
                  </w:rPrChange>
                </w:rPr>
                <w:t>253.3.5.12-8</w:t>
              </w:r>
            </w:ins>
            <w:del w:id="1198" w:author="AYBU" w:date="2026-01-02T11:00:00Z">
              <w:r w:rsidRPr="00F3648C" w:rsidDel="00DD24AA">
                <w:rPr>
                  <w:color w:val="4F81BD" w:themeColor="accent1"/>
                  <w:sz w:val="18"/>
                  <w:szCs w:val="18"/>
                </w:rPr>
                <w:delText>253.3.5.11-4</w:delText>
              </w:r>
            </w:del>
          </w:p>
        </w:tc>
        <w:tc>
          <w:tcPr>
            <w:tcW w:w="3038" w:type="dxa"/>
            <w:shd w:val="clear" w:color="auto" w:fill="auto"/>
            <w:vAlign w:val="center"/>
            <w:hideMark/>
            <w:tcPrChange w:id="1199" w:author="AYBU" w:date="2026-01-02T11:37:00Z">
              <w:tcPr>
                <w:tcW w:w="2440" w:type="dxa"/>
                <w:gridSpan w:val="2"/>
                <w:shd w:val="clear" w:color="auto" w:fill="auto"/>
                <w:vAlign w:val="center"/>
                <w:hideMark/>
              </w:tcPr>
            </w:tcPrChange>
          </w:tcPr>
          <w:p w14:paraId="09E5F5A2" w14:textId="4968EC24" w:rsidR="005B0E08" w:rsidRPr="00F3648C" w:rsidRDefault="005B0E08" w:rsidP="004D1AFE">
            <w:pPr>
              <w:jc w:val="center"/>
              <w:rPr>
                <w:color w:val="4F81BD" w:themeColor="accent1"/>
                <w:sz w:val="18"/>
                <w:szCs w:val="18"/>
              </w:rPr>
            </w:pPr>
            <w:ins w:id="1200" w:author="AYBU" w:date="2026-01-02T11:00:00Z">
              <w:r w:rsidRPr="00535F7C">
                <w:rPr>
                  <w:color w:val="4F81BD" w:themeColor="accent1"/>
                  <w:sz w:val="18"/>
                  <w:szCs w:val="18"/>
                  <w:rPrChange w:id="1201" w:author="AYBU" w:date="2026-01-02T11:29:00Z">
                    <w:rPr>
                      <w:sz w:val="18"/>
                      <w:szCs w:val="18"/>
                    </w:rPr>
                  </w:rPrChange>
                </w:rPr>
                <w:t>GÖZ HASTALIKLARI TEŞHİS VE TEDAVİ CİHAZ VE ALETLERİ</w:t>
              </w:r>
            </w:ins>
            <w:del w:id="1202" w:author="AYBU" w:date="2026-01-02T11:00:00Z">
              <w:r w:rsidRPr="00F3648C" w:rsidDel="00DD24AA">
                <w:rPr>
                  <w:color w:val="4F81BD" w:themeColor="accent1"/>
                  <w:sz w:val="18"/>
                  <w:szCs w:val="18"/>
                </w:rPr>
                <w:delText>GÖĞÜS HASTALIKLARI TEŞHİS VE TEDAVİ CİHAZ VE ALETLERİ</w:delText>
              </w:r>
            </w:del>
          </w:p>
        </w:tc>
        <w:tc>
          <w:tcPr>
            <w:tcW w:w="2635" w:type="dxa"/>
            <w:shd w:val="clear" w:color="auto" w:fill="auto"/>
            <w:vAlign w:val="center"/>
            <w:hideMark/>
            <w:tcPrChange w:id="1203" w:author="AYBU" w:date="2026-01-02T11:37:00Z">
              <w:tcPr>
                <w:tcW w:w="2560" w:type="dxa"/>
                <w:gridSpan w:val="3"/>
                <w:shd w:val="clear" w:color="auto" w:fill="auto"/>
                <w:vAlign w:val="center"/>
                <w:hideMark/>
              </w:tcPr>
            </w:tcPrChange>
          </w:tcPr>
          <w:p w14:paraId="560CFED9" w14:textId="6415019D" w:rsidR="005B0E08" w:rsidRPr="00F3648C" w:rsidRDefault="005B0E08" w:rsidP="004D1AFE">
            <w:pPr>
              <w:jc w:val="center"/>
              <w:rPr>
                <w:color w:val="4F81BD" w:themeColor="accent1"/>
                <w:sz w:val="18"/>
                <w:szCs w:val="18"/>
              </w:rPr>
            </w:pPr>
            <w:ins w:id="1204" w:author="AYBU" w:date="2026-01-02T11:00:00Z">
              <w:r w:rsidRPr="00535F7C">
                <w:rPr>
                  <w:color w:val="4F81BD" w:themeColor="accent1"/>
                  <w:sz w:val="18"/>
                  <w:szCs w:val="18"/>
                  <w:rPrChange w:id="1205" w:author="AYBU" w:date="2026-01-02T11:29:00Z">
                    <w:rPr>
                      <w:sz w:val="18"/>
                      <w:szCs w:val="18"/>
                    </w:rPr>
                  </w:rPrChange>
                </w:rPr>
                <w:t>TOU LENSMETRE</w:t>
              </w:r>
            </w:ins>
            <w:del w:id="1206" w:author="AYBU" w:date="2026-01-02T11:00:00Z">
              <w:r w:rsidRPr="00F3648C" w:rsidDel="00DD24AA">
                <w:rPr>
                  <w:color w:val="4F81BD" w:themeColor="accent1"/>
                  <w:sz w:val="18"/>
                  <w:szCs w:val="18"/>
                </w:rPr>
                <w:delText>MAMOGRAFİ (MAMOGRAFİ SİSTEMİ DİJİTAL)</w:delText>
              </w:r>
            </w:del>
          </w:p>
        </w:tc>
        <w:tc>
          <w:tcPr>
            <w:tcW w:w="989" w:type="dxa"/>
            <w:shd w:val="clear" w:color="auto" w:fill="auto"/>
            <w:noWrap/>
            <w:vAlign w:val="center"/>
            <w:hideMark/>
            <w:tcPrChange w:id="1207" w:author="AYBU" w:date="2026-01-02T11:37:00Z">
              <w:tcPr>
                <w:tcW w:w="1340" w:type="dxa"/>
                <w:gridSpan w:val="5"/>
                <w:shd w:val="clear" w:color="auto" w:fill="auto"/>
                <w:noWrap/>
                <w:vAlign w:val="center"/>
                <w:hideMark/>
              </w:tcPr>
            </w:tcPrChange>
          </w:tcPr>
          <w:p w14:paraId="4B99B11C" w14:textId="35D6E9E8" w:rsidR="005B0E08" w:rsidRPr="00F3648C" w:rsidRDefault="005B0E08" w:rsidP="004D1AFE">
            <w:pPr>
              <w:jc w:val="center"/>
              <w:rPr>
                <w:color w:val="4F81BD" w:themeColor="accent1"/>
                <w:sz w:val="18"/>
                <w:szCs w:val="18"/>
              </w:rPr>
            </w:pPr>
            <w:ins w:id="1208" w:author="AYBU" w:date="2026-01-02T11:00:00Z">
              <w:r w:rsidRPr="00535F7C">
                <w:rPr>
                  <w:color w:val="4F81BD" w:themeColor="accent1"/>
                  <w:sz w:val="18"/>
                  <w:szCs w:val="18"/>
                  <w:rPrChange w:id="1209" w:author="AYBU" w:date="2026-01-02T11:29:00Z">
                    <w:rPr>
                      <w:color w:val="000000"/>
                      <w:sz w:val="18"/>
                      <w:szCs w:val="18"/>
                    </w:rPr>
                  </w:rPrChange>
                </w:rPr>
                <w:t>2</w:t>
              </w:r>
            </w:ins>
            <w:del w:id="1210" w:author="AYBU" w:date="2026-01-02T11:00:00Z">
              <w:r w:rsidRPr="00F3648C" w:rsidDel="00DD24AA">
                <w:rPr>
                  <w:color w:val="4F81BD" w:themeColor="accent1"/>
                  <w:sz w:val="18"/>
                  <w:szCs w:val="18"/>
                </w:rPr>
                <w:delText>1</w:delText>
              </w:r>
            </w:del>
          </w:p>
        </w:tc>
        <w:tc>
          <w:tcPr>
            <w:tcW w:w="1276" w:type="dxa"/>
            <w:shd w:val="clear" w:color="auto" w:fill="auto"/>
            <w:noWrap/>
            <w:vAlign w:val="center"/>
            <w:hideMark/>
            <w:tcPrChange w:id="1211" w:author="AYBU" w:date="2026-01-02T11:37:00Z">
              <w:tcPr>
                <w:tcW w:w="1180" w:type="dxa"/>
                <w:gridSpan w:val="5"/>
                <w:shd w:val="clear" w:color="auto" w:fill="auto"/>
                <w:noWrap/>
                <w:vAlign w:val="center"/>
                <w:hideMark/>
              </w:tcPr>
            </w:tcPrChange>
          </w:tcPr>
          <w:p w14:paraId="622C56B0" w14:textId="5171A681" w:rsidR="005B0E08" w:rsidRPr="00F3648C" w:rsidRDefault="005B0E08" w:rsidP="004D1AFE">
            <w:pPr>
              <w:jc w:val="center"/>
              <w:rPr>
                <w:color w:val="4F81BD" w:themeColor="accent1"/>
                <w:sz w:val="18"/>
                <w:szCs w:val="18"/>
              </w:rPr>
            </w:pPr>
            <w:ins w:id="1212" w:author="AYBU" w:date="2026-01-02T11:00:00Z">
              <w:r w:rsidRPr="00535F7C">
                <w:rPr>
                  <w:color w:val="4F81BD" w:themeColor="accent1"/>
                  <w:sz w:val="18"/>
                  <w:szCs w:val="18"/>
                  <w:rPrChange w:id="1213" w:author="AYBU" w:date="2026-01-02T11:29:00Z">
                    <w:rPr>
                      <w:sz w:val="18"/>
                      <w:szCs w:val="18"/>
                    </w:rPr>
                  </w:rPrChange>
                </w:rPr>
                <w:t>ADET</w:t>
              </w:r>
            </w:ins>
            <w:del w:id="1214" w:author="AYBU" w:date="2026-01-02T11:00:00Z">
              <w:r w:rsidRPr="00F3648C" w:rsidDel="00DD24AA">
                <w:rPr>
                  <w:color w:val="4F81BD" w:themeColor="accent1"/>
                  <w:sz w:val="18"/>
                  <w:szCs w:val="18"/>
                </w:rPr>
                <w:delText>ADET</w:delText>
              </w:r>
            </w:del>
          </w:p>
        </w:tc>
      </w:tr>
      <w:tr w:rsidR="005B0E08" w:rsidRPr="00535F7C" w14:paraId="31457003" w14:textId="77777777" w:rsidTr="00535F7C">
        <w:tblPrEx>
          <w:tblPrExChange w:id="1215" w:author="AYBU" w:date="2026-01-02T11:37:00Z">
            <w:tblPrEx>
              <w:tblW w:w="9840" w:type="dxa"/>
            </w:tblPrEx>
          </w:tblPrExChange>
        </w:tblPrEx>
        <w:trPr>
          <w:trHeight w:val="482"/>
          <w:trPrChange w:id="1216" w:author="AYBU" w:date="2026-01-02T11:37:00Z">
            <w:trPr>
              <w:gridAfter w:val="0"/>
              <w:trHeight w:val="600"/>
            </w:trPr>
          </w:trPrChange>
        </w:trPr>
        <w:tc>
          <w:tcPr>
            <w:tcW w:w="700" w:type="dxa"/>
            <w:shd w:val="clear" w:color="auto" w:fill="auto"/>
            <w:noWrap/>
            <w:vAlign w:val="center"/>
            <w:hideMark/>
            <w:tcPrChange w:id="1217" w:author="AYBU" w:date="2026-01-02T11:37:00Z">
              <w:tcPr>
                <w:tcW w:w="700" w:type="dxa"/>
                <w:shd w:val="clear" w:color="auto" w:fill="auto"/>
                <w:noWrap/>
                <w:vAlign w:val="center"/>
                <w:hideMark/>
              </w:tcPr>
            </w:tcPrChange>
          </w:tcPr>
          <w:p w14:paraId="4613D49E" w14:textId="72C03CAD" w:rsidR="005B0E08" w:rsidRPr="00F3648C" w:rsidRDefault="005B0E08" w:rsidP="004D1AFE">
            <w:pPr>
              <w:jc w:val="center"/>
              <w:rPr>
                <w:color w:val="4F81BD" w:themeColor="accent1"/>
                <w:sz w:val="18"/>
                <w:szCs w:val="18"/>
              </w:rPr>
            </w:pPr>
            <w:ins w:id="1218" w:author="AYBU" w:date="2026-01-02T11:00:00Z">
              <w:r w:rsidRPr="00535F7C">
                <w:rPr>
                  <w:color w:val="4F81BD" w:themeColor="accent1"/>
                  <w:sz w:val="18"/>
                  <w:szCs w:val="18"/>
                  <w:rPrChange w:id="1219" w:author="AYBU" w:date="2026-01-02T11:29:00Z">
                    <w:rPr>
                      <w:color w:val="000000"/>
                      <w:sz w:val="18"/>
                      <w:szCs w:val="18"/>
                    </w:rPr>
                  </w:rPrChange>
                </w:rPr>
                <w:t>27</w:t>
              </w:r>
            </w:ins>
            <w:del w:id="1220" w:author="AYBU" w:date="2026-01-02T11:00:00Z">
              <w:r w:rsidRPr="00F3648C" w:rsidDel="00DD24AA">
                <w:rPr>
                  <w:color w:val="4F81BD" w:themeColor="accent1"/>
                  <w:sz w:val="18"/>
                  <w:szCs w:val="18"/>
                </w:rPr>
                <w:delText>27</w:delText>
              </w:r>
            </w:del>
          </w:p>
        </w:tc>
        <w:tc>
          <w:tcPr>
            <w:tcW w:w="1422" w:type="dxa"/>
            <w:shd w:val="clear" w:color="auto" w:fill="auto"/>
            <w:noWrap/>
            <w:vAlign w:val="center"/>
            <w:hideMark/>
            <w:tcPrChange w:id="1221" w:author="AYBU" w:date="2026-01-02T11:37:00Z">
              <w:tcPr>
                <w:tcW w:w="1620" w:type="dxa"/>
                <w:shd w:val="clear" w:color="auto" w:fill="auto"/>
                <w:noWrap/>
                <w:vAlign w:val="center"/>
                <w:hideMark/>
              </w:tcPr>
            </w:tcPrChange>
          </w:tcPr>
          <w:p w14:paraId="01D09A61" w14:textId="0909348F" w:rsidR="005B0E08" w:rsidRPr="00F3648C" w:rsidRDefault="005B0E08" w:rsidP="004D1AFE">
            <w:pPr>
              <w:jc w:val="center"/>
              <w:rPr>
                <w:color w:val="4F81BD" w:themeColor="accent1"/>
                <w:sz w:val="18"/>
                <w:szCs w:val="18"/>
              </w:rPr>
            </w:pPr>
            <w:ins w:id="1222" w:author="AYBU" w:date="2026-01-02T11:00:00Z">
              <w:r w:rsidRPr="00535F7C">
                <w:rPr>
                  <w:color w:val="4F81BD" w:themeColor="accent1"/>
                  <w:sz w:val="18"/>
                  <w:szCs w:val="18"/>
                  <w:rPrChange w:id="1223" w:author="AYBU" w:date="2026-01-02T11:29:00Z">
                    <w:rPr>
                      <w:sz w:val="18"/>
                      <w:szCs w:val="18"/>
                    </w:rPr>
                  </w:rPrChange>
                </w:rPr>
                <w:t>253.3.5.12-10</w:t>
              </w:r>
            </w:ins>
            <w:del w:id="1224" w:author="AYBU" w:date="2026-01-02T11:00:00Z">
              <w:r w:rsidRPr="00F3648C" w:rsidDel="00DD24AA">
                <w:rPr>
                  <w:color w:val="4F81BD" w:themeColor="accent1"/>
                  <w:sz w:val="18"/>
                  <w:szCs w:val="18"/>
                </w:rPr>
                <w:delText>253.3.5.12-6</w:delText>
              </w:r>
            </w:del>
          </w:p>
        </w:tc>
        <w:tc>
          <w:tcPr>
            <w:tcW w:w="3038" w:type="dxa"/>
            <w:shd w:val="clear" w:color="auto" w:fill="auto"/>
            <w:vAlign w:val="center"/>
            <w:hideMark/>
            <w:tcPrChange w:id="1225" w:author="AYBU" w:date="2026-01-02T11:37:00Z">
              <w:tcPr>
                <w:tcW w:w="2440" w:type="dxa"/>
                <w:gridSpan w:val="2"/>
                <w:shd w:val="clear" w:color="auto" w:fill="auto"/>
                <w:vAlign w:val="center"/>
                <w:hideMark/>
              </w:tcPr>
            </w:tcPrChange>
          </w:tcPr>
          <w:p w14:paraId="3ABF1AB5" w14:textId="37885273" w:rsidR="005B0E08" w:rsidRPr="00F3648C" w:rsidRDefault="005B0E08" w:rsidP="004D1AFE">
            <w:pPr>
              <w:jc w:val="center"/>
              <w:rPr>
                <w:color w:val="4F81BD" w:themeColor="accent1"/>
                <w:sz w:val="18"/>
                <w:szCs w:val="18"/>
              </w:rPr>
            </w:pPr>
            <w:ins w:id="1226" w:author="AYBU" w:date="2026-01-02T11:00:00Z">
              <w:r w:rsidRPr="00535F7C">
                <w:rPr>
                  <w:color w:val="4F81BD" w:themeColor="accent1"/>
                  <w:sz w:val="18"/>
                  <w:szCs w:val="18"/>
                  <w:rPrChange w:id="1227" w:author="AYBU" w:date="2026-01-02T11:29:00Z">
                    <w:rPr>
                      <w:sz w:val="18"/>
                      <w:szCs w:val="18"/>
                    </w:rPr>
                  </w:rPrChange>
                </w:rPr>
                <w:t>GÖZ HASTALIKLARI TEŞHİS VE TEDAVİ CİHAZ VE ALETLERİ</w:t>
              </w:r>
            </w:ins>
            <w:del w:id="1228" w:author="AYBU" w:date="2026-01-02T11:00:00Z">
              <w:r w:rsidRPr="00F3648C" w:rsidDel="00DD24AA">
                <w:rPr>
                  <w:color w:val="4F81BD" w:themeColor="accent1"/>
                  <w:sz w:val="18"/>
                  <w:szCs w:val="18"/>
                </w:rPr>
                <w:delText>GÖZ HASTALIKLARI TEŞHİS VE TEDAVİ CİHAZ VE ALETLERİ</w:delText>
              </w:r>
            </w:del>
          </w:p>
        </w:tc>
        <w:tc>
          <w:tcPr>
            <w:tcW w:w="2635" w:type="dxa"/>
            <w:shd w:val="clear" w:color="auto" w:fill="auto"/>
            <w:vAlign w:val="center"/>
            <w:hideMark/>
            <w:tcPrChange w:id="1229" w:author="AYBU" w:date="2026-01-02T11:37:00Z">
              <w:tcPr>
                <w:tcW w:w="2560" w:type="dxa"/>
                <w:gridSpan w:val="3"/>
                <w:shd w:val="clear" w:color="auto" w:fill="auto"/>
                <w:vAlign w:val="center"/>
                <w:hideMark/>
              </w:tcPr>
            </w:tcPrChange>
          </w:tcPr>
          <w:p w14:paraId="507076AF" w14:textId="59A597DA" w:rsidR="005B0E08" w:rsidRPr="00F3648C" w:rsidRDefault="005B0E08" w:rsidP="004D1AFE">
            <w:pPr>
              <w:jc w:val="center"/>
              <w:rPr>
                <w:color w:val="4F81BD" w:themeColor="accent1"/>
                <w:sz w:val="18"/>
                <w:szCs w:val="18"/>
              </w:rPr>
            </w:pPr>
            <w:ins w:id="1230" w:author="AYBU" w:date="2026-01-02T11:00:00Z">
              <w:r w:rsidRPr="00535F7C">
                <w:rPr>
                  <w:color w:val="4F81BD" w:themeColor="accent1"/>
                  <w:sz w:val="18"/>
                  <w:szCs w:val="18"/>
                  <w:rPrChange w:id="1231" w:author="AYBU" w:date="2026-01-02T11:29:00Z">
                    <w:rPr>
                      <w:sz w:val="18"/>
                      <w:szCs w:val="18"/>
                    </w:rPr>
                  </w:rPrChange>
                </w:rPr>
                <w:t>REFLAKTOME TRİ KRATO TOPCON TOU</w:t>
              </w:r>
            </w:ins>
            <w:del w:id="1232" w:author="AYBU" w:date="2026-01-02T11:00:00Z">
              <w:r w:rsidRPr="00F3648C" w:rsidDel="00DD24AA">
                <w:rPr>
                  <w:color w:val="4F81BD" w:themeColor="accent1"/>
                  <w:sz w:val="18"/>
                  <w:szCs w:val="18"/>
                </w:rPr>
                <w:delText>GÖZ TOPOGRAFİ, GÖZ TOPOGRAFİ CİHAZI BÜTÜNLEŞİK (OTOREFRAKTOMETRE- KERATOMETRE-  ABEROMETRE-PUPİLAMETRE)</w:delText>
              </w:r>
            </w:del>
          </w:p>
        </w:tc>
        <w:tc>
          <w:tcPr>
            <w:tcW w:w="989" w:type="dxa"/>
            <w:shd w:val="clear" w:color="auto" w:fill="auto"/>
            <w:noWrap/>
            <w:vAlign w:val="center"/>
            <w:hideMark/>
            <w:tcPrChange w:id="1233" w:author="AYBU" w:date="2026-01-02T11:37:00Z">
              <w:tcPr>
                <w:tcW w:w="1340" w:type="dxa"/>
                <w:gridSpan w:val="5"/>
                <w:shd w:val="clear" w:color="auto" w:fill="auto"/>
                <w:noWrap/>
                <w:vAlign w:val="center"/>
                <w:hideMark/>
              </w:tcPr>
            </w:tcPrChange>
          </w:tcPr>
          <w:p w14:paraId="0585FBC2" w14:textId="0BB6C9B5" w:rsidR="005B0E08" w:rsidRPr="00F3648C" w:rsidRDefault="005B0E08" w:rsidP="004D1AFE">
            <w:pPr>
              <w:jc w:val="center"/>
              <w:rPr>
                <w:color w:val="4F81BD" w:themeColor="accent1"/>
                <w:sz w:val="18"/>
                <w:szCs w:val="18"/>
              </w:rPr>
            </w:pPr>
            <w:ins w:id="1234" w:author="AYBU" w:date="2026-01-02T11:00:00Z">
              <w:r w:rsidRPr="00535F7C">
                <w:rPr>
                  <w:color w:val="4F81BD" w:themeColor="accent1"/>
                  <w:sz w:val="18"/>
                  <w:szCs w:val="18"/>
                  <w:rPrChange w:id="1235" w:author="AYBU" w:date="2026-01-02T11:29:00Z">
                    <w:rPr>
                      <w:color w:val="000000"/>
                      <w:sz w:val="18"/>
                      <w:szCs w:val="18"/>
                    </w:rPr>
                  </w:rPrChange>
                </w:rPr>
                <w:t>1</w:t>
              </w:r>
            </w:ins>
            <w:del w:id="1236" w:author="AYBU" w:date="2026-01-02T11:00:00Z">
              <w:r w:rsidRPr="00F3648C" w:rsidDel="00DD24AA">
                <w:rPr>
                  <w:color w:val="4F81BD" w:themeColor="accent1"/>
                  <w:sz w:val="18"/>
                  <w:szCs w:val="18"/>
                </w:rPr>
                <w:delText>1</w:delText>
              </w:r>
            </w:del>
          </w:p>
        </w:tc>
        <w:tc>
          <w:tcPr>
            <w:tcW w:w="1276" w:type="dxa"/>
            <w:shd w:val="clear" w:color="auto" w:fill="auto"/>
            <w:noWrap/>
            <w:vAlign w:val="center"/>
            <w:hideMark/>
            <w:tcPrChange w:id="1237" w:author="AYBU" w:date="2026-01-02T11:37:00Z">
              <w:tcPr>
                <w:tcW w:w="1180" w:type="dxa"/>
                <w:gridSpan w:val="5"/>
                <w:shd w:val="clear" w:color="auto" w:fill="auto"/>
                <w:noWrap/>
                <w:vAlign w:val="center"/>
                <w:hideMark/>
              </w:tcPr>
            </w:tcPrChange>
          </w:tcPr>
          <w:p w14:paraId="0017EF56" w14:textId="7FF8A7E2" w:rsidR="005B0E08" w:rsidRPr="00F3648C" w:rsidRDefault="005B0E08" w:rsidP="004D1AFE">
            <w:pPr>
              <w:jc w:val="center"/>
              <w:rPr>
                <w:color w:val="4F81BD" w:themeColor="accent1"/>
                <w:sz w:val="18"/>
                <w:szCs w:val="18"/>
              </w:rPr>
            </w:pPr>
            <w:ins w:id="1238" w:author="AYBU" w:date="2026-01-02T11:00:00Z">
              <w:r w:rsidRPr="00535F7C">
                <w:rPr>
                  <w:color w:val="4F81BD" w:themeColor="accent1"/>
                  <w:sz w:val="18"/>
                  <w:szCs w:val="18"/>
                  <w:rPrChange w:id="1239" w:author="AYBU" w:date="2026-01-02T11:29:00Z">
                    <w:rPr>
                      <w:sz w:val="18"/>
                      <w:szCs w:val="18"/>
                    </w:rPr>
                  </w:rPrChange>
                </w:rPr>
                <w:t>ADET</w:t>
              </w:r>
            </w:ins>
            <w:del w:id="1240" w:author="AYBU" w:date="2026-01-02T11:00:00Z">
              <w:r w:rsidRPr="00F3648C" w:rsidDel="00DD24AA">
                <w:rPr>
                  <w:color w:val="4F81BD" w:themeColor="accent1"/>
                  <w:sz w:val="18"/>
                  <w:szCs w:val="18"/>
                </w:rPr>
                <w:delText>ADET</w:delText>
              </w:r>
            </w:del>
          </w:p>
        </w:tc>
      </w:tr>
      <w:tr w:rsidR="005B0E08" w:rsidRPr="00535F7C" w14:paraId="44B2906B" w14:textId="77777777" w:rsidTr="00535F7C">
        <w:tblPrEx>
          <w:tblPrExChange w:id="1241" w:author="AYBU" w:date="2026-01-02T11:37:00Z">
            <w:tblPrEx>
              <w:tblW w:w="9840" w:type="dxa"/>
            </w:tblPrEx>
          </w:tblPrExChange>
        </w:tblPrEx>
        <w:trPr>
          <w:trHeight w:val="482"/>
          <w:trPrChange w:id="1242" w:author="AYBU" w:date="2026-01-02T11:37:00Z">
            <w:trPr>
              <w:gridAfter w:val="0"/>
              <w:trHeight w:val="600"/>
            </w:trPr>
          </w:trPrChange>
        </w:trPr>
        <w:tc>
          <w:tcPr>
            <w:tcW w:w="700" w:type="dxa"/>
            <w:shd w:val="clear" w:color="auto" w:fill="auto"/>
            <w:noWrap/>
            <w:vAlign w:val="center"/>
            <w:hideMark/>
            <w:tcPrChange w:id="1243" w:author="AYBU" w:date="2026-01-02T11:37:00Z">
              <w:tcPr>
                <w:tcW w:w="700" w:type="dxa"/>
                <w:shd w:val="clear" w:color="auto" w:fill="auto"/>
                <w:noWrap/>
                <w:vAlign w:val="center"/>
                <w:hideMark/>
              </w:tcPr>
            </w:tcPrChange>
          </w:tcPr>
          <w:p w14:paraId="4FE6FEA7" w14:textId="16D8843E" w:rsidR="005B0E08" w:rsidRPr="00F3648C" w:rsidRDefault="005B0E08" w:rsidP="004D1AFE">
            <w:pPr>
              <w:jc w:val="center"/>
              <w:rPr>
                <w:color w:val="4F81BD" w:themeColor="accent1"/>
                <w:sz w:val="18"/>
                <w:szCs w:val="18"/>
              </w:rPr>
            </w:pPr>
            <w:ins w:id="1244" w:author="AYBU" w:date="2026-01-02T11:00:00Z">
              <w:r w:rsidRPr="00535F7C">
                <w:rPr>
                  <w:color w:val="4F81BD" w:themeColor="accent1"/>
                  <w:sz w:val="18"/>
                  <w:szCs w:val="18"/>
                  <w:rPrChange w:id="1245" w:author="AYBU" w:date="2026-01-02T11:29:00Z">
                    <w:rPr>
                      <w:color w:val="000000"/>
                      <w:sz w:val="18"/>
                      <w:szCs w:val="18"/>
                    </w:rPr>
                  </w:rPrChange>
                </w:rPr>
                <w:t>28</w:t>
              </w:r>
            </w:ins>
            <w:del w:id="1246" w:author="AYBU" w:date="2026-01-02T11:00:00Z">
              <w:r w:rsidRPr="00F3648C" w:rsidDel="00DD24AA">
                <w:rPr>
                  <w:color w:val="4F81BD" w:themeColor="accent1"/>
                  <w:sz w:val="18"/>
                  <w:szCs w:val="18"/>
                </w:rPr>
                <w:delText>28</w:delText>
              </w:r>
            </w:del>
          </w:p>
        </w:tc>
        <w:tc>
          <w:tcPr>
            <w:tcW w:w="1422" w:type="dxa"/>
            <w:shd w:val="clear" w:color="auto" w:fill="auto"/>
            <w:noWrap/>
            <w:vAlign w:val="center"/>
            <w:hideMark/>
            <w:tcPrChange w:id="1247" w:author="AYBU" w:date="2026-01-02T11:37:00Z">
              <w:tcPr>
                <w:tcW w:w="1620" w:type="dxa"/>
                <w:shd w:val="clear" w:color="auto" w:fill="auto"/>
                <w:noWrap/>
                <w:vAlign w:val="center"/>
                <w:hideMark/>
              </w:tcPr>
            </w:tcPrChange>
          </w:tcPr>
          <w:p w14:paraId="6BC432CB" w14:textId="7A1533F9" w:rsidR="005B0E08" w:rsidRPr="00F3648C" w:rsidRDefault="005B0E08" w:rsidP="004D1AFE">
            <w:pPr>
              <w:jc w:val="center"/>
              <w:rPr>
                <w:color w:val="4F81BD" w:themeColor="accent1"/>
                <w:sz w:val="18"/>
                <w:szCs w:val="18"/>
              </w:rPr>
            </w:pPr>
            <w:ins w:id="1248" w:author="AYBU" w:date="2026-01-02T11:00:00Z">
              <w:r w:rsidRPr="00535F7C">
                <w:rPr>
                  <w:color w:val="4F81BD" w:themeColor="accent1"/>
                  <w:sz w:val="18"/>
                  <w:szCs w:val="18"/>
                  <w:rPrChange w:id="1249" w:author="AYBU" w:date="2026-01-02T11:29:00Z">
                    <w:rPr>
                      <w:sz w:val="18"/>
                      <w:szCs w:val="18"/>
                    </w:rPr>
                  </w:rPrChange>
                </w:rPr>
                <w:t>253.3.5.98-4</w:t>
              </w:r>
            </w:ins>
            <w:del w:id="1250" w:author="AYBU" w:date="2026-01-02T11:00:00Z">
              <w:r w:rsidRPr="00F3648C" w:rsidDel="00DD24AA">
                <w:rPr>
                  <w:color w:val="4F81BD" w:themeColor="accent1"/>
                  <w:sz w:val="18"/>
                  <w:szCs w:val="18"/>
                </w:rPr>
                <w:delText>253.3.5.12-8</w:delText>
              </w:r>
            </w:del>
          </w:p>
        </w:tc>
        <w:tc>
          <w:tcPr>
            <w:tcW w:w="3038" w:type="dxa"/>
            <w:shd w:val="clear" w:color="auto" w:fill="auto"/>
            <w:vAlign w:val="center"/>
            <w:hideMark/>
            <w:tcPrChange w:id="1251" w:author="AYBU" w:date="2026-01-02T11:37:00Z">
              <w:tcPr>
                <w:tcW w:w="2440" w:type="dxa"/>
                <w:gridSpan w:val="2"/>
                <w:shd w:val="clear" w:color="auto" w:fill="auto"/>
                <w:vAlign w:val="center"/>
                <w:hideMark/>
              </w:tcPr>
            </w:tcPrChange>
          </w:tcPr>
          <w:p w14:paraId="60DD85B0" w14:textId="5FED1E3A" w:rsidR="005B0E08" w:rsidRPr="00F3648C" w:rsidRDefault="005B0E08" w:rsidP="004D1AFE">
            <w:pPr>
              <w:jc w:val="center"/>
              <w:rPr>
                <w:color w:val="4F81BD" w:themeColor="accent1"/>
                <w:sz w:val="18"/>
                <w:szCs w:val="18"/>
              </w:rPr>
            </w:pPr>
            <w:ins w:id="1252" w:author="AYBU" w:date="2026-01-02T11:00:00Z">
              <w:r w:rsidRPr="00535F7C">
                <w:rPr>
                  <w:color w:val="4F81BD" w:themeColor="accent1"/>
                  <w:sz w:val="18"/>
                  <w:szCs w:val="18"/>
                  <w:rPrChange w:id="1253" w:author="AYBU" w:date="2026-01-02T11:29:00Z">
                    <w:rPr>
                      <w:sz w:val="18"/>
                      <w:szCs w:val="18"/>
                    </w:rPr>
                  </w:rPrChange>
                </w:rPr>
                <w:t>VETERİNERLİKTE KULLANILAN CİHAZ VE ALETLER</w:t>
              </w:r>
            </w:ins>
            <w:del w:id="1254" w:author="AYBU" w:date="2026-01-02T11:00:00Z">
              <w:r w:rsidRPr="00F3648C" w:rsidDel="00DD24AA">
                <w:rPr>
                  <w:color w:val="4F81BD" w:themeColor="accent1"/>
                  <w:sz w:val="18"/>
                  <w:szCs w:val="18"/>
                </w:rPr>
                <w:delText>GÖZ HASTALIKLARI TEŞHİS VE TEDAVİ CİHAZ VE ALETLERİ</w:delText>
              </w:r>
            </w:del>
          </w:p>
        </w:tc>
        <w:tc>
          <w:tcPr>
            <w:tcW w:w="2635" w:type="dxa"/>
            <w:shd w:val="clear" w:color="auto" w:fill="auto"/>
            <w:vAlign w:val="center"/>
            <w:hideMark/>
            <w:tcPrChange w:id="1255" w:author="AYBU" w:date="2026-01-02T11:37:00Z">
              <w:tcPr>
                <w:tcW w:w="2560" w:type="dxa"/>
                <w:gridSpan w:val="3"/>
                <w:shd w:val="clear" w:color="auto" w:fill="auto"/>
                <w:vAlign w:val="center"/>
                <w:hideMark/>
              </w:tcPr>
            </w:tcPrChange>
          </w:tcPr>
          <w:p w14:paraId="2D5E992A" w14:textId="67C8B832" w:rsidR="005B0E08" w:rsidRPr="00F3648C" w:rsidRDefault="005B0E08" w:rsidP="004D1AFE">
            <w:pPr>
              <w:jc w:val="center"/>
              <w:rPr>
                <w:color w:val="4F81BD" w:themeColor="accent1"/>
                <w:sz w:val="18"/>
                <w:szCs w:val="18"/>
              </w:rPr>
            </w:pPr>
            <w:ins w:id="1256" w:author="AYBU" w:date="2026-01-02T11:00:00Z">
              <w:r w:rsidRPr="00535F7C">
                <w:rPr>
                  <w:color w:val="4F81BD" w:themeColor="accent1"/>
                  <w:sz w:val="18"/>
                  <w:szCs w:val="18"/>
                  <w:rPrChange w:id="1257" w:author="AYBU" w:date="2026-01-02T11:29:00Z">
                    <w:rPr>
                      <w:sz w:val="18"/>
                      <w:szCs w:val="18"/>
                    </w:rPr>
                  </w:rPrChange>
                </w:rPr>
                <w:t>SONİKATÖR CİHAZI</w:t>
              </w:r>
            </w:ins>
            <w:del w:id="1258" w:author="AYBU" w:date="2026-01-02T11:00:00Z">
              <w:r w:rsidRPr="00F3648C" w:rsidDel="00DD24AA">
                <w:rPr>
                  <w:color w:val="4F81BD" w:themeColor="accent1"/>
                  <w:sz w:val="18"/>
                  <w:szCs w:val="18"/>
                </w:rPr>
                <w:delText>TOU LENSMETRE</w:delText>
              </w:r>
            </w:del>
          </w:p>
        </w:tc>
        <w:tc>
          <w:tcPr>
            <w:tcW w:w="989" w:type="dxa"/>
            <w:shd w:val="clear" w:color="auto" w:fill="auto"/>
            <w:noWrap/>
            <w:vAlign w:val="center"/>
            <w:hideMark/>
            <w:tcPrChange w:id="1259" w:author="AYBU" w:date="2026-01-02T11:37:00Z">
              <w:tcPr>
                <w:tcW w:w="1340" w:type="dxa"/>
                <w:gridSpan w:val="5"/>
                <w:shd w:val="clear" w:color="auto" w:fill="auto"/>
                <w:noWrap/>
                <w:vAlign w:val="center"/>
                <w:hideMark/>
              </w:tcPr>
            </w:tcPrChange>
          </w:tcPr>
          <w:p w14:paraId="2126AD23" w14:textId="6DE56605" w:rsidR="005B0E08" w:rsidRPr="00F3648C" w:rsidRDefault="005B0E08" w:rsidP="004D1AFE">
            <w:pPr>
              <w:jc w:val="center"/>
              <w:rPr>
                <w:color w:val="4F81BD" w:themeColor="accent1"/>
                <w:sz w:val="18"/>
                <w:szCs w:val="18"/>
              </w:rPr>
            </w:pPr>
            <w:ins w:id="1260" w:author="AYBU" w:date="2026-01-02T11:00:00Z">
              <w:r w:rsidRPr="00535F7C">
                <w:rPr>
                  <w:color w:val="4F81BD" w:themeColor="accent1"/>
                  <w:sz w:val="18"/>
                  <w:szCs w:val="18"/>
                  <w:rPrChange w:id="1261" w:author="AYBU" w:date="2026-01-02T11:29:00Z">
                    <w:rPr>
                      <w:color w:val="000000"/>
                      <w:sz w:val="18"/>
                      <w:szCs w:val="18"/>
                    </w:rPr>
                  </w:rPrChange>
                </w:rPr>
                <w:t>1</w:t>
              </w:r>
            </w:ins>
            <w:del w:id="1262" w:author="AYBU" w:date="2026-01-02T11:00:00Z">
              <w:r w:rsidRPr="00F3648C" w:rsidDel="00DD24AA">
                <w:rPr>
                  <w:color w:val="4F81BD" w:themeColor="accent1"/>
                  <w:sz w:val="18"/>
                  <w:szCs w:val="18"/>
                </w:rPr>
                <w:delText>2</w:delText>
              </w:r>
            </w:del>
          </w:p>
        </w:tc>
        <w:tc>
          <w:tcPr>
            <w:tcW w:w="1276" w:type="dxa"/>
            <w:shd w:val="clear" w:color="auto" w:fill="auto"/>
            <w:noWrap/>
            <w:vAlign w:val="center"/>
            <w:hideMark/>
            <w:tcPrChange w:id="1263" w:author="AYBU" w:date="2026-01-02T11:37:00Z">
              <w:tcPr>
                <w:tcW w:w="1180" w:type="dxa"/>
                <w:gridSpan w:val="5"/>
                <w:shd w:val="clear" w:color="auto" w:fill="auto"/>
                <w:noWrap/>
                <w:vAlign w:val="center"/>
                <w:hideMark/>
              </w:tcPr>
            </w:tcPrChange>
          </w:tcPr>
          <w:p w14:paraId="63CCD920" w14:textId="377358F3" w:rsidR="005B0E08" w:rsidRPr="00F3648C" w:rsidRDefault="005B0E08" w:rsidP="004D1AFE">
            <w:pPr>
              <w:jc w:val="center"/>
              <w:rPr>
                <w:color w:val="4F81BD" w:themeColor="accent1"/>
                <w:sz w:val="18"/>
                <w:szCs w:val="18"/>
              </w:rPr>
            </w:pPr>
            <w:ins w:id="1264" w:author="AYBU" w:date="2026-01-02T11:00:00Z">
              <w:r w:rsidRPr="00535F7C">
                <w:rPr>
                  <w:color w:val="4F81BD" w:themeColor="accent1"/>
                  <w:sz w:val="18"/>
                  <w:szCs w:val="18"/>
                  <w:rPrChange w:id="1265" w:author="AYBU" w:date="2026-01-02T11:29:00Z">
                    <w:rPr>
                      <w:sz w:val="18"/>
                      <w:szCs w:val="18"/>
                    </w:rPr>
                  </w:rPrChange>
                </w:rPr>
                <w:t>ADET</w:t>
              </w:r>
            </w:ins>
            <w:del w:id="1266" w:author="AYBU" w:date="2026-01-02T11:00:00Z">
              <w:r w:rsidRPr="00F3648C" w:rsidDel="00DD24AA">
                <w:rPr>
                  <w:color w:val="4F81BD" w:themeColor="accent1"/>
                  <w:sz w:val="18"/>
                  <w:szCs w:val="18"/>
                </w:rPr>
                <w:delText>ADET</w:delText>
              </w:r>
            </w:del>
          </w:p>
        </w:tc>
      </w:tr>
      <w:tr w:rsidR="005B0E08" w:rsidRPr="00535F7C" w14:paraId="471C2CD7" w14:textId="77777777" w:rsidTr="00535F7C">
        <w:tblPrEx>
          <w:tblPrExChange w:id="1267" w:author="AYBU" w:date="2026-01-02T11:37:00Z">
            <w:tblPrEx>
              <w:tblW w:w="9840" w:type="dxa"/>
            </w:tblPrEx>
          </w:tblPrExChange>
        </w:tblPrEx>
        <w:trPr>
          <w:trHeight w:val="482"/>
          <w:trPrChange w:id="1268" w:author="AYBU" w:date="2026-01-02T11:37:00Z">
            <w:trPr>
              <w:gridAfter w:val="0"/>
              <w:trHeight w:val="600"/>
            </w:trPr>
          </w:trPrChange>
        </w:trPr>
        <w:tc>
          <w:tcPr>
            <w:tcW w:w="700" w:type="dxa"/>
            <w:shd w:val="clear" w:color="auto" w:fill="auto"/>
            <w:noWrap/>
            <w:vAlign w:val="center"/>
            <w:hideMark/>
            <w:tcPrChange w:id="1269" w:author="AYBU" w:date="2026-01-02T11:37:00Z">
              <w:tcPr>
                <w:tcW w:w="700" w:type="dxa"/>
                <w:shd w:val="clear" w:color="auto" w:fill="auto"/>
                <w:noWrap/>
                <w:vAlign w:val="center"/>
                <w:hideMark/>
              </w:tcPr>
            </w:tcPrChange>
          </w:tcPr>
          <w:p w14:paraId="115B3303" w14:textId="22A8DE54" w:rsidR="005B0E08" w:rsidRPr="00F3648C" w:rsidRDefault="005B0E08" w:rsidP="004D1AFE">
            <w:pPr>
              <w:jc w:val="center"/>
              <w:rPr>
                <w:color w:val="4F81BD" w:themeColor="accent1"/>
                <w:sz w:val="18"/>
                <w:szCs w:val="18"/>
              </w:rPr>
            </w:pPr>
            <w:ins w:id="1270" w:author="AYBU" w:date="2026-01-02T11:00:00Z">
              <w:r w:rsidRPr="00535F7C">
                <w:rPr>
                  <w:color w:val="4F81BD" w:themeColor="accent1"/>
                  <w:sz w:val="18"/>
                  <w:szCs w:val="18"/>
                  <w:rPrChange w:id="1271" w:author="AYBU" w:date="2026-01-02T11:29:00Z">
                    <w:rPr>
                      <w:color w:val="000000"/>
                      <w:sz w:val="18"/>
                      <w:szCs w:val="18"/>
                    </w:rPr>
                  </w:rPrChange>
                </w:rPr>
                <w:t>29</w:t>
              </w:r>
            </w:ins>
            <w:del w:id="1272" w:author="AYBU" w:date="2026-01-02T11:00:00Z">
              <w:r w:rsidRPr="00F3648C" w:rsidDel="00DD24AA">
                <w:rPr>
                  <w:color w:val="4F81BD" w:themeColor="accent1"/>
                  <w:sz w:val="18"/>
                  <w:szCs w:val="18"/>
                </w:rPr>
                <w:delText>29</w:delText>
              </w:r>
            </w:del>
          </w:p>
        </w:tc>
        <w:tc>
          <w:tcPr>
            <w:tcW w:w="1422" w:type="dxa"/>
            <w:shd w:val="clear" w:color="auto" w:fill="auto"/>
            <w:noWrap/>
            <w:vAlign w:val="center"/>
            <w:hideMark/>
            <w:tcPrChange w:id="1273" w:author="AYBU" w:date="2026-01-02T11:37:00Z">
              <w:tcPr>
                <w:tcW w:w="1620" w:type="dxa"/>
                <w:shd w:val="clear" w:color="auto" w:fill="auto"/>
                <w:noWrap/>
                <w:vAlign w:val="center"/>
                <w:hideMark/>
              </w:tcPr>
            </w:tcPrChange>
          </w:tcPr>
          <w:p w14:paraId="72C0C145" w14:textId="38DA1344" w:rsidR="005B0E08" w:rsidRPr="00F3648C" w:rsidRDefault="005B0E08" w:rsidP="004D1AFE">
            <w:pPr>
              <w:jc w:val="center"/>
              <w:rPr>
                <w:color w:val="4F81BD" w:themeColor="accent1"/>
                <w:sz w:val="18"/>
                <w:szCs w:val="18"/>
              </w:rPr>
            </w:pPr>
            <w:ins w:id="1274" w:author="AYBU" w:date="2026-01-02T11:00:00Z">
              <w:r w:rsidRPr="00535F7C">
                <w:rPr>
                  <w:color w:val="4F81BD" w:themeColor="accent1"/>
                  <w:sz w:val="18"/>
                  <w:szCs w:val="18"/>
                  <w:rPrChange w:id="1275" w:author="AYBU" w:date="2026-01-02T11:29:00Z">
                    <w:rPr>
                      <w:sz w:val="18"/>
                      <w:szCs w:val="18"/>
                    </w:rPr>
                  </w:rPrChange>
                </w:rPr>
                <w:t>253.3.6.3.19-9</w:t>
              </w:r>
            </w:ins>
            <w:del w:id="1276" w:author="AYBU" w:date="2026-01-02T11:00:00Z">
              <w:r w:rsidRPr="00F3648C" w:rsidDel="00DD24AA">
                <w:rPr>
                  <w:color w:val="4F81BD" w:themeColor="accent1"/>
                  <w:sz w:val="18"/>
                  <w:szCs w:val="18"/>
                </w:rPr>
                <w:delText>253.3.5.12-10</w:delText>
              </w:r>
            </w:del>
          </w:p>
        </w:tc>
        <w:tc>
          <w:tcPr>
            <w:tcW w:w="3038" w:type="dxa"/>
            <w:shd w:val="clear" w:color="auto" w:fill="auto"/>
            <w:vAlign w:val="center"/>
            <w:hideMark/>
            <w:tcPrChange w:id="1277" w:author="AYBU" w:date="2026-01-02T11:37:00Z">
              <w:tcPr>
                <w:tcW w:w="2440" w:type="dxa"/>
                <w:gridSpan w:val="2"/>
                <w:shd w:val="clear" w:color="auto" w:fill="auto"/>
                <w:vAlign w:val="center"/>
                <w:hideMark/>
              </w:tcPr>
            </w:tcPrChange>
          </w:tcPr>
          <w:p w14:paraId="67C36355" w14:textId="2BE36E33" w:rsidR="005B0E08" w:rsidRPr="00F3648C" w:rsidRDefault="005B0E08" w:rsidP="004D1AFE">
            <w:pPr>
              <w:jc w:val="center"/>
              <w:rPr>
                <w:color w:val="4F81BD" w:themeColor="accent1"/>
                <w:sz w:val="18"/>
                <w:szCs w:val="18"/>
              </w:rPr>
            </w:pPr>
            <w:ins w:id="1278" w:author="AYBU" w:date="2026-01-02T11:00:00Z">
              <w:r w:rsidRPr="00535F7C">
                <w:rPr>
                  <w:color w:val="4F81BD" w:themeColor="accent1"/>
                  <w:sz w:val="18"/>
                  <w:szCs w:val="18"/>
                  <w:rPrChange w:id="1279" w:author="AYBU" w:date="2026-01-02T11:29:00Z">
                    <w:rPr>
                      <w:sz w:val="18"/>
                      <w:szCs w:val="18"/>
                    </w:rPr>
                  </w:rPrChange>
                </w:rPr>
                <w:t>SANTRİFÜJLER</w:t>
              </w:r>
            </w:ins>
            <w:del w:id="1280" w:author="AYBU" w:date="2026-01-02T11:00:00Z">
              <w:r w:rsidRPr="00F3648C" w:rsidDel="00DD24AA">
                <w:rPr>
                  <w:color w:val="4F81BD" w:themeColor="accent1"/>
                  <w:sz w:val="18"/>
                  <w:szCs w:val="18"/>
                </w:rPr>
                <w:delText>GÖZ HASTALIKLARI TEŞHİS VE TEDAVİ CİHAZ VE ALETLERİ</w:delText>
              </w:r>
            </w:del>
          </w:p>
        </w:tc>
        <w:tc>
          <w:tcPr>
            <w:tcW w:w="2635" w:type="dxa"/>
            <w:shd w:val="clear" w:color="auto" w:fill="auto"/>
            <w:vAlign w:val="center"/>
            <w:hideMark/>
            <w:tcPrChange w:id="1281" w:author="AYBU" w:date="2026-01-02T11:37:00Z">
              <w:tcPr>
                <w:tcW w:w="2560" w:type="dxa"/>
                <w:gridSpan w:val="3"/>
                <w:shd w:val="clear" w:color="auto" w:fill="auto"/>
                <w:vAlign w:val="center"/>
                <w:hideMark/>
              </w:tcPr>
            </w:tcPrChange>
          </w:tcPr>
          <w:p w14:paraId="4DC6AA0A" w14:textId="68CF10EF" w:rsidR="005B0E08" w:rsidRPr="00F3648C" w:rsidRDefault="005B0E08" w:rsidP="004D1AFE">
            <w:pPr>
              <w:jc w:val="center"/>
              <w:rPr>
                <w:color w:val="4F81BD" w:themeColor="accent1"/>
                <w:sz w:val="18"/>
                <w:szCs w:val="18"/>
              </w:rPr>
            </w:pPr>
            <w:ins w:id="1282" w:author="AYBU" w:date="2026-01-02T11:00:00Z">
              <w:r w:rsidRPr="00535F7C">
                <w:rPr>
                  <w:color w:val="4F81BD" w:themeColor="accent1"/>
                  <w:sz w:val="18"/>
                  <w:szCs w:val="18"/>
                  <w:rPrChange w:id="1283" w:author="AYBU" w:date="2026-01-02T11:29:00Z">
                    <w:rPr>
                      <w:sz w:val="18"/>
                      <w:szCs w:val="18"/>
                    </w:rPr>
                  </w:rPrChange>
                </w:rPr>
                <w:t>BENCHTOP SANTRİFÜJ TOU</w:t>
              </w:r>
            </w:ins>
            <w:del w:id="1284" w:author="AYBU" w:date="2026-01-02T11:00:00Z">
              <w:r w:rsidRPr="00F3648C" w:rsidDel="00DD24AA">
                <w:rPr>
                  <w:color w:val="4F81BD" w:themeColor="accent1"/>
                  <w:sz w:val="18"/>
                  <w:szCs w:val="18"/>
                </w:rPr>
                <w:delText>REFLAKTOMETRİ KRATO TOPCON TOU</w:delText>
              </w:r>
            </w:del>
          </w:p>
        </w:tc>
        <w:tc>
          <w:tcPr>
            <w:tcW w:w="989" w:type="dxa"/>
            <w:shd w:val="clear" w:color="auto" w:fill="auto"/>
            <w:noWrap/>
            <w:vAlign w:val="center"/>
            <w:hideMark/>
            <w:tcPrChange w:id="1285" w:author="AYBU" w:date="2026-01-02T11:37:00Z">
              <w:tcPr>
                <w:tcW w:w="1340" w:type="dxa"/>
                <w:gridSpan w:val="5"/>
                <w:shd w:val="clear" w:color="auto" w:fill="auto"/>
                <w:noWrap/>
                <w:vAlign w:val="center"/>
                <w:hideMark/>
              </w:tcPr>
            </w:tcPrChange>
          </w:tcPr>
          <w:p w14:paraId="59762CA1" w14:textId="5328073E" w:rsidR="005B0E08" w:rsidRPr="00F3648C" w:rsidRDefault="005B0E08" w:rsidP="004D1AFE">
            <w:pPr>
              <w:jc w:val="center"/>
              <w:rPr>
                <w:color w:val="4F81BD" w:themeColor="accent1"/>
                <w:sz w:val="18"/>
                <w:szCs w:val="18"/>
              </w:rPr>
            </w:pPr>
            <w:ins w:id="1286" w:author="AYBU" w:date="2026-01-02T11:00:00Z">
              <w:r w:rsidRPr="00535F7C">
                <w:rPr>
                  <w:color w:val="4F81BD" w:themeColor="accent1"/>
                  <w:sz w:val="18"/>
                  <w:szCs w:val="18"/>
                  <w:rPrChange w:id="1287" w:author="AYBU" w:date="2026-01-02T11:29:00Z">
                    <w:rPr>
                      <w:color w:val="000000"/>
                      <w:sz w:val="18"/>
                      <w:szCs w:val="18"/>
                    </w:rPr>
                  </w:rPrChange>
                </w:rPr>
                <w:t>1</w:t>
              </w:r>
            </w:ins>
            <w:del w:id="1288" w:author="AYBU" w:date="2026-01-02T11:00:00Z">
              <w:r w:rsidRPr="00F3648C" w:rsidDel="00DD24AA">
                <w:rPr>
                  <w:color w:val="4F81BD" w:themeColor="accent1"/>
                  <w:sz w:val="18"/>
                  <w:szCs w:val="18"/>
                </w:rPr>
                <w:delText>1</w:delText>
              </w:r>
            </w:del>
          </w:p>
        </w:tc>
        <w:tc>
          <w:tcPr>
            <w:tcW w:w="1276" w:type="dxa"/>
            <w:shd w:val="clear" w:color="auto" w:fill="auto"/>
            <w:noWrap/>
            <w:vAlign w:val="center"/>
            <w:hideMark/>
            <w:tcPrChange w:id="1289" w:author="AYBU" w:date="2026-01-02T11:37:00Z">
              <w:tcPr>
                <w:tcW w:w="1180" w:type="dxa"/>
                <w:gridSpan w:val="5"/>
                <w:shd w:val="clear" w:color="auto" w:fill="auto"/>
                <w:noWrap/>
                <w:vAlign w:val="center"/>
                <w:hideMark/>
              </w:tcPr>
            </w:tcPrChange>
          </w:tcPr>
          <w:p w14:paraId="259B0504" w14:textId="4BF995C0" w:rsidR="005B0E08" w:rsidRPr="00F3648C" w:rsidRDefault="005B0E08" w:rsidP="004D1AFE">
            <w:pPr>
              <w:jc w:val="center"/>
              <w:rPr>
                <w:color w:val="4F81BD" w:themeColor="accent1"/>
                <w:sz w:val="18"/>
                <w:szCs w:val="18"/>
              </w:rPr>
            </w:pPr>
            <w:ins w:id="1290" w:author="AYBU" w:date="2026-01-02T11:00:00Z">
              <w:r w:rsidRPr="00535F7C">
                <w:rPr>
                  <w:color w:val="4F81BD" w:themeColor="accent1"/>
                  <w:sz w:val="18"/>
                  <w:szCs w:val="18"/>
                  <w:rPrChange w:id="1291" w:author="AYBU" w:date="2026-01-02T11:29:00Z">
                    <w:rPr>
                      <w:sz w:val="18"/>
                      <w:szCs w:val="18"/>
                    </w:rPr>
                  </w:rPrChange>
                </w:rPr>
                <w:t>ADET</w:t>
              </w:r>
            </w:ins>
            <w:del w:id="1292" w:author="AYBU" w:date="2026-01-02T11:00:00Z">
              <w:r w:rsidRPr="00F3648C" w:rsidDel="00DD24AA">
                <w:rPr>
                  <w:color w:val="4F81BD" w:themeColor="accent1"/>
                  <w:sz w:val="18"/>
                  <w:szCs w:val="18"/>
                </w:rPr>
                <w:delText>ADET</w:delText>
              </w:r>
            </w:del>
          </w:p>
        </w:tc>
      </w:tr>
      <w:tr w:rsidR="005B0E08" w:rsidRPr="00535F7C" w14:paraId="4AAA7FA0" w14:textId="77777777" w:rsidTr="00535F7C">
        <w:tblPrEx>
          <w:tblPrExChange w:id="1293" w:author="AYBU" w:date="2026-01-02T11:37:00Z">
            <w:tblPrEx>
              <w:tblW w:w="9840" w:type="dxa"/>
            </w:tblPrEx>
          </w:tblPrExChange>
        </w:tblPrEx>
        <w:trPr>
          <w:trHeight w:val="482"/>
          <w:trPrChange w:id="1294" w:author="AYBU" w:date="2026-01-02T11:37:00Z">
            <w:trPr>
              <w:gridAfter w:val="0"/>
              <w:trHeight w:val="600"/>
            </w:trPr>
          </w:trPrChange>
        </w:trPr>
        <w:tc>
          <w:tcPr>
            <w:tcW w:w="700" w:type="dxa"/>
            <w:shd w:val="clear" w:color="auto" w:fill="auto"/>
            <w:noWrap/>
            <w:vAlign w:val="center"/>
            <w:hideMark/>
            <w:tcPrChange w:id="1295" w:author="AYBU" w:date="2026-01-02T11:37:00Z">
              <w:tcPr>
                <w:tcW w:w="700" w:type="dxa"/>
                <w:shd w:val="clear" w:color="auto" w:fill="auto"/>
                <w:noWrap/>
                <w:vAlign w:val="center"/>
                <w:hideMark/>
              </w:tcPr>
            </w:tcPrChange>
          </w:tcPr>
          <w:p w14:paraId="1EF10B66" w14:textId="3C2F2E64" w:rsidR="005B0E08" w:rsidRPr="00F3648C" w:rsidRDefault="005B0E08" w:rsidP="004D1AFE">
            <w:pPr>
              <w:jc w:val="center"/>
              <w:rPr>
                <w:color w:val="4F81BD" w:themeColor="accent1"/>
                <w:sz w:val="18"/>
                <w:szCs w:val="18"/>
              </w:rPr>
            </w:pPr>
            <w:ins w:id="1296" w:author="AYBU" w:date="2026-01-02T11:00:00Z">
              <w:r w:rsidRPr="00535F7C">
                <w:rPr>
                  <w:color w:val="4F81BD" w:themeColor="accent1"/>
                  <w:sz w:val="18"/>
                  <w:szCs w:val="18"/>
                  <w:rPrChange w:id="1297" w:author="AYBU" w:date="2026-01-02T11:29:00Z">
                    <w:rPr>
                      <w:color w:val="000000"/>
                      <w:sz w:val="18"/>
                      <w:szCs w:val="18"/>
                    </w:rPr>
                  </w:rPrChange>
                </w:rPr>
                <w:t>30</w:t>
              </w:r>
            </w:ins>
            <w:del w:id="1298" w:author="AYBU" w:date="2026-01-02T11:00:00Z">
              <w:r w:rsidRPr="00F3648C" w:rsidDel="00DD24AA">
                <w:rPr>
                  <w:color w:val="4F81BD" w:themeColor="accent1"/>
                  <w:sz w:val="18"/>
                  <w:szCs w:val="18"/>
                </w:rPr>
                <w:delText>30</w:delText>
              </w:r>
            </w:del>
          </w:p>
        </w:tc>
        <w:tc>
          <w:tcPr>
            <w:tcW w:w="1422" w:type="dxa"/>
            <w:shd w:val="clear" w:color="auto" w:fill="auto"/>
            <w:noWrap/>
            <w:vAlign w:val="center"/>
            <w:hideMark/>
            <w:tcPrChange w:id="1299" w:author="AYBU" w:date="2026-01-02T11:37:00Z">
              <w:tcPr>
                <w:tcW w:w="1620" w:type="dxa"/>
                <w:shd w:val="clear" w:color="auto" w:fill="auto"/>
                <w:noWrap/>
                <w:vAlign w:val="center"/>
                <w:hideMark/>
              </w:tcPr>
            </w:tcPrChange>
          </w:tcPr>
          <w:p w14:paraId="204F12FC" w14:textId="7B5FFD09" w:rsidR="005B0E08" w:rsidRPr="00F3648C" w:rsidRDefault="005B0E08" w:rsidP="004D1AFE">
            <w:pPr>
              <w:jc w:val="center"/>
              <w:rPr>
                <w:color w:val="4F81BD" w:themeColor="accent1"/>
                <w:sz w:val="18"/>
                <w:szCs w:val="18"/>
              </w:rPr>
            </w:pPr>
            <w:ins w:id="1300" w:author="AYBU" w:date="2026-01-02T11:00:00Z">
              <w:r w:rsidRPr="00535F7C">
                <w:rPr>
                  <w:color w:val="4F81BD" w:themeColor="accent1"/>
                  <w:sz w:val="18"/>
                  <w:szCs w:val="18"/>
                  <w:rPrChange w:id="1301" w:author="AYBU" w:date="2026-01-02T11:29:00Z">
                    <w:rPr>
                      <w:sz w:val="18"/>
                      <w:szCs w:val="18"/>
                    </w:rPr>
                  </w:rPrChange>
                </w:rPr>
                <w:t>253.3.6.6.2.1-1</w:t>
              </w:r>
            </w:ins>
            <w:del w:id="1302" w:author="AYBU" w:date="2026-01-02T11:00:00Z">
              <w:r w:rsidRPr="00F3648C" w:rsidDel="00DD24AA">
                <w:rPr>
                  <w:color w:val="4F81BD" w:themeColor="accent1"/>
                  <w:sz w:val="18"/>
                  <w:szCs w:val="18"/>
                </w:rPr>
                <w:delText>253.3.5.14-1</w:delText>
              </w:r>
            </w:del>
          </w:p>
        </w:tc>
        <w:tc>
          <w:tcPr>
            <w:tcW w:w="3038" w:type="dxa"/>
            <w:shd w:val="clear" w:color="auto" w:fill="auto"/>
            <w:vAlign w:val="center"/>
            <w:hideMark/>
            <w:tcPrChange w:id="1303" w:author="AYBU" w:date="2026-01-02T11:37:00Z">
              <w:tcPr>
                <w:tcW w:w="2440" w:type="dxa"/>
                <w:gridSpan w:val="2"/>
                <w:shd w:val="clear" w:color="auto" w:fill="auto"/>
                <w:vAlign w:val="center"/>
                <w:hideMark/>
              </w:tcPr>
            </w:tcPrChange>
          </w:tcPr>
          <w:p w14:paraId="1498199A" w14:textId="0DF181E2" w:rsidR="005B0E08" w:rsidRPr="00F3648C" w:rsidRDefault="005B0E08" w:rsidP="004D1AFE">
            <w:pPr>
              <w:jc w:val="center"/>
              <w:rPr>
                <w:color w:val="4F81BD" w:themeColor="accent1"/>
                <w:sz w:val="18"/>
                <w:szCs w:val="18"/>
              </w:rPr>
            </w:pPr>
            <w:ins w:id="1304" w:author="AYBU" w:date="2026-01-02T11:00:00Z">
              <w:r w:rsidRPr="00535F7C">
                <w:rPr>
                  <w:color w:val="4F81BD" w:themeColor="accent1"/>
                  <w:sz w:val="18"/>
                  <w:szCs w:val="18"/>
                  <w:rPrChange w:id="1305" w:author="AYBU" w:date="2026-01-02T11:29:00Z">
                    <w:rPr>
                      <w:sz w:val="18"/>
                      <w:szCs w:val="18"/>
                    </w:rPr>
                  </w:rPrChange>
                </w:rPr>
                <w:t>BİNOKÜLER MİKROSKOPLAR NİKON ECLİPSE E 100</w:t>
              </w:r>
            </w:ins>
            <w:del w:id="1306" w:author="AYBU" w:date="2026-01-02T11:00:00Z">
              <w:r w:rsidRPr="00F3648C" w:rsidDel="00DD24AA">
                <w:rPr>
                  <w:color w:val="4F81BD" w:themeColor="accent1"/>
                  <w:sz w:val="18"/>
                  <w:szCs w:val="18"/>
                </w:rPr>
                <w:delText>KADIN HASTALIKLARI TEŞHİS VE TEDAVİ CİHAZ VE ALETLERİ</w:delText>
              </w:r>
            </w:del>
          </w:p>
        </w:tc>
        <w:tc>
          <w:tcPr>
            <w:tcW w:w="2635" w:type="dxa"/>
            <w:shd w:val="clear" w:color="auto" w:fill="auto"/>
            <w:vAlign w:val="center"/>
            <w:hideMark/>
            <w:tcPrChange w:id="1307" w:author="AYBU" w:date="2026-01-02T11:37:00Z">
              <w:tcPr>
                <w:tcW w:w="2560" w:type="dxa"/>
                <w:gridSpan w:val="3"/>
                <w:shd w:val="clear" w:color="auto" w:fill="auto"/>
                <w:vAlign w:val="center"/>
                <w:hideMark/>
              </w:tcPr>
            </w:tcPrChange>
          </w:tcPr>
          <w:p w14:paraId="2A1AEA6F" w14:textId="62049A39" w:rsidR="005B0E08" w:rsidRPr="00F3648C" w:rsidRDefault="005B0E08" w:rsidP="004D1AFE">
            <w:pPr>
              <w:jc w:val="center"/>
              <w:rPr>
                <w:color w:val="4F81BD" w:themeColor="accent1"/>
                <w:sz w:val="18"/>
                <w:szCs w:val="18"/>
              </w:rPr>
            </w:pPr>
            <w:ins w:id="1308" w:author="AYBU" w:date="2026-01-02T11:00:00Z">
              <w:r w:rsidRPr="00535F7C">
                <w:rPr>
                  <w:color w:val="4F81BD" w:themeColor="accent1"/>
                  <w:sz w:val="18"/>
                  <w:szCs w:val="18"/>
                  <w:rPrChange w:id="1309" w:author="AYBU" w:date="2026-01-02T11:29:00Z">
                    <w:rPr>
                      <w:sz w:val="18"/>
                      <w:szCs w:val="18"/>
                    </w:rPr>
                  </w:rPrChange>
                </w:rPr>
                <w:t>BİNOKÜLER</w:t>
              </w:r>
              <w:r w:rsidRPr="00535F7C">
                <w:rPr>
                  <w:color w:val="4F81BD" w:themeColor="accent1"/>
                  <w:sz w:val="18"/>
                  <w:szCs w:val="18"/>
                  <w:rPrChange w:id="1310" w:author="AYBU" w:date="2026-01-02T11:29:00Z">
                    <w:rPr>
                      <w:sz w:val="18"/>
                      <w:szCs w:val="18"/>
                    </w:rPr>
                  </w:rPrChange>
                </w:rPr>
                <w:br/>
                <w:t>MİKROSKOPL AR  NİKON ECLİPSE E 100</w:t>
              </w:r>
            </w:ins>
            <w:del w:id="1311" w:author="AYBU" w:date="2026-01-02T11:00:00Z">
              <w:r w:rsidRPr="00F3648C" w:rsidDel="00DD24AA">
                <w:rPr>
                  <w:color w:val="4F81BD" w:themeColor="accent1"/>
                  <w:sz w:val="18"/>
                  <w:szCs w:val="18"/>
                </w:rPr>
                <w:delText>NST CİHAZI TOU</w:delText>
              </w:r>
            </w:del>
          </w:p>
        </w:tc>
        <w:tc>
          <w:tcPr>
            <w:tcW w:w="989" w:type="dxa"/>
            <w:shd w:val="clear" w:color="auto" w:fill="auto"/>
            <w:noWrap/>
            <w:vAlign w:val="center"/>
            <w:hideMark/>
            <w:tcPrChange w:id="1312" w:author="AYBU" w:date="2026-01-02T11:37:00Z">
              <w:tcPr>
                <w:tcW w:w="1340" w:type="dxa"/>
                <w:gridSpan w:val="5"/>
                <w:shd w:val="clear" w:color="auto" w:fill="auto"/>
                <w:noWrap/>
                <w:vAlign w:val="center"/>
                <w:hideMark/>
              </w:tcPr>
            </w:tcPrChange>
          </w:tcPr>
          <w:p w14:paraId="65A074B8" w14:textId="5FD76CFD" w:rsidR="005B0E08" w:rsidRPr="00F3648C" w:rsidRDefault="005B0E08" w:rsidP="004D1AFE">
            <w:pPr>
              <w:jc w:val="center"/>
              <w:rPr>
                <w:color w:val="4F81BD" w:themeColor="accent1"/>
                <w:sz w:val="18"/>
                <w:szCs w:val="18"/>
              </w:rPr>
            </w:pPr>
            <w:ins w:id="1313" w:author="AYBU" w:date="2026-01-02T11:00:00Z">
              <w:r w:rsidRPr="00535F7C">
                <w:rPr>
                  <w:color w:val="4F81BD" w:themeColor="accent1"/>
                  <w:sz w:val="18"/>
                  <w:szCs w:val="18"/>
                  <w:rPrChange w:id="1314" w:author="AYBU" w:date="2026-01-02T11:29:00Z">
                    <w:rPr>
                      <w:color w:val="000000"/>
                      <w:sz w:val="18"/>
                      <w:szCs w:val="18"/>
                    </w:rPr>
                  </w:rPrChange>
                </w:rPr>
                <w:t>4</w:t>
              </w:r>
            </w:ins>
            <w:del w:id="1315" w:author="AYBU" w:date="2026-01-02T11:00:00Z">
              <w:r w:rsidRPr="00F3648C" w:rsidDel="00DD24AA">
                <w:rPr>
                  <w:color w:val="4F81BD" w:themeColor="accent1"/>
                  <w:sz w:val="18"/>
                  <w:szCs w:val="18"/>
                </w:rPr>
                <w:delText>1</w:delText>
              </w:r>
            </w:del>
          </w:p>
        </w:tc>
        <w:tc>
          <w:tcPr>
            <w:tcW w:w="1276" w:type="dxa"/>
            <w:shd w:val="clear" w:color="auto" w:fill="auto"/>
            <w:noWrap/>
            <w:vAlign w:val="center"/>
            <w:hideMark/>
            <w:tcPrChange w:id="1316" w:author="AYBU" w:date="2026-01-02T11:37:00Z">
              <w:tcPr>
                <w:tcW w:w="1180" w:type="dxa"/>
                <w:gridSpan w:val="5"/>
                <w:shd w:val="clear" w:color="auto" w:fill="auto"/>
                <w:noWrap/>
                <w:vAlign w:val="center"/>
                <w:hideMark/>
              </w:tcPr>
            </w:tcPrChange>
          </w:tcPr>
          <w:p w14:paraId="57AAB339" w14:textId="6497587B" w:rsidR="005B0E08" w:rsidRPr="00F3648C" w:rsidRDefault="005B0E08" w:rsidP="004D1AFE">
            <w:pPr>
              <w:jc w:val="center"/>
              <w:rPr>
                <w:color w:val="4F81BD" w:themeColor="accent1"/>
                <w:sz w:val="18"/>
                <w:szCs w:val="18"/>
              </w:rPr>
            </w:pPr>
            <w:ins w:id="1317" w:author="AYBU" w:date="2026-01-02T11:00:00Z">
              <w:r w:rsidRPr="00535F7C">
                <w:rPr>
                  <w:color w:val="4F81BD" w:themeColor="accent1"/>
                  <w:sz w:val="18"/>
                  <w:szCs w:val="18"/>
                  <w:rPrChange w:id="1318" w:author="AYBU" w:date="2026-01-02T11:29:00Z">
                    <w:rPr>
                      <w:sz w:val="18"/>
                      <w:szCs w:val="18"/>
                    </w:rPr>
                  </w:rPrChange>
                </w:rPr>
                <w:t>ADET</w:t>
              </w:r>
            </w:ins>
            <w:del w:id="1319" w:author="AYBU" w:date="2026-01-02T11:00:00Z">
              <w:r w:rsidRPr="00F3648C" w:rsidDel="00DD24AA">
                <w:rPr>
                  <w:color w:val="4F81BD" w:themeColor="accent1"/>
                  <w:sz w:val="18"/>
                  <w:szCs w:val="18"/>
                </w:rPr>
                <w:delText>ADET</w:delText>
              </w:r>
            </w:del>
          </w:p>
        </w:tc>
      </w:tr>
      <w:tr w:rsidR="005B0E08" w:rsidRPr="00535F7C" w14:paraId="5789FB06" w14:textId="77777777" w:rsidTr="00535F7C">
        <w:trPr>
          <w:trHeight w:val="482"/>
          <w:trPrChange w:id="1320" w:author="AYBU" w:date="2026-01-02T11:37:00Z">
            <w:trPr>
              <w:trHeight w:val="600"/>
            </w:trPr>
          </w:trPrChange>
        </w:trPr>
        <w:tc>
          <w:tcPr>
            <w:tcW w:w="700" w:type="dxa"/>
            <w:shd w:val="clear" w:color="auto" w:fill="auto"/>
            <w:noWrap/>
            <w:vAlign w:val="center"/>
            <w:hideMark/>
            <w:tcPrChange w:id="1321" w:author="AYBU" w:date="2026-01-02T11:37:00Z">
              <w:tcPr>
                <w:tcW w:w="700" w:type="dxa"/>
                <w:shd w:val="clear" w:color="auto" w:fill="auto"/>
                <w:noWrap/>
                <w:vAlign w:val="center"/>
                <w:hideMark/>
              </w:tcPr>
            </w:tcPrChange>
          </w:tcPr>
          <w:p w14:paraId="09EF08E0" w14:textId="7B24ED63" w:rsidR="005B0E08" w:rsidRPr="00F3648C" w:rsidRDefault="005B0E08" w:rsidP="004D1AFE">
            <w:pPr>
              <w:jc w:val="center"/>
              <w:rPr>
                <w:color w:val="4F81BD" w:themeColor="accent1"/>
                <w:sz w:val="18"/>
                <w:szCs w:val="18"/>
              </w:rPr>
            </w:pPr>
            <w:ins w:id="1322" w:author="AYBU" w:date="2026-01-02T11:00:00Z">
              <w:r w:rsidRPr="00535F7C">
                <w:rPr>
                  <w:color w:val="4F81BD" w:themeColor="accent1"/>
                  <w:sz w:val="18"/>
                  <w:szCs w:val="18"/>
                  <w:rPrChange w:id="1323" w:author="AYBU" w:date="2026-01-02T11:29:00Z">
                    <w:rPr>
                      <w:color w:val="000000"/>
                      <w:sz w:val="18"/>
                      <w:szCs w:val="18"/>
                    </w:rPr>
                  </w:rPrChange>
                </w:rPr>
                <w:t>31</w:t>
              </w:r>
            </w:ins>
            <w:del w:id="1324" w:author="AYBU" w:date="2026-01-02T11:00:00Z">
              <w:r w:rsidRPr="00F3648C" w:rsidDel="00DD24AA">
                <w:rPr>
                  <w:color w:val="4F81BD" w:themeColor="accent1"/>
                  <w:sz w:val="18"/>
                  <w:szCs w:val="18"/>
                </w:rPr>
                <w:delText>31</w:delText>
              </w:r>
            </w:del>
          </w:p>
        </w:tc>
        <w:tc>
          <w:tcPr>
            <w:tcW w:w="1422" w:type="dxa"/>
            <w:shd w:val="clear" w:color="auto" w:fill="auto"/>
            <w:noWrap/>
            <w:vAlign w:val="center"/>
            <w:hideMark/>
            <w:tcPrChange w:id="1325" w:author="AYBU" w:date="2026-01-02T11:37:00Z">
              <w:tcPr>
                <w:tcW w:w="1620" w:type="dxa"/>
                <w:shd w:val="clear" w:color="auto" w:fill="auto"/>
                <w:noWrap/>
                <w:vAlign w:val="center"/>
                <w:hideMark/>
              </w:tcPr>
            </w:tcPrChange>
          </w:tcPr>
          <w:p w14:paraId="3234347F" w14:textId="5D63A580" w:rsidR="005B0E08" w:rsidRPr="00F3648C" w:rsidRDefault="005B0E08" w:rsidP="004D1AFE">
            <w:pPr>
              <w:jc w:val="center"/>
              <w:rPr>
                <w:color w:val="4F81BD" w:themeColor="accent1"/>
                <w:sz w:val="18"/>
                <w:szCs w:val="18"/>
              </w:rPr>
            </w:pPr>
            <w:ins w:id="1326" w:author="AYBU" w:date="2026-01-02T11:00:00Z">
              <w:r w:rsidRPr="00535F7C">
                <w:rPr>
                  <w:color w:val="4F81BD" w:themeColor="accent1"/>
                  <w:sz w:val="18"/>
                  <w:szCs w:val="18"/>
                  <w:rPrChange w:id="1327" w:author="AYBU" w:date="2026-01-02T11:29:00Z">
                    <w:rPr>
                      <w:sz w:val="18"/>
                      <w:szCs w:val="18"/>
                    </w:rPr>
                  </w:rPrChange>
                </w:rPr>
                <w:t>253.3.6.6.2.2-8</w:t>
              </w:r>
            </w:ins>
            <w:del w:id="1328" w:author="AYBU" w:date="2026-01-02T11:00:00Z">
              <w:r w:rsidRPr="00F3648C" w:rsidDel="00DD24AA">
                <w:rPr>
                  <w:color w:val="4F81BD" w:themeColor="accent1"/>
                  <w:sz w:val="18"/>
                  <w:szCs w:val="18"/>
                </w:rPr>
                <w:delText>253.3.5.15-4</w:delText>
              </w:r>
            </w:del>
          </w:p>
        </w:tc>
        <w:tc>
          <w:tcPr>
            <w:tcW w:w="3038" w:type="dxa"/>
            <w:shd w:val="clear" w:color="auto" w:fill="auto"/>
            <w:vAlign w:val="center"/>
            <w:hideMark/>
            <w:tcPrChange w:id="1329" w:author="AYBU" w:date="2026-01-02T11:37:00Z">
              <w:tcPr>
                <w:tcW w:w="2840" w:type="dxa"/>
                <w:gridSpan w:val="4"/>
                <w:shd w:val="clear" w:color="auto" w:fill="auto"/>
                <w:vAlign w:val="center"/>
                <w:hideMark/>
              </w:tcPr>
            </w:tcPrChange>
          </w:tcPr>
          <w:p w14:paraId="17CEABAE" w14:textId="37955DC9" w:rsidR="005B0E08" w:rsidRPr="00F3648C" w:rsidRDefault="005B0E08" w:rsidP="004D1AFE">
            <w:pPr>
              <w:jc w:val="center"/>
              <w:rPr>
                <w:color w:val="4F81BD" w:themeColor="accent1"/>
                <w:sz w:val="18"/>
                <w:szCs w:val="18"/>
              </w:rPr>
            </w:pPr>
            <w:ins w:id="1330" w:author="AYBU" w:date="2026-01-02T11:00:00Z">
              <w:r w:rsidRPr="00535F7C">
                <w:rPr>
                  <w:color w:val="4F81BD" w:themeColor="accent1"/>
                  <w:sz w:val="18"/>
                  <w:szCs w:val="18"/>
                  <w:rPrChange w:id="1331" w:author="AYBU" w:date="2026-01-02T11:29:00Z">
                    <w:rPr>
                      <w:sz w:val="18"/>
                      <w:szCs w:val="18"/>
                    </w:rPr>
                  </w:rPrChange>
                </w:rPr>
                <w:t>BİNOKÜLER MİCROSKOP</w:t>
              </w:r>
            </w:ins>
            <w:del w:id="1332" w:author="AYBU" w:date="2026-01-02T11:00:00Z">
              <w:r w:rsidRPr="00F3648C" w:rsidDel="00DD24AA">
                <w:rPr>
                  <w:color w:val="4F81BD" w:themeColor="accent1"/>
                  <w:sz w:val="18"/>
                  <w:szCs w:val="18"/>
                </w:rPr>
                <w:delText>KARDİYOLOJI-ANJİYO TEŞHİS VE TEDAVİ CİHAZ VE ALETLERİ</w:delText>
              </w:r>
            </w:del>
          </w:p>
        </w:tc>
        <w:tc>
          <w:tcPr>
            <w:tcW w:w="2635" w:type="dxa"/>
            <w:shd w:val="clear" w:color="auto" w:fill="auto"/>
            <w:vAlign w:val="center"/>
            <w:hideMark/>
            <w:tcPrChange w:id="1333" w:author="AYBU" w:date="2026-01-02T11:37:00Z">
              <w:tcPr>
                <w:tcW w:w="2635" w:type="dxa"/>
                <w:gridSpan w:val="5"/>
                <w:shd w:val="clear" w:color="auto" w:fill="auto"/>
                <w:vAlign w:val="center"/>
                <w:hideMark/>
              </w:tcPr>
            </w:tcPrChange>
          </w:tcPr>
          <w:p w14:paraId="6E9CE6E2" w14:textId="2563DF4C" w:rsidR="005B0E08" w:rsidRPr="00F3648C" w:rsidRDefault="005B0E08" w:rsidP="004D1AFE">
            <w:pPr>
              <w:jc w:val="center"/>
              <w:rPr>
                <w:color w:val="4F81BD" w:themeColor="accent1"/>
                <w:sz w:val="18"/>
                <w:szCs w:val="18"/>
              </w:rPr>
            </w:pPr>
            <w:ins w:id="1334" w:author="AYBU" w:date="2026-01-02T11:00:00Z">
              <w:r w:rsidRPr="00535F7C">
                <w:rPr>
                  <w:color w:val="4F81BD" w:themeColor="accent1"/>
                  <w:sz w:val="18"/>
                  <w:szCs w:val="18"/>
                  <w:rPrChange w:id="1335" w:author="AYBU" w:date="2026-01-02T11:29:00Z">
                    <w:rPr>
                      <w:sz w:val="18"/>
                      <w:szCs w:val="18"/>
                    </w:rPr>
                  </w:rPrChange>
                </w:rPr>
                <w:t>TOU</w:t>
              </w:r>
            </w:ins>
            <w:del w:id="1336" w:author="AYBU" w:date="2026-01-02T11:00:00Z">
              <w:r w:rsidRPr="00F3648C" w:rsidDel="00DD24AA">
                <w:rPr>
                  <w:color w:val="4F81BD" w:themeColor="accent1"/>
                  <w:sz w:val="18"/>
                  <w:szCs w:val="18"/>
                </w:rPr>
                <w:delText>DEFİBRİLATÖR CİHAZLARI, DEFİBRİLATÖR CİHAZI</w:delText>
              </w:r>
            </w:del>
          </w:p>
        </w:tc>
        <w:tc>
          <w:tcPr>
            <w:tcW w:w="989" w:type="dxa"/>
            <w:shd w:val="clear" w:color="auto" w:fill="auto"/>
            <w:noWrap/>
            <w:vAlign w:val="center"/>
            <w:hideMark/>
            <w:tcPrChange w:id="1337" w:author="AYBU" w:date="2026-01-02T11:37:00Z">
              <w:tcPr>
                <w:tcW w:w="1340" w:type="dxa"/>
                <w:gridSpan w:val="5"/>
                <w:shd w:val="clear" w:color="auto" w:fill="auto"/>
                <w:noWrap/>
                <w:vAlign w:val="center"/>
                <w:hideMark/>
              </w:tcPr>
            </w:tcPrChange>
          </w:tcPr>
          <w:p w14:paraId="1452608B" w14:textId="0132EE0B" w:rsidR="005B0E08" w:rsidRPr="00F3648C" w:rsidRDefault="005B0E08" w:rsidP="004D1AFE">
            <w:pPr>
              <w:jc w:val="center"/>
              <w:rPr>
                <w:color w:val="4F81BD" w:themeColor="accent1"/>
                <w:sz w:val="18"/>
                <w:szCs w:val="18"/>
              </w:rPr>
            </w:pPr>
            <w:ins w:id="1338" w:author="AYBU" w:date="2026-01-02T11:00:00Z">
              <w:r w:rsidRPr="00535F7C">
                <w:rPr>
                  <w:color w:val="4F81BD" w:themeColor="accent1"/>
                  <w:sz w:val="18"/>
                  <w:szCs w:val="18"/>
                  <w:rPrChange w:id="1339" w:author="AYBU" w:date="2026-01-02T11:29:00Z">
                    <w:rPr>
                      <w:color w:val="000000"/>
                      <w:sz w:val="18"/>
                      <w:szCs w:val="18"/>
                    </w:rPr>
                  </w:rPrChange>
                </w:rPr>
                <w:t>1</w:t>
              </w:r>
            </w:ins>
            <w:del w:id="1340" w:author="AYBU" w:date="2026-01-02T11:00:00Z">
              <w:r w:rsidRPr="00F3648C" w:rsidDel="00DD24AA">
                <w:rPr>
                  <w:color w:val="4F81BD" w:themeColor="accent1"/>
                  <w:sz w:val="18"/>
                  <w:szCs w:val="18"/>
                </w:rPr>
                <w:delText>1</w:delText>
              </w:r>
            </w:del>
          </w:p>
        </w:tc>
        <w:tc>
          <w:tcPr>
            <w:tcW w:w="1276" w:type="dxa"/>
            <w:shd w:val="clear" w:color="auto" w:fill="auto"/>
            <w:noWrap/>
            <w:vAlign w:val="center"/>
            <w:hideMark/>
            <w:tcPrChange w:id="1341" w:author="AYBU" w:date="2026-01-02T11:37:00Z">
              <w:tcPr>
                <w:tcW w:w="1180" w:type="dxa"/>
                <w:gridSpan w:val="5"/>
                <w:shd w:val="clear" w:color="auto" w:fill="auto"/>
                <w:noWrap/>
                <w:vAlign w:val="center"/>
                <w:hideMark/>
              </w:tcPr>
            </w:tcPrChange>
          </w:tcPr>
          <w:p w14:paraId="374E7276" w14:textId="2D9462C0" w:rsidR="005B0E08" w:rsidRPr="00F3648C" w:rsidRDefault="005B0E08" w:rsidP="004D1AFE">
            <w:pPr>
              <w:jc w:val="center"/>
              <w:rPr>
                <w:color w:val="4F81BD" w:themeColor="accent1"/>
                <w:sz w:val="18"/>
                <w:szCs w:val="18"/>
              </w:rPr>
            </w:pPr>
            <w:ins w:id="1342" w:author="AYBU" w:date="2026-01-02T11:00:00Z">
              <w:r w:rsidRPr="00535F7C">
                <w:rPr>
                  <w:color w:val="4F81BD" w:themeColor="accent1"/>
                  <w:sz w:val="18"/>
                  <w:szCs w:val="18"/>
                  <w:rPrChange w:id="1343" w:author="AYBU" w:date="2026-01-02T11:29:00Z">
                    <w:rPr>
                      <w:sz w:val="18"/>
                      <w:szCs w:val="18"/>
                    </w:rPr>
                  </w:rPrChange>
                </w:rPr>
                <w:t>ADET</w:t>
              </w:r>
            </w:ins>
            <w:del w:id="1344" w:author="AYBU" w:date="2026-01-02T11:00:00Z">
              <w:r w:rsidRPr="00F3648C" w:rsidDel="00DD24AA">
                <w:rPr>
                  <w:color w:val="4F81BD" w:themeColor="accent1"/>
                  <w:sz w:val="18"/>
                  <w:szCs w:val="18"/>
                </w:rPr>
                <w:delText>ADET</w:delText>
              </w:r>
            </w:del>
          </w:p>
        </w:tc>
      </w:tr>
      <w:tr w:rsidR="005B0E08" w:rsidRPr="00535F7C" w14:paraId="7D72EBB7" w14:textId="77777777" w:rsidTr="00535F7C">
        <w:tblPrEx>
          <w:tblPrExChange w:id="1345" w:author="AYBU" w:date="2026-01-02T11:37:00Z">
            <w:tblPrEx>
              <w:tblW w:w="9840" w:type="dxa"/>
            </w:tblPrEx>
          </w:tblPrExChange>
        </w:tblPrEx>
        <w:trPr>
          <w:trHeight w:val="482"/>
          <w:trPrChange w:id="1346" w:author="AYBU" w:date="2026-01-02T11:37:00Z">
            <w:trPr>
              <w:gridAfter w:val="0"/>
              <w:trHeight w:val="600"/>
            </w:trPr>
          </w:trPrChange>
        </w:trPr>
        <w:tc>
          <w:tcPr>
            <w:tcW w:w="700" w:type="dxa"/>
            <w:shd w:val="clear" w:color="auto" w:fill="auto"/>
            <w:noWrap/>
            <w:vAlign w:val="center"/>
            <w:hideMark/>
            <w:tcPrChange w:id="1347" w:author="AYBU" w:date="2026-01-02T11:37:00Z">
              <w:tcPr>
                <w:tcW w:w="700" w:type="dxa"/>
                <w:shd w:val="clear" w:color="auto" w:fill="auto"/>
                <w:noWrap/>
                <w:vAlign w:val="center"/>
                <w:hideMark/>
              </w:tcPr>
            </w:tcPrChange>
          </w:tcPr>
          <w:p w14:paraId="636FED12" w14:textId="1B177333" w:rsidR="005B0E08" w:rsidRPr="00F3648C" w:rsidRDefault="005B0E08" w:rsidP="004D1AFE">
            <w:pPr>
              <w:jc w:val="center"/>
              <w:rPr>
                <w:color w:val="4F81BD" w:themeColor="accent1"/>
                <w:sz w:val="18"/>
                <w:szCs w:val="18"/>
              </w:rPr>
            </w:pPr>
            <w:ins w:id="1348" w:author="AYBU" w:date="2026-01-02T11:00:00Z">
              <w:r w:rsidRPr="00535F7C">
                <w:rPr>
                  <w:color w:val="4F81BD" w:themeColor="accent1"/>
                  <w:sz w:val="18"/>
                  <w:szCs w:val="18"/>
                  <w:rPrChange w:id="1349" w:author="AYBU" w:date="2026-01-02T11:29:00Z">
                    <w:rPr>
                      <w:color w:val="000000"/>
                      <w:sz w:val="18"/>
                      <w:szCs w:val="18"/>
                    </w:rPr>
                  </w:rPrChange>
                </w:rPr>
                <w:t>32</w:t>
              </w:r>
            </w:ins>
            <w:del w:id="1350" w:author="AYBU" w:date="2026-01-02T11:00:00Z">
              <w:r w:rsidRPr="00F3648C" w:rsidDel="00DD24AA">
                <w:rPr>
                  <w:color w:val="4F81BD" w:themeColor="accent1"/>
                  <w:sz w:val="18"/>
                  <w:szCs w:val="18"/>
                </w:rPr>
                <w:delText>32</w:delText>
              </w:r>
            </w:del>
          </w:p>
        </w:tc>
        <w:tc>
          <w:tcPr>
            <w:tcW w:w="1422" w:type="dxa"/>
            <w:shd w:val="clear" w:color="auto" w:fill="auto"/>
            <w:noWrap/>
            <w:vAlign w:val="center"/>
            <w:hideMark/>
            <w:tcPrChange w:id="1351" w:author="AYBU" w:date="2026-01-02T11:37:00Z">
              <w:tcPr>
                <w:tcW w:w="1620" w:type="dxa"/>
                <w:shd w:val="clear" w:color="auto" w:fill="auto"/>
                <w:noWrap/>
                <w:vAlign w:val="center"/>
                <w:hideMark/>
              </w:tcPr>
            </w:tcPrChange>
          </w:tcPr>
          <w:p w14:paraId="57E6A7D9" w14:textId="582ED257" w:rsidR="005B0E08" w:rsidRPr="00F3648C" w:rsidRDefault="005B0E08" w:rsidP="004D1AFE">
            <w:pPr>
              <w:jc w:val="center"/>
              <w:rPr>
                <w:color w:val="4F81BD" w:themeColor="accent1"/>
                <w:sz w:val="18"/>
                <w:szCs w:val="18"/>
              </w:rPr>
            </w:pPr>
            <w:ins w:id="1352" w:author="AYBU" w:date="2026-01-02T11:00:00Z">
              <w:r w:rsidRPr="00535F7C">
                <w:rPr>
                  <w:color w:val="4F81BD" w:themeColor="accent1"/>
                  <w:sz w:val="18"/>
                  <w:szCs w:val="18"/>
                  <w:rPrChange w:id="1353" w:author="AYBU" w:date="2026-01-02T11:29:00Z">
                    <w:rPr>
                      <w:sz w:val="18"/>
                      <w:szCs w:val="18"/>
                    </w:rPr>
                  </w:rPrChange>
                </w:rPr>
                <w:t>253.3.6.99-7</w:t>
              </w:r>
            </w:ins>
            <w:del w:id="1354" w:author="AYBU" w:date="2026-01-02T11:00:00Z">
              <w:r w:rsidRPr="00F3648C" w:rsidDel="00DD24AA">
                <w:rPr>
                  <w:color w:val="4F81BD" w:themeColor="accent1"/>
                  <w:sz w:val="18"/>
                  <w:szCs w:val="18"/>
                </w:rPr>
                <w:delText>253.3.5.15-5</w:delText>
              </w:r>
            </w:del>
          </w:p>
        </w:tc>
        <w:tc>
          <w:tcPr>
            <w:tcW w:w="3038" w:type="dxa"/>
            <w:shd w:val="clear" w:color="auto" w:fill="auto"/>
            <w:vAlign w:val="center"/>
            <w:hideMark/>
            <w:tcPrChange w:id="1355" w:author="AYBU" w:date="2026-01-02T11:37:00Z">
              <w:tcPr>
                <w:tcW w:w="2440" w:type="dxa"/>
                <w:gridSpan w:val="2"/>
                <w:shd w:val="clear" w:color="auto" w:fill="auto"/>
                <w:vAlign w:val="center"/>
                <w:hideMark/>
              </w:tcPr>
            </w:tcPrChange>
          </w:tcPr>
          <w:p w14:paraId="46C227A4" w14:textId="4A3A5B19" w:rsidR="005B0E08" w:rsidRPr="00F3648C" w:rsidRDefault="005B0E08" w:rsidP="004D1AFE">
            <w:pPr>
              <w:jc w:val="center"/>
              <w:rPr>
                <w:color w:val="4F81BD" w:themeColor="accent1"/>
                <w:sz w:val="18"/>
                <w:szCs w:val="18"/>
              </w:rPr>
            </w:pPr>
            <w:ins w:id="1356" w:author="AYBU" w:date="2026-01-02T11:00:00Z">
              <w:r w:rsidRPr="00535F7C">
                <w:rPr>
                  <w:color w:val="4F81BD" w:themeColor="accent1"/>
                  <w:sz w:val="18"/>
                  <w:szCs w:val="18"/>
                  <w:rPrChange w:id="1357" w:author="AYBU" w:date="2026-01-02T11:29:00Z">
                    <w:rPr>
                      <w:sz w:val="18"/>
                      <w:szCs w:val="18"/>
                    </w:rPr>
                  </w:rPrChange>
                </w:rPr>
                <w:t>DİĞER ARAŞTIRMA VE ÜRETİM AMAÇLI LABORATUVAR CİHAZ VE</w:t>
              </w:r>
            </w:ins>
            <w:del w:id="1358" w:author="AYBU" w:date="2026-01-02T11:00:00Z">
              <w:r w:rsidRPr="00F3648C" w:rsidDel="00DD24AA">
                <w:rPr>
                  <w:color w:val="4F81BD" w:themeColor="accent1"/>
                  <w:sz w:val="18"/>
                  <w:szCs w:val="18"/>
                </w:rPr>
                <w:delText>KARDİYOLOJI-ANJİYO TEŞHİS VE TEDAVİ CİHAZ VE ALETLERİ</w:delText>
              </w:r>
            </w:del>
          </w:p>
        </w:tc>
        <w:tc>
          <w:tcPr>
            <w:tcW w:w="2635" w:type="dxa"/>
            <w:shd w:val="clear" w:color="auto" w:fill="auto"/>
            <w:vAlign w:val="center"/>
            <w:hideMark/>
            <w:tcPrChange w:id="1359" w:author="AYBU" w:date="2026-01-02T11:37:00Z">
              <w:tcPr>
                <w:tcW w:w="2560" w:type="dxa"/>
                <w:gridSpan w:val="3"/>
                <w:shd w:val="clear" w:color="auto" w:fill="auto"/>
                <w:vAlign w:val="center"/>
                <w:hideMark/>
              </w:tcPr>
            </w:tcPrChange>
          </w:tcPr>
          <w:p w14:paraId="2177A96E" w14:textId="2A4EC8D2" w:rsidR="005B0E08" w:rsidRPr="00F3648C" w:rsidRDefault="005B0E08" w:rsidP="004D1AFE">
            <w:pPr>
              <w:jc w:val="center"/>
              <w:rPr>
                <w:color w:val="4F81BD" w:themeColor="accent1"/>
                <w:sz w:val="18"/>
                <w:szCs w:val="18"/>
              </w:rPr>
            </w:pPr>
            <w:ins w:id="1360" w:author="AYBU" w:date="2026-01-02T11:00:00Z">
              <w:r w:rsidRPr="00535F7C">
                <w:rPr>
                  <w:color w:val="4F81BD" w:themeColor="accent1"/>
                  <w:sz w:val="18"/>
                  <w:szCs w:val="18"/>
                  <w:rPrChange w:id="1361" w:author="AYBU" w:date="2026-01-02T11:29:00Z">
                    <w:rPr>
                      <w:sz w:val="18"/>
                      <w:szCs w:val="18"/>
                    </w:rPr>
                  </w:rPrChange>
                </w:rPr>
                <w:t>ISITICI MANYETİK KARIŞTIRICI</w:t>
              </w:r>
            </w:ins>
            <w:del w:id="1362" w:author="AYBU" w:date="2026-01-02T11:00:00Z">
              <w:r w:rsidRPr="00F3648C" w:rsidDel="00DD24AA">
                <w:rPr>
                  <w:color w:val="4F81BD" w:themeColor="accent1"/>
                  <w:sz w:val="18"/>
                  <w:szCs w:val="18"/>
                </w:rPr>
                <w:delText>DEFİBRİLATÖR, DEFİBRİLATÖR CAHARİCİ BİFAZİK MANUEL MONİTÖRSÜZ</w:delText>
              </w:r>
            </w:del>
          </w:p>
        </w:tc>
        <w:tc>
          <w:tcPr>
            <w:tcW w:w="989" w:type="dxa"/>
            <w:shd w:val="clear" w:color="auto" w:fill="auto"/>
            <w:noWrap/>
            <w:vAlign w:val="center"/>
            <w:hideMark/>
            <w:tcPrChange w:id="1363" w:author="AYBU" w:date="2026-01-02T11:37:00Z">
              <w:tcPr>
                <w:tcW w:w="1340" w:type="dxa"/>
                <w:gridSpan w:val="5"/>
                <w:shd w:val="clear" w:color="auto" w:fill="auto"/>
                <w:noWrap/>
                <w:vAlign w:val="center"/>
                <w:hideMark/>
              </w:tcPr>
            </w:tcPrChange>
          </w:tcPr>
          <w:p w14:paraId="06AB9531" w14:textId="24487ECA" w:rsidR="005B0E08" w:rsidRPr="00F3648C" w:rsidRDefault="005B0E08" w:rsidP="004D1AFE">
            <w:pPr>
              <w:jc w:val="center"/>
              <w:rPr>
                <w:color w:val="4F81BD" w:themeColor="accent1"/>
                <w:sz w:val="18"/>
                <w:szCs w:val="18"/>
              </w:rPr>
            </w:pPr>
            <w:ins w:id="1364" w:author="AYBU" w:date="2026-01-02T11:00:00Z">
              <w:r w:rsidRPr="00535F7C">
                <w:rPr>
                  <w:color w:val="4F81BD" w:themeColor="accent1"/>
                  <w:sz w:val="18"/>
                  <w:szCs w:val="18"/>
                  <w:rPrChange w:id="1365" w:author="AYBU" w:date="2026-01-02T11:29:00Z">
                    <w:rPr>
                      <w:color w:val="000000"/>
                      <w:sz w:val="18"/>
                      <w:szCs w:val="18"/>
                    </w:rPr>
                  </w:rPrChange>
                </w:rPr>
                <w:t>1</w:t>
              </w:r>
            </w:ins>
            <w:del w:id="1366" w:author="AYBU" w:date="2026-01-02T11:00:00Z">
              <w:r w:rsidRPr="00F3648C" w:rsidDel="00DD24AA">
                <w:rPr>
                  <w:color w:val="4F81BD" w:themeColor="accent1"/>
                  <w:sz w:val="18"/>
                  <w:szCs w:val="18"/>
                </w:rPr>
                <w:delText>1</w:delText>
              </w:r>
            </w:del>
          </w:p>
        </w:tc>
        <w:tc>
          <w:tcPr>
            <w:tcW w:w="1276" w:type="dxa"/>
            <w:shd w:val="clear" w:color="auto" w:fill="auto"/>
            <w:noWrap/>
            <w:vAlign w:val="center"/>
            <w:hideMark/>
            <w:tcPrChange w:id="1367" w:author="AYBU" w:date="2026-01-02T11:37:00Z">
              <w:tcPr>
                <w:tcW w:w="1180" w:type="dxa"/>
                <w:gridSpan w:val="5"/>
                <w:shd w:val="clear" w:color="auto" w:fill="auto"/>
                <w:noWrap/>
                <w:vAlign w:val="center"/>
                <w:hideMark/>
              </w:tcPr>
            </w:tcPrChange>
          </w:tcPr>
          <w:p w14:paraId="7F871D10" w14:textId="5F6545C3" w:rsidR="005B0E08" w:rsidRPr="00F3648C" w:rsidRDefault="005B0E08" w:rsidP="004D1AFE">
            <w:pPr>
              <w:jc w:val="center"/>
              <w:rPr>
                <w:color w:val="4F81BD" w:themeColor="accent1"/>
                <w:sz w:val="18"/>
                <w:szCs w:val="18"/>
              </w:rPr>
            </w:pPr>
            <w:ins w:id="1368" w:author="AYBU" w:date="2026-01-02T11:00:00Z">
              <w:r w:rsidRPr="00535F7C">
                <w:rPr>
                  <w:color w:val="4F81BD" w:themeColor="accent1"/>
                  <w:sz w:val="18"/>
                  <w:szCs w:val="18"/>
                  <w:rPrChange w:id="1369" w:author="AYBU" w:date="2026-01-02T11:29:00Z">
                    <w:rPr>
                      <w:sz w:val="18"/>
                      <w:szCs w:val="18"/>
                    </w:rPr>
                  </w:rPrChange>
                </w:rPr>
                <w:t>ADET</w:t>
              </w:r>
            </w:ins>
            <w:del w:id="1370" w:author="AYBU" w:date="2026-01-02T11:00:00Z">
              <w:r w:rsidRPr="00F3648C" w:rsidDel="00DD24AA">
                <w:rPr>
                  <w:color w:val="4F81BD" w:themeColor="accent1"/>
                  <w:sz w:val="18"/>
                  <w:szCs w:val="18"/>
                </w:rPr>
                <w:delText>ADET</w:delText>
              </w:r>
            </w:del>
          </w:p>
        </w:tc>
      </w:tr>
      <w:tr w:rsidR="005B0E08" w:rsidRPr="00535F7C" w14:paraId="1EE94F41" w14:textId="77777777" w:rsidTr="00535F7C">
        <w:tblPrEx>
          <w:tblPrExChange w:id="1371" w:author="AYBU" w:date="2026-01-02T11:37:00Z">
            <w:tblPrEx>
              <w:tblW w:w="9840" w:type="dxa"/>
            </w:tblPrEx>
          </w:tblPrExChange>
        </w:tblPrEx>
        <w:trPr>
          <w:trHeight w:val="482"/>
          <w:trPrChange w:id="1372" w:author="AYBU" w:date="2026-01-02T11:37:00Z">
            <w:trPr>
              <w:gridAfter w:val="0"/>
              <w:trHeight w:val="600"/>
            </w:trPr>
          </w:trPrChange>
        </w:trPr>
        <w:tc>
          <w:tcPr>
            <w:tcW w:w="700" w:type="dxa"/>
            <w:shd w:val="clear" w:color="auto" w:fill="auto"/>
            <w:noWrap/>
            <w:vAlign w:val="center"/>
            <w:hideMark/>
            <w:tcPrChange w:id="1373" w:author="AYBU" w:date="2026-01-02T11:37:00Z">
              <w:tcPr>
                <w:tcW w:w="700" w:type="dxa"/>
                <w:shd w:val="clear" w:color="auto" w:fill="auto"/>
                <w:noWrap/>
                <w:vAlign w:val="center"/>
                <w:hideMark/>
              </w:tcPr>
            </w:tcPrChange>
          </w:tcPr>
          <w:p w14:paraId="3CC9C3E4" w14:textId="624CA54E" w:rsidR="005B0E08" w:rsidRPr="00F3648C" w:rsidRDefault="005B0E08" w:rsidP="004D1AFE">
            <w:pPr>
              <w:jc w:val="center"/>
              <w:rPr>
                <w:color w:val="4F81BD" w:themeColor="accent1"/>
                <w:sz w:val="18"/>
                <w:szCs w:val="18"/>
              </w:rPr>
            </w:pPr>
            <w:ins w:id="1374" w:author="AYBU" w:date="2026-01-02T11:00:00Z">
              <w:r w:rsidRPr="00535F7C">
                <w:rPr>
                  <w:color w:val="4F81BD" w:themeColor="accent1"/>
                  <w:sz w:val="18"/>
                  <w:szCs w:val="18"/>
                  <w:rPrChange w:id="1375" w:author="AYBU" w:date="2026-01-02T11:29:00Z">
                    <w:rPr>
                      <w:color w:val="000000"/>
                      <w:sz w:val="18"/>
                      <w:szCs w:val="18"/>
                    </w:rPr>
                  </w:rPrChange>
                </w:rPr>
                <w:t>33</w:t>
              </w:r>
            </w:ins>
            <w:del w:id="1376" w:author="AYBU" w:date="2026-01-02T11:00:00Z">
              <w:r w:rsidRPr="00F3648C" w:rsidDel="00DD24AA">
                <w:rPr>
                  <w:color w:val="4F81BD" w:themeColor="accent1"/>
                  <w:sz w:val="18"/>
                  <w:szCs w:val="18"/>
                </w:rPr>
                <w:delText>33</w:delText>
              </w:r>
            </w:del>
          </w:p>
        </w:tc>
        <w:tc>
          <w:tcPr>
            <w:tcW w:w="1422" w:type="dxa"/>
            <w:shd w:val="clear" w:color="auto" w:fill="auto"/>
            <w:noWrap/>
            <w:vAlign w:val="center"/>
            <w:hideMark/>
            <w:tcPrChange w:id="1377" w:author="AYBU" w:date="2026-01-02T11:37:00Z">
              <w:tcPr>
                <w:tcW w:w="1620" w:type="dxa"/>
                <w:shd w:val="clear" w:color="auto" w:fill="auto"/>
                <w:noWrap/>
                <w:vAlign w:val="center"/>
                <w:hideMark/>
              </w:tcPr>
            </w:tcPrChange>
          </w:tcPr>
          <w:p w14:paraId="236CD7C6" w14:textId="7A3E1390" w:rsidR="005B0E08" w:rsidRPr="00F3648C" w:rsidRDefault="005B0E08" w:rsidP="004D1AFE">
            <w:pPr>
              <w:jc w:val="center"/>
              <w:rPr>
                <w:color w:val="4F81BD" w:themeColor="accent1"/>
                <w:sz w:val="18"/>
                <w:szCs w:val="18"/>
              </w:rPr>
            </w:pPr>
            <w:ins w:id="1378" w:author="AYBU" w:date="2026-01-02T11:00:00Z">
              <w:r w:rsidRPr="00535F7C">
                <w:rPr>
                  <w:color w:val="4F81BD" w:themeColor="accent1"/>
                  <w:sz w:val="18"/>
                  <w:szCs w:val="18"/>
                  <w:rPrChange w:id="1379" w:author="AYBU" w:date="2026-01-02T11:29:00Z">
                    <w:rPr>
                      <w:sz w:val="18"/>
                      <w:szCs w:val="18"/>
                    </w:rPr>
                  </w:rPrChange>
                </w:rPr>
                <w:t>253.3.6.99-226</w:t>
              </w:r>
            </w:ins>
            <w:del w:id="1380" w:author="AYBU" w:date="2026-01-02T11:00:00Z">
              <w:r w:rsidRPr="00F3648C" w:rsidDel="00DD24AA">
                <w:rPr>
                  <w:color w:val="4F81BD" w:themeColor="accent1"/>
                  <w:sz w:val="18"/>
                  <w:szCs w:val="18"/>
                </w:rPr>
                <w:delText>253.3.5.15-6</w:delText>
              </w:r>
            </w:del>
          </w:p>
        </w:tc>
        <w:tc>
          <w:tcPr>
            <w:tcW w:w="3038" w:type="dxa"/>
            <w:shd w:val="clear" w:color="auto" w:fill="auto"/>
            <w:vAlign w:val="center"/>
            <w:hideMark/>
            <w:tcPrChange w:id="1381" w:author="AYBU" w:date="2026-01-02T11:37:00Z">
              <w:tcPr>
                <w:tcW w:w="2440" w:type="dxa"/>
                <w:gridSpan w:val="2"/>
                <w:shd w:val="clear" w:color="auto" w:fill="auto"/>
                <w:vAlign w:val="center"/>
                <w:hideMark/>
              </w:tcPr>
            </w:tcPrChange>
          </w:tcPr>
          <w:p w14:paraId="219E8785" w14:textId="13D10FB0" w:rsidR="005B0E08" w:rsidRPr="00F3648C" w:rsidRDefault="005B0E08" w:rsidP="004D1AFE">
            <w:pPr>
              <w:jc w:val="center"/>
              <w:rPr>
                <w:color w:val="4F81BD" w:themeColor="accent1"/>
                <w:sz w:val="18"/>
                <w:szCs w:val="18"/>
              </w:rPr>
            </w:pPr>
            <w:ins w:id="1382" w:author="AYBU" w:date="2026-01-02T11:00:00Z">
              <w:r w:rsidRPr="00535F7C">
                <w:rPr>
                  <w:color w:val="4F81BD" w:themeColor="accent1"/>
                  <w:sz w:val="18"/>
                  <w:szCs w:val="18"/>
                  <w:rPrChange w:id="1383" w:author="AYBU" w:date="2026-01-02T11:29:00Z">
                    <w:rPr>
                      <w:sz w:val="18"/>
                      <w:szCs w:val="18"/>
                    </w:rPr>
                  </w:rPrChange>
                </w:rPr>
                <w:t>DİĞER ARAŞTIRMA VE ÜRETİM AMAÇLI LABORATUVAR CİHAZ VE</w:t>
              </w:r>
            </w:ins>
            <w:del w:id="1384" w:author="AYBU" w:date="2026-01-02T11:00:00Z">
              <w:r w:rsidRPr="00F3648C" w:rsidDel="00DD24AA">
                <w:rPr>
                  <w:color w:val="4F81BD" w:themeColor="accent1"/>
                  <w:sz w:val="18"/>
                  <w:szCs w:val="18"/>
                </w:rPr>
                <w:delText>KARDİYOLOJI-ANJİYO TEŞHİS VE TEDAVİ CİHAZ VE ALETLERİ</w:delText>
              </w:r>
            </w:del>
          </w:p>
        </w:tc>
        <w:tc>
          <w:tcPr>
            <w:tcW w:w="2635" w:type="dxa"/>
            <w:shd w:val="clear" w:color="auto" w:fill="auto"/>
            <w:vAlign w:val="center"/>
            <w:hideMark/>
            <w:tcPrChange w:id="1385" w:author="AYBU" w:date="2026-01-02T11:37:00Z">
              <w:tcPr>
                <w:tcW w:w="2560" w:type="dxa"/>
                <w:gridSpan w:val="3"/>
                <w:shd w:val="clear" w:color="auto" w:fill="auto"/>
                <w:vAlign w:val="center"/>
                <w:hideMark/>
              </w:tcPr>
            </w:tcPrChange>
          </w:tcPr>
          <w:p w14:paraId="59C1C2D2" w14:textId="5D2D441E" w:rsidR="005B0E08" w:rsidRPr="00F3648C" w:rsidRDefault="005B0E08" w:rsidP="004D1AFE">
            <w:pPr>
              <w:jc w:val="center"/>
              <w:rPr>
                <w:color w:val="4F81BD" w:themeColor="accent1"/>
                <w:sz w:val="18"/>
                <w:szCs w:val="18"/>
              </w:rPr>
            </w:pPr>
            <w:ins w:id="1386" w:author="AYBU" w:date="2026-01-02T11:00:00Z">
              <w:r w:rsidRPr="00535F7C">
                <w:rPr>
                  <w:color w:val="4F81BD" w:themeColor="accent1"/>
                  <w:sz w:val="18"/>
                  <w:szCs w:val="18"/>
                  <w:rPrChange w:id="1387" w:author="AYBU" w:date="2026-01-02T11:29:00Z">
                    <w:rPr>
                      <w:sz w:val="18"/>
                      <w:szCs w:val="18"/>
                    </w:rPr>
                  </w:rPrChange>
                </w:rPr>
                <w:t>ISITMALI MANYETİK KARIŞTIRICI</w:t>
              </w:r>
            </w:ins>
            <w:del w:id="1388" w:author="AYBU" w:date="2026-01-02T11:00:00Z">
              <w:r w:rsidRPr="00F3648C" w:rsidDel="00DD24AA">
                <w:rPr>
                  <w:color w:val="4F81BD" w:themeColor="accent1"/>
                  <w:sz w:val="18"/>
                  <w:szCs w:val="18"/>
                </w:rPr>
                <w:delText>E.K.G. CİHAZLARI, E.K.G. CİHAZI CARDIGIA 400 MODEL</w:delText>
              </w:r>
            </w:del>
          </w:p>
        </w:tc>
        <w:tc>
          <w:tcPr>
            <w:tcW w:w="989" w:type="dxa"/>
            <w:shd w:val="clear" w:color="auto" w:fill="auto"/>
            <w:noWrap/>
            <w:vAlign w:val="center"/>
            <w:hideMark/>
            <w:tcPrChange w:id="1389" w:author="AYBU" w:date="2026-01-02T11:37:00Z">
              <w:tcPr>
                <w:tcW w:w="1340" w:type="dxa"/>
                <w:gridSpan w:val="5"/>
                <w:shd w:val="clear" w:color="auto" w:fill="auto"/>
                <w:noWrap/>
                <w:vAlign w:val="center"/>
                <w:hideMark/>
              </w:tcPr>
            </w:tcPrChange>
          </w:tcPr>
          <w:p w14:paraId="795BD365" w14:textId="56B6F8A1" w:rsidR="005B0E08" w:rsidRPr="00F3648C" w:rsidRDefault="005B0E08" w:rsidP="004D1AFE">
            <w:pPr>
              <w:jc w:val="center"/>
              <w:rPr>
                <w:color w:val="4F81BD" w:themeColor="accent1"/>
                <w:sz w:val="18"/>
                <w:szCs w:val="18"/>
              </w:rPr>
            </w:pPr>
            <w:ins w:id="1390" w:author="AYBU" w:date="2026-01-02T11:00:00Z">
              <w:r w:rsidRPr="00535F7C">
                <w:rPr>
                  <w:color w:val="4F81BD" w:themeColor="accent1"/>
                  <w:sz w:val="18"/>
                  <w:szCs w:val="18"/>
                  <w:rPrChange w:id="1391" w:author="AYBU" w:date="2026-01-02T11:29:00Z">
                    <w:rPr>
                      <w:color w:val="000000"/>
                      <w:sz w:val="18"/>
                      <w:szCs w:val="18"/>
                    </w:rPr>
                  </w:rPrChange>
                </w:rPr>
                <w:t>1</w:t>
              </w:r>
            </w:ins>
            <w:del w:id="1392" w:author="AYBU" w:date="2026-01-02T11:00:00Z">
              <w:r w:rsidRPr="00F3648C" w:rsidDel="00DD24AA">
                <w:rPr>
                  <w:color w:val="4F81BD" w:themeColor="accent1"/>
                  <w:sz w:val="18"/>
                  <w:szCs w:val="18"/>
                </w:rPr>
                <w:delText>2</w:delText>
              </w:r>
            </w:del>
          </w:p>
        </w:tc>
        <w:tc>
          <w:tcPr>
            <w:tcW w:w="1276" w:type="dxa"/>
            <w:shd w:val="clear" w:color="auto" w:fill="auto"/>
            <w:noWrap/>
            <w:vAlign w:val="center"/>
            <w:hideMark/>
            <w:tcPrChange w:id="1393" w:author="AYBU" w:date="2026-01-02T11:37:00Z">
              <w:tcPr>
                <w:tcW w:w="1180" w:type="dxa"/>
                <w:gridSpan w:val="5"/>
                <w:shd w:val="clear" w:color="auto" w:fill="auto"/>
                <w:noWrap/>
                <w:vAlign w:val="center"/>
                <w:hideMark/>
              </w:tcPr>
            </w:tcPrChange>
          </w:tcPr>
          <w:p w14:paraId="52C9B31D" w14:textId="2773518B" w:rsidR="005B0E08" w:rsidRPr="00F3648C" w:rsidRDefault="005B0E08" w:rsidP="004D1AFE">
            <w:pPr>
              <w:jc w:val="center"/>
              <w:rPr>
                <w:color w:val="4F81BD" w:themeColor="accent1"/>
                <w:sz w:val="18"/>
                <w:szCs w:val="18"/>
              </w:rPr>
            </w:pPr>
            <w:ins w:id="1394" w:author="AYBU" w:date="2026-01-02T11:00:00Z">
              <w:r w:rsidRPr="00535F7C">
                <w:rPr>
                  <w:color w:val="4F81BD" w:themeColor="accent1"/>
                  <w:sz w:val="18"/>
                  <w:szCs w:val="18"/>
                  <w:rPrChange w:id="1395" w:author="AYBU" w:date="2026-01-02T11:29:00Z">
                    <w:rPr>
                      <w:sz w:val="18"/>
                      <w:szCs w:val="18"/>
                    </w:rPr>
                  </w:rPrChange>
                </w:rPr>
                <w:t>ADET</w:t>
              </w:r>
            </w:ins>
            <w:del w:id="1396" w:author="AYBU" w:date="2026-01-02T11:00:00Z">
              <w:r w:rsidRPr="00F3648C" w:rsidDel="00DD24AA">
                <w:rPr>
                  <w:color w:val="4F81BD" w:themeColor="accent1"/>
                  <w:sz w:val="18"/>
                  <w:szCs w:val="18"/>
                </w:rPr>
                <w:delText>ADET</w:delText>
              </w:r>
            </w:del>
          </w:p>
        </w:tc>
      </w:tr>
      <w:tr w:rsidR="005B0E08" w:rsidRPr="00535F7C" w14:paraId="10489733" w14:textId="77777777" w:rsidTr="00535F7C">
        <w:tblPrEx>
          <w:tblPrExChange w:id="1397" w:author="AYBU" w:date="2026-01-02T11:37:00Z">
            <w:tblPrEx>
              <w:tblW w:w="9840" w:type="dxa"/>
            </w:tblPrEx>
          </w:tblPrExChange>
        </w:tblPrEx>
        <w:trPr>
          <w:trHeight w:val="482"/>
          <w:trPrChange w:id="1398" w:author="AYBU" w:date="2026-01-02T11:37:00Z">
            <w:trPr>
              <w:gridAfter w:val="0"/>
              <w:trHeight w:val="600"/>
            </w:trPr>
          </w:trPrChange>
        </w:trPr>
        <w:tc>
          <w:tcPr>
            <w:tcW w:w="700" w:type="dxa"/>
            <w:shd w:val="clear" w:color="auto" w:fill="auto"/>
            <w:noWrap/>
            <w:vAlign w:val="center"/>
            <w:hideMark/>
            <w:tcPrChange w:id="1399" w:author="AYBU" w:date="2026-01-02T11:37:00Z">
              <w:tcPr>
                <w:tcW w:w="700" w:type="dxa"/>
                <w:shd w:val="clear" w:color="auto" w:fill="auto"/>
                <w:noWrap/>
                <w:vAlign w:val="center"/>
                <w:hideMark/>
              </w:tcPr>
            </w:tcPrChange>
          </w:tcPr>
          <w:p w14:paraId="779243C8" w14:textId="7E59C840" w:rsidR="005B0E08" w:rsidRPr="00F3648C" w:rsidRDefault="005B0E08" w:rsidP="004D1AFE">
            <w:pPr>
              <w:jc w:val="center"/>
              <w:rPr>
                <w:color w:val="4F81BD" w:themeColor="accent1"/>
                <w:sz w:val="18"/>
                <w:szCs w:val="18"/>
              </w:rPr>
            </w:pPr>
            <w:ins w:id="1400" w:author="AYBU" w:date="2026-01-02T11:00:00Z">
              <w:r w:rsidRPr="00535F7C">
                <w:rPr>
                  <w:color w:val="4F81BD" w:themeColor="accent1"/>
                  <w:sz w:val="18"/>
                  <w:szCs w:val="18"/>
                  <w:rPrChange w:id="1401" w:author="AYBU" w:date="2026-01-02T11:29:00Z">
                    <w:rPr>
                      <w:color w:val="000000"/>
                      <w:sz w:val="18"/>
                      <w:szCs w:val="18"/>
                    </w:rPr>
                  </w:rPrChange>
                </w:rPr>
                <w:t>34</w:t>
              </w:r>
            </w:ins>
            <w:del w:id="1402" w:author="AYBU" w:date="2026-01-02T11:00:00Z">
              <w:r w:rsidRPr="00F3648C" w:rsidDel="00DD24AA">
                <w:rPr>
                  <w:color w:val="4F81BD" w:themeColor="accent1"/>
                  <w:sz w:val="18"/>
                  <w:szCs w:val="18"/>
                </w:rPr>
                <w:delText>34</w:delText>
              </w:r>
            </w:del>
          </w:p>
        </w:tc>
        <w:tc>
          <w:tcPr>
            <w:tcW w:w="1422" w:type="dxa"/>
            <w:shd w:val="clear" w:color="auto" w:fill="auto"/>
            <w:noWrap/>
            <w:vAlign w:val="center"/>
            <w:hideMark/>
            <w:tcPrChange w:id="1403" w:author="AYBU" w:date="2026-01-02T11:37:00Z">
              <w:tcPr>
                <w:tcW w:w="1620" w:type="dxa"/>
                <w:shd w:val="clear" w:color="auto" w:fill="auto"/>
                <w:noWrap/>
                <w:vAlign w:val="center"/>
                <w:hideMark/>
              </w:tcPr>
            </w:tcPrChange>
          </w:tcPr>
          <w:p w14:paraId="413F4153" w14:textId="02E2EB4E" w:rsidR="005B0E08" w:rsidRPr="00F3648C" w:rsidRDefault="005B0E08" w:rsidP="004D1AFE">
            <w:pPr>
              <w:jc w:val="center"/>
              <w:rPr>
                <w:color w:val="4F81BD" w:themeColor="accent1"/>
                <w:sz w:val="18"/>
                <w:szCs w:val="18"/>
              </w:rPr>
            </w:pPr>
            <w:ins w:id="1404" w:author="AYBU" w:date="2026-01-02T11:00:00Z">
              <w:r w:rsidRPr="00535F7C">
                <w:rPr>
                  <w:color w:val="4F81BD" w:themeColor="accent1"/>
                  <w:sz w:val="18"/>
                  <w:szCs w:val="18"/>
                  <w:rPrChange w:id="1405" w:author="AYBU" w:date="2026-01-02T11:29:00Z">
                    <w:rPr>
                      <w:sz w:val="18"/>
                      <w:szCs w:val="18"/>
                    </w:rPr>
                  </w:rPrChange>
                </w:rPr>
                <w:t>253.3.6.99-285</w:t>
              </w:r>
            </w:ins>
            <w:del w:id="1406" w:author="AYBU" w:date="2026-01-02T11:00:00Z">
              <w:r w:rsidRPr="00F3648C" w:rsidDel="00DD24AA">
                <w:rPr>
                  <w:color w:val="4F81BD" w:themeColor="accent1"/>
                  <w:sz w:val="18"/>
                  <w:szCs w:val="18"/>
                </w:rPr>
                <w:delText>253.3.5.15-8</w:delText>
              </w:r>
            </w:del>
          </w:p>
        </w:tc>
        <w:tc>
          <w:tcPr>
            <w:tcW w:w="3038" w:type="dxa"/>
            <w:shd w:val="clear" w:color="auto" w:fill="auto"/>
            <w:vAlign w:val="center"/>
            <w:hideMark/>
            <w:tcPrChange w:id="1407" w:author="AYBU" w:date="2026-01-02T11:37:00Z">
              <w:tcPr>
                <w:tcW w:w="2440" w:type="dxa"/>
                <w:gridSpan w:val="2"/>
                <w:shd w:val="clear" w:color="auto" w:fill="auto"/>
                <w:vAlign w:val="center"/>
                <w:hideMark/>
              </w:tcPr>
            </w:tcPrChange>
          </w:tcPr>
          <w:p w14:paraId="32B9D5C2" w14:textId="34D8FAEA" w:rsidR="005B0E08" w:rsidRPr="00F3648C" w:rsidRDefault="005B0E08" w:rsidP="004D1AFE">
            <w:pPr>
              <w:jc w:val="center"/>
              <w:rPr>
                <w:color w:val="4F81BD" w:themeColor="accent1"/>
                <w:sz w:val="18"/>
                <w:szCs w:val="18"/>
              </w:rPr>
            </w:pPr>
            <w:ins w:id="1408" w:author="AYBU" w:date="2026-01-02T11:00:00Z">
              <w:r w:rsidRPr="00535F7C">
                <w:rPr>
                  <w:color w:val="4F81BD" w:themeColor="accent1"/>
                  <w:sz w:val="18"/>
                  <w:szCs w:val="18"/>
                  <w:rPrChange w:id="1409" w:author="AYBU" w:date="2026-01-02T11:29:00Z">
                    <w:rPr>
                      <w:sz w:val="18"/>
                      <w:szCs w:val="18"/>
                    </w:rPr>
                  </w:rPrChange>
                </w:rPr>
                <w:t>DİĞER ARAŞTIRMA VE ÜRETİM AMAÇLI LABORATUVAR CİHAZ VE</w:t>
              </w:r>
            </w:ins>
            <w:del w:id="1410" w:author="AYBU" w:date="2026-01-02T11:00:00Z">
              <w:r w:rsidRPr="00F3648C" w:rsidDel="00DD24AA">
                <w:rPr>
                  <w:color w:val="4F81BD" w:themeColor="accent1"/>
                  <w:sz w:val="18"/>
                  <w:szCs w:val="18"/>
                </w:rPr>
                <w:delText>KARDİYOLOJI-ANJİYO TEŞHİS VE TEDAVİ CİHAZ VE ALETLERİ</w:delText>
              </w:r>
            </w:del>
          </w:p>
        </w:tc>
        <w:tc>
          <w:tcPr>
            <w:tcW w:w="2635" w:type="dxa"/>
            <w:shd w:val="clear" w:color="auto" w:fill="auto"/>
            <w:vAlign w:val="center"/>
            <w:hideMark/>
            <w:tcPrChange w:id="1411" w:author="AYBU" w:date="2026-01-02T11:37:00Z">
              <w:tcPr>
                <w:tcW w:w="2560" w:type="dxa"/>
                <w:gridSpan w:val="3"/>
                <w:shd w:val="clear" w:color="auto" w:fill="auto"/>
                <w:vAlign w:val="center"/>
                <w:hideMark/>
              </w:tcPr>
            </w:tcPrChange>
          </w:tcPr>
          <w:p w14:paraId="1E4A4DB1" w14:textId="661744C1" w:rsidR="005B0E08" w:rsidRPr="00F3648C" w:rsidRDefault="005B0E08" w:rsidP="004D1AFE">
            <w:pPr>
              <w:jc w:val="center"/>
              <w:rPr>
                <w:color w:val="4F81BD" w:themeColor="accent1"/>
                <w:sz w:val="18"/>
                <w:szCs w:val="18"/>
              </w:rPr>
            </w:pPr>
            <w:ins w:id="1412" w:author="AYBU" w:date="2026-01-02T11:00:00Z">
              <w:r w:rsidRPr="00535F7C">
                <w:rPr>
                  <w:color w:val="4F81BD" w:themeColor="accent1"/>
                  <w:sz w:val="18"/>
                  <w:szCs w:val="18"/>
                  <w:rPrChange w:id="1413" w:author="AYBU" w:date="2026-01-02T11:29:00Z">
                    <w:rPr>
                      <w:sz w:val="18"/>
                      <w:szCs w:val="18"/>
                    </w:rPr>
                  </w:rPrChange>
                </w:rPr>
                <w:t>DİJİTAL REFRAKTOME TRE</w:t>
              </w:r>
            </w:ins>
            <w:del w:id="1414" w:author="AYBU" w:date="2026-01-02T11:00:00Z">
              <w:r w:rsidRPr="00F3648C" w:rsidDel="00DD24AA">
                <w:rPr>
                  <w:color w:val="4F81BD" w:themeColor="accent1"/>
                  <w:sz w:val="18"/>
                  <w:szCs w:val="18"/>
                </w:rPr>
                <w:delText>RADYOGRAFİK GÖRÜNTÜLEME, DİREKT RADYOGRAFİK SİSTEMİ KONVANSİYONEL TABANA MONTE</w:delText>
              </w:r>
            </w:del>
          </w:p>
        </w:tc>
        <w:tc>
          <w:tcPr>
            <w:tcW w:w="989" w:type="dxa"/>
            <w:shd w:val="clear" w:color="auto" w:fill="auto"/>
            <w:noWrap/>
            <w:vAlign w:val="center"/>
            <w:hideMark/>
            <w:tcPrChange w:id="1415" w:author="AYBU" w:date="2026-01-02T11:37:00Z">
              <w:tcPr>
                <w:tcW w:w="1340" w:type="dxa"/>
                <w:gridSpan w:val="5"/>
                <w:shd w:val="clear" w:color="auto" w:fill="auto"/>
                <w:noWrap/>
                <w:vAlign w:val="center"/>
                <w:hideMark/>
              </w:tcPr>
            </w:tcPrChange>
          </w:tcPr>
          <w:p w14:paraId="23934D74" w14:textId="41952EF7" w:rsidR="005B0E08" w:rsidRPr="00F3648C" w:rsidRDefault="005B0E08" w:rsidP="004D1AFE">
            <w:pPr>
              <w:jc w:val="center"/>
              <w:rPr>
                <w:color w:val="4F81BD" w:themeColor="accent1"/>
                <w:sz w:val="18"/>
                <w:szCs w:val="18"/>
              </w:rPr>
            </w:pPr>
            <w:ins w:id="1416" w:author="AYBU" w:date="2026-01-02T11:00:00Z">
              <w:r w:rsidRPr="00535F7C">
                <w:rPr>
                  <w:color w:val="4F81BD" w:themeColor="accent1"/>
                  <w:sz w:val="18"/>
                  <w:szCs w:val="18"/>
                  <w:rPrChange w:id="1417" w:author="AYBU" w:date="2026-01-02T11:29:00Z">
                    <w:rPr>
                      <w:color w:val="000000"/>
                      <w:sz w:val="18"/>
                      <w:szCs w:val="18"/>
                    </w:rPr>
                  </w:rPrChange>
                </w:rPr>
                <w:t>1</w:t>
              </w:r>
            </w:ins>
            <w:del w:id="1418" w:author="AYBU" w:date="2026-01-02T11:00:00Z">
              <w:r w:rsidRPr="00F3648C" w:rsidDel="00DD24AA">
                <w:rPr>
                  <w:color w:val="4F81BD" w:themeColor="accent1"/>
                  <w:sz w:val="18"/>
                  <w:szCs w:val="18"/>
                </w:rPr>
                <w:delText>1</w:delText>
              </w:r>
            </w:del>
          </w:p>
        </w:tc>
        <w:tc>
          <w:tcPr>
            <w:tcW w:w="1276" w:type="dxa"/>
            <w:shd w:val="clear" w:color="auto" w:fill="auto"/>
            <w:noWrap/>
            <w:vAlign w:val="center"/>
            <w:hideMark/>
            <w:tcPrChange w:id="1419" w:author="AYBU" w:date="2026-01-02T11:37:00Z">
              <w:tcPr>
                <w:tcW w:w="1180" w:type="dxa"/>
                <w:gridSpan w:val="5"/>
                <w:shd w:val="clear" w:color="auto" w:fill="auto"/>
                <w:noWrap/>
                <w:vAlign w:val="center"/>
                <w:hideMark/>
              </w:tcPr>
            </w:tcPrChange>
          </w:tcPr>
          <w:p w14:paraId="650F1FEC" w14:textId="531CFCA1" w:rsidR="005B0E08" w:rsidRPr="00F3648C" w:rsidRDefault="005B0E08" w:rsidP="004D1AFE">
            <w:pPr>
              <w:jc w:val="center"/>
              <w:rPr>
                <w:color w:val="4F81BD" w:themeColor="accent1"/>
                <w:sz w:val="18"/>
                <w:szCs w:val="18"/>
              </w:rPr>
            </w:pPr>
            <w:ins w:id="1420" w:author="AYBU" w:date="2026-01-02T11:00:00Z">
              <w:r w:rsidRPr="00535F7C">
                <w:rPr>
                  <w:color w:val="4F81BD" w:themeColor="accent1"/>
                  <w:sz w:val="18"/>
                  <w:szCs w:val="18"/>
                  <w:rPrChange w:id="1421" w:author="AYBU" w:date="2026-01-02T11:29:00Z">
                    <w:rPr>
                      <w:sz w:val="18"/>
                      <w:szCs w:val="18"/>
                    </w:rPr>
                  </w:rPrChange>
                </w:rPr>
                <w:t>ADET</w:t>
              </w:r>
            </w:ins>
            <w:del w:id="1422" w:author="AYBU" w:date="2026-01-02T11:00:00Z">
              <w:r w:rsidRPr="00F3648C" w:rsidDel="00DD24AA">
                <w:rPr>
                  <w:color w:val="4F81BD" w:themeColor="accent1"/>
                  <w:sz w:val="18"/>
                  <w:szCs w:val="18"/>
                </w:rPr>
                <w:delText>ADET</w:delText>
              </w:r>
            </w:del>
          </w:p>
        </w:tc>
      </w:tr>
      <w:tr w:rsidR="005B0E08" w:rsidRPr="00535F7C" w14:paraId="02D0AF60" w14:textId="77777777" w:rsidTr="00535F7C">
        <w:tblPrEx>
          <w:tblPrExChange w:id="1423" w:author="AYBU" w:date="2026-01-02T11:37:00Z">
            <w:tblPrEx>
              <w:tblW w:w="9840" w:type="dxa"/>
            </w:tblPrEx>
          </w:tblPrExChange>
        </w:tblPrEx>
        <w:trPr>
          <w:trHeight w:val="482"/>
          <w:trPrChange w:id="1424" w:author="AYBU" w:date="2026-01-02T11:37:00Z">
            <w:trPr>
              <w:gridAfter w:val="0"/>
              <w:trHeight w:val="600"/>
            </w:trPr>
          </w:trPrChange>
        </w:trPr>
        <w:tc>
          <w:tcPr>
            <w:tcW w:w="700" w:type="dxa"/>
            <w:shd w:val="clear" w:color="auto" w:fill="auto"/>
            <w:noWrap/>
            <w:vAlign w:val="center"/>
            <w:hideMark/>
            <w:tcPrChange w:id="1425" w:author="AYBU" w:date="2026-01-02T11:37:00Z">
              <w:tcPr>
                <w:tcW w:w="700" w:type="dxa"/>
                <w:shd w:val="clear" w:color="auto" w:fill="auto"/>
                <w:noWrap/>
                <w:vAlign w:val="center"/>
                <w:hideMark/>
              </w:tcPr>
            </w:tcPrChange>
          </w:tcPr>
          <w:p w14:paraId="4BDD39AC" w14:textId="206696B5" w:rsidR="005B0E08" w:rsidRPr="00F3648C" w:rsidRDefault="005B0E08" w:rsidP="004D1AFE">
            <w:pPr>
              <w:jc w:val="center"/>
              <w:rPr>
                <w:color w:val="4F81BD" w:themeColor="accent1"/>
                <w:sz w:val="18"/>
                <w:szCs w:val="18"/>
              </w:rPr>
            </w:pPr>
            <w:ins w:id="1426" w:author="AYBU" w:date="2026-01-02T11:00:00Z">
              <w:r w:rsidRPr="00535F7C">
                <w:rPr>
                  <w:color w:val="4F81BD" w:themeColor="accent1"/>
                  <w:sz w:val="18"/>
                  <w:szCs w:val="18"/>
                  <w:rPrChange w:id="1427" w:author="AYBU" w:date="2026-01-02T11:29:00Z">
                    <w:rPr>
                      <w:color w:val="000000"/>
                      <w:sz w:val="18"/>
                      <w:szCs w:val="18"/>
                    </w:rPr>
                  </w:rPrChange>
                </w:rPr>
                <w:t>35</w:t>
              </w:r>
            </w:ins>
            <w:del w:id="1428" w:author="AYBU" w:date="2026-01-02T11:00:00Z">
              <w:r w:rsidRPr="00F3648C" w:rsidDel="00DD24AA">
                <w:rPr>
                  <w:color w:val="4F81BD" w:themeColor="accent1"/>
                  <w:sz w:val="18"/>
                  <w:szCs w:val="18"/>
                </w:rPr>
                <w:delText>35</w:delText>
              </w:r>
            </w:del>
          </w:p>
        </w:tc>
        <w:tc>
          <w:tcPr>
            <w:tcW w:w="1422" w:type="dxa"/>
            <w:shd w:val="clear" w:color="auto" w:fill="auto"/>
            <w:noWrap/>
            <w:vAlign w:val="center"/>
            <w:hideMark/>
            <w:tcPrChange w:id="1429" w:author="AYBU" w:date="2026-01-02T11:37:00Z">
              <w:tcPr>
                <w:tcW w:w="1620" w:type="dxa"/>
                <w:shd w:val="clear" w:color="auto" w:fill="auto"/>
                <w:noWrap/>
                <w:vAlign w:val="center"/>
                <w:hideMark/>
              </w:tcPr>
            </w:tcPrChange>
          </w:tcPr>
          <w:p w14:paraId="00FA5387" w14:textId="7B903A6D" w:rsidR="005B0E08" w:rsidRPr="00F3648C" w:rsidRDefault="005B0E08" w:rsidP="004D1AFE">
            <w:pPr>
              <w:jc w:val="center"/>
              <w:rPr>
                <w:color w:val="4F81BD" w:themeColor="accent1"/>
                <w:sz w:val="18"/>
                <w:szCs w:val="18"/>
              </w:rPr>
            </w:pPr>
            <w:ins w:id="1430" w:author="AYBU" w:date="2026-01-02T11:00:00Z">
              <w:r w:rsidRPr="00535F7C">
                <w:rPr>
                  <w:color w:val="4F81BD" w:themeColor="accent1"/>
                  <w:sz w:val="18"/>
                  <w:szCs w:val="18"/>
                  <w:rPrChange w:id="1431" w:author="AYBU" w:date="2026-01-02T11:29:00Z">
                    <w:rPr>
                      <w:sz w:val="18"/>
                      <w:szCs w:val="18"/>
                    </w:rPr>
                  </w:rPrChange>
                </w:rPr>
                <w:t>253.3.6.99-345</w:t>
              </w:r>
            </w:ins>
            <w:del w:id="1432" w:author="AYBU" w:date="2026-01-02T11:00:00Z">
              <w:r w:rsidRPr="00F3648C" w:rsidDel="00DD24AA">
                <w:rPr>
                  <w:color w:val="4F81BD" w:themeColor="accent1"/>
                  <w:sz w:val="18"/>
                  <w:szCs w:val="18"/>
                </w:rPr>
                <w:delText>253.3.5.15-11</w:delText>
              </w:r>
            </w:del>
          </w:p>
        </w:tc>
        <w:tc>
          <w:tcPr>
            <w:tcW w:w="3038" w:type="dxa"/>
            <w:shd w:val="clear" w:color="auto" w:fill="auto"/>
            <w:vAlign w:val="center"/>
            <w:hideMark/>
            <w:tcPrChange w:id="1433" w:author="AYBU" w:date="2026-01-02T11:37:00Z">
              <w:tcPr>
                <w:tcW w:w="2440" w:type="dxa"/>
                <w:gridSpan w:val="2"/>
                <w:shd w:val="clear" w:color="auto" w:fill="auto"/>
                <w:vAlign w:val="center"/>
                <w:hideMark/>
              </w:tcPr>
            </w:tcPrChange>
          </w:tcPr>
          <w:p w14:paraId="1E6325EE" w14:textId="1480F539" w:rsidR="005B0E08" w:rsidRPr="00F3648C" w:rsidRDefault="005B0E08" w:rsidP="004D1AFE">
            <w:pPr>
              <w:jc w:val="center"/>
              <w:rPr>
                <w:color w:val="4F81BD" w:themeColor="accent1"/>
                <w:sz w:val="18"/>
                <w:szCs w:val="18"/>
              </w:rPr>
            </w:pPr>
            <w:ins w:id="1434" w:author="AYBU" w:date="2026-01-02T11:00:00Z">
              <w:r w:rsidRPr="00535F7C">
                <w:rPr>
                  <w:color w:val="4F81BD" w:themeColor="accent1"/>
                  <w:sz w:val="18"/>
                  <w:szCs w:val="18"/>
                  <w:rPrChange w:id="1435" w:author="AYBU" w:date="2026-01-02T11:29:00Z">
                    <w:rPr>
                      <w:sz w:val="18"/>
                      <w:szCs w:val="18"/>
                    </w:rPr>
                  </w:rPrChange>
                </w:rPr>
                <w:t>DİĞER ARAŞTIRMA VE ÜRETİM AMAÇLI LABORATUVAR CİHAZ VE</w:t>
              </w:r>
            </w:ins>
            <w:del w:id="1436" w:author="AYBU" w:date="2026-01-02T11:00:00Z">
              <w:r w:rsidRPr="00F3648C" w:rsidDel="00DD24AA">
                <w:rPr>
                  <w:color w:val="4F81BD" w:themeColor="accent1"/>
                  <w:sz w:val="18"/>
                  <w:szCs w:val="18"/>
                </w:rPr>
                <w:delText>KARDİYOLOJI-ANJİYO TEŞHİS VE TEDAVİ CİHAZ VE ALETLERİ</w:delText>
              </w:r>
            </w:del>
          </w:p>
        </w:tc>
        <w:tc>
          <w:tcPr>
            <w:tcW w:w="2635" w:type="dxa"/>
            <w:shd w:val="clear" w:color="auto" w:fill="auto"/>
            <w:vAlign w:val="center"/>
            <w:hideMark/>
            <w:tcPrChange w:id="1437" w:author="AYBU" w:date="2026-01-02T11:37:00Z">
              <w:tcPr>
                <w:tcW w:w="2560" w:type="dxa"/>
                <w:gridSpan w:val="3"/>
                <w:shd w:val="clear" w:color="auto" w:fill="auto"/>
                <w:vAlign w:val="center"/>
                <w:hideMark/>
              </w:tcPr>
            </w:tcPrChange>
          </w:tcPr>
          <w:p w14:paraId="5CB2E4AA" w14:textId="331AD47F" w:rsidR="005B0E08" w:rsidRPr="00F3648C" w:rsidRDefault="005B0E08" w:rsidP="004D1AFE">
            <w:pPr>
              <w:jc w:val="center"/>
              <w:rPr>
                <w:color w:val="4F81BD" w:themeColor="accent1"/>
                <w:sz w:val="18"/>
                <w:szCs w:val="18"/>
              </w:rPr>
            </w:pPr>
            <w:ins w:id="1438" w:author="AYBU" w:date="2026-01-02T11:00:00Z">
              <w:r w:rsidRPr="00535F7C">
                <w:rPr>
                  <w:color w:val="4F81BD" w:themeColor="accent1"/>
                  <w:sz w:val="18"/>
                  <w:szCs w:val="18"/>
                  <w:rPrChange w:id="1439" w:author="AYBU" w:date="2026-01-02T11:29:00Z">
                    <w:rPr>
                      <w:sz w:val="18"/>
                      <w:szCs w:val="18"/>
                    </w:rPr>
                  </w:rPrChange>
                </w:rPr>
                <w:t>10-100 UL 12</w:t>
              </w:r>
              <w:r w:rsidRPr="00535F7C">
                <w:rPr>
                  <w:color w:val="4F81BD" w:themeColor="accent1"/>
                  <w:sz w:val="18"/>
                  <w:szCs w:val="18"/>
                  <w:rPrChange w:id="1440" w:author="AYBU" w:date="2026-01-02T11:29:00Z">
                    <w:rPr>
                      <w:sz w:val="18"/>
                      <w:szCs w:val="18"/>
                    </w:rPr>
                  </w:rPrChange>
                </w:rPr>
                <w:br/>
                <w:t>KANALLI OTOMATİK PİPET</w:t>
              </w:r>
            </w:ins>
            <w:del w:id="1441" w:author="AYBU" w:date="2026-01-02T11:00:00Z">
              <w:r w:rsidRPr="00F3648C" w:rsidDel="00DD24AA">
                <w:rPr>
                  <w:color w:val="4F81BD" w:themeColor="accent1"/>
                  <w:sz w:val="18"/>
                  <w:szCs w:val="18"/>
                </w:rPr>
                <w:delText>KOŞU BANDI TOU</w:delText>
              </w:r>
            </w:del>
          </w:p>
        </w:tc>
        <w:tc>
          <w:tcPr>
            <w:tcW w:w="989" w:type="dxa"/>
            <w:shd w:val="clear" w:color="auto" w:fill="auto"/>
            <w:noWrap/>
            <w:vAlign w:val="center"/>
            <w:hideMark/>
            <w:tcPrChange w:id="1442" w:author="AYBU" w:date="2026-01-02T11:37:00Z">
              <w:tcPr>
                <w:tcW w:w="1340" w:type="dxa"/>
                <w:gridSpan w:val="5"/>
                <w:shd w:val="clear" w:color="auto" w:fill="auto"/>
                <w:noWrap/>
                <w:vAlign w:val="center"/>
                <w:hideMark/>
              </w:tcPr>
            </w:tcPrChange>
          </w:tcPr>
          <w:p w14:paraId="55FB44DB" w14:textId="49B37129" w:rsidR="005B0E08" w:rsidRPr="00F3648C" w:rsidRDefault="005B0E08" w:rsidP="004D1AFE">
            <w:pPr>
              <w:jc w:val="center"/>
              <w:rPr>
                <w:color w:val="4F81BD" w:themeColor="accent1"/>
                <w:sz w:val="18"/>
                <w:szCs w:val="18"/>
              </w:rPr>
            </w:pPr>
            <w:ins w:id="1443" w:author="AYBU" w:date="2026-01-02T11:00:00Z">
              <w:r w:rsidRPr="00535F7C">
                <w:rPr>
                  <w:color w:val="4F81BD" w:themeColor="accent1"/>
                  <w:sz w:val="18"/>
                  <w:szCs w:val="18"/>
                  <w:rPrChange w:id="1444" w:author="AYBU" w:date="2026-01-02T11:29:00Z">
                    <w:rPr>
                      <w:color w:val="000000"/>
                      <w:sz w:val="18"/>
                      <w:szCs w:val="18"/>
                    </w:rPr>
                  </w:rPrChange>
                </w:rPr>
                <w:t>1</w:t>
              </w:r>
            </w:ins>
            <w:del w:id="1445" w:author="AYBU" w:date="2026-01-02T11:00:00Z">
              <w:r w:rsidRPr="00F3648C" w:rsidDel="00DD24AA">
                <w:rPr>
                  <w:color w:val="4F81BD" w:themeColor="accent1"/>
                  <w:sz w:val="18"/>
                  <w:szCs w:val="18"/>
                </w:rPr>
                <w:delText>1</w:delText>
              </w:r>
            </w:del>
          </w:p>
        </w:tc>
        <w:tc>
          <w:tcPr>
            <w:tcW w:w="1276" w:type="dxa"/>
            <w:shd w:val="clear" w:color="auto" w:fill="auto"/>
            <w:noWrap/>
            <w:vAlign w:val="center"/>
            <w:hideMark/>
            <w:tcPrChange w:id="1446" w:author="AYBU" w:date="2026-01-02T11:37:00Z">
              <w:tcPr>
                <w:tcW w:w="1180" w:type="dxa"/>
                <w:gridSpan w:val="5"/>
                <w:shd w:val="clear" w:color="auto" w:fill="auto"/>
                <w:noWrap/>
                <w:vAlign w:val="center"/>
                <w:hideMark/>
              </w:tcPr>
            </w:tcPrChange>
          </w:tcPr>
          <w:p w14:paraId="238D67B7" w14:textId="680BB460" w:rsidR="005B0E08" w:rsidRPr="00F3648C" w:rsidRDefault="005B0E08" w:rsidP="004D1AFE">
            <w:pPr>
              <w:jc w:val="center"/>
              <w:rPr>
                <w:color w:val="4F81BD" w:themeColor="accent1"/>
                <w:sz w:val="18"/>
                <w:szCs w:val="18"/>
              </w:rPr>
            </w:pPr>
            <w:ins w:id="1447" w:author="AYBU" w:date="2026-01-02T11:00:00Z">
              <w:r w:rsidRPr="00535F7C">
                <w:rPr>
                  <w:color w:val="4F81BD" w:themeColor="accent1"/>
                  <w:sz w:val="18"/>
                  <w:szCs w:val="18"/>
                  <w:rPrChange w:id="1448" w:author="AYBU" w:date="2026-01-02T11:29:00Z">
                    <w:rPr>
                      <w:sz w:val="18"/>
                      <w:szCs w:val="18"/>
                    </w:rPr>
                  </w:rPrChange>
                </w:rPr>
                <w:t>ADET</w:t>
              </w:r>
            </w:ins>
            <w:del w:id="1449" w:author="AYBU" w:date="2026-01-02T11:00:00Z">
              <w:r w:rsidRPr="00F3648C" w:rsidDel="00DD24AA">
                <w:rPr>
                  <w:color w:val="4F81BD" w:themeColor="accent1"/>
                  <w:sz w:val="18"/>
                  <w:szCs w:val="18"/>
                </w:rPr>
                <w:delText>ADET</w:delText>
              </w:r>
            </w:del>
          </w:p>
        </w:tc>
      </w:tr>
      <w:tr w:rsidR="005B0E08" w:rsidRPr="00535F7C" w14:paraId="1A11BD91" w14:textId="77777777" w:rsidTr="00535F7C">
        <w:tblPrEx>
          <w:tblPrExChange w:id="1450" w:author="AYBU" w:date="2026-01-02T11:37:00Z">
            <w:tblPrEx>
              <w:tblW w:w="9840" w:type="dxa"/>
            </w:tblPrEx>
          </w:tblPrExChange>
        </w:tblPrEx>
        <w:trPr>
          <w:trHeight w:val="482"/>
          <w:trPrChange w:id="1451" w:author="AYBU" w:date="2026-01-02T11:37:00Z">
            <w:trPr>
              <w:gridAfter w:val="0"/>
              <w:trHeight w:val="600"/>
            </w:trPr>
          </w:trPrChange>
        </w:trPr>
        <w:tc>
          <w:tcPr>
            <w:tcW w:w="700" w:type="dxa"/>
            <w:shd w:val="clear" w:color="auto" w:fill="auto"/>
            <w:noWrap/>
            <w:vAlign w:val="center"/>
            <w:hideMark/>
            <w:tcPrChange w:id="1452" w:author="AYBU" w:date="2026-01-02T11:37:00Z">
              <w:tcPr>
                <w:tcW w:w="700" w:type="dxa"/>
                <w:shd w:val="clear" w:color="auto" w:fill="auto"/>
                <w:noWrap/>
                <w:vAlign w:val="center"/>
                <w:hideMark/>
              </w:tcPr>
            </w:tcPrChange>
          </w:tcPr>
          <w:p w14:paraId="1AE4ABD3" w14:textId="2B1C7107" w:rsidR="005B0E08" w:rsidRPr="00F3648C" w:rsidRDefault="005B0E08" w:rsidP="004D1AFE">
            <w:pPr>
              <w:jc w:val="center"/>
              <w:rPr>
                <w:color w:val="4F81BD" w:themeColor="accent1"/>
                <w:sz w:val="18"/>
                <w:szCs w:val="18"/>
              </w:rPr>
            </w:pPr>
            <w:ins w:id="1453" w:author="AYBU" w:date="2026-01-02T11:00:00Z">
              <w:r w:rsidRPr="00535F7C">
                <w:rPr>
                  <w:color w:val="4F81BD" w:themeColor="accent1"/>
                  <w:sz w:val="18"/>
                  <w:szCs w:val="18"/>
                  <w:rPrChange w:id="1454" w:author="AYBU" w:date="2026-01-02T11:29:00Z">
                    <w:rPr>
                      <w:color w:val="000000"/>
                      <w:sz w:val="18"/>
                      <w:szCs w:val="18"/>
                    </w:rPr>
                  </w:rPrChange>
                </w:rPr>
                <w:t>36</w:t>
              </w:r>
            </w:ins>
            <w:del w:id="1455" w:author="AYBU" w:date="2026-01-02T11:00:00Z">
              <w:r w:rsidRPr="00F3648C" w:rsidDel="00BF3235">
                <w:rPr>
                  <w:color w:val="4F81BD" w:themeColor="accent1"/>
                  <w:sz w:val="18"/>
                  <w:szCs w:val="18"/>
                </w:rPr>
                <w:delText>36</w:delText>
              </w:r>
            </w:del>
          </w:p>
        </w:tc>
        <w:tc>
          <w:tcPr>
            <w:tcW w:w="1422" w:type="dxa"/>
            <w:shd w:val="clear" w:color="auto" w:fill="auto"/>
            <w:noWrap/>
            <w:vAlign w:val="center"/>
            <w:hideMark/>
            <w:tcPrChange w:id="1456" w:author="AYBU" w:date="2026-01-02T11:37:00Z">
              <w:tcPr>
                <w:tcW w:w="1620" w:type="dxa"/>
                <w:shd w:val="clear" w:color="auto" w:fill="auto"/>
                <w:noWrap/>
                <w:vAlign w:val="center"/>
                <w:hideMark/>
              </w:tcPr>
            </w:tcPrChange>
          </w:tcPr>
          <w:p w14:paraId="51A08F1A" w14:textId="27640465" w:rsidR="005B0E08" w:rsidRPr="00F3648C" w:rsidRDefault="005B0E08" w:rsidP="004D1AFE">
            <w:pPr>
              <w:jc w:val="center"/>
              <w:rPr>
                <w:color w:val="4F81BD" w:themeColor="accent1"/>
                <w:sz w:val="18"/>
                <w:szCs w:val="18"/>
              </w:rPr>
            </w:pPr>
            <w:ins w:id="1457" w:author="AYBU" w:date="2026-01-02T11:00:00Z">
              <w:r w:rsidRPr="00535F7C">
                <w:rPr>
                  <w:color w:val="4F81BD" w:themeColor="accent1"/>
                  <w:sz w:val="18"/>
                  <w:szCs w:val="18"/>
                  <w:rPrChange w:id="1458" w:author="AYBU" w:date="2026-01-02T11:29:00Z">
                    <w:rPr>
                      <w:sz w:val="18"/>
                      <w:szCs w:val="18"/>
                    </w:rPr>
                  </w:rPrChange>
                </w:rPr>
                <w:t>255.1.2.1-17</w:t>
              </w:r>
            </w:ins>
            <w:del w:id="1459" w:author="AYBU" w:date="2026-01-02T11:00:00Z">
              <w:r w:rsidRPr="00F3648C" w:rsidDel="00BF3235">
                <w:rPr>
                  <w:color w:val="4F81BD" w:themeColor="accent1"/>
                  <w:sz w:val="18"/>
                  <w:szCs w:val="18"/>
                </w:rPr>
                <w:delText>253.3.5.18-4</w:delText>
              </w:r>
            </w:del>
          </w:p>
        </w:tc>
        <w:tc>
          <w:tcPr>
            <w:tcW w:w="3038" w:type="dxa"/>
            <w:shd w:val="clear" w:color="auto" w:fill="auto"/>
            <w:vAlign w:val="center"/>
            <w:hideMark/>
            <w:tcPrChange w:id="1460" w:author="AYBU" w:date="2026-01-02T11:37:00Z">
              <w:tcPr>
                <w:tcW w:w="2490" w:type="dxa"/>
                <w:gridSpan w:val="2"/>
                <w:shd w:val="clear" w:color="auto" w:fill="auto"/>
                <w:vAlign w:val="center"/>
                <w:hideMark/>
              </w:tcPr>
            </w:tcPrChange>
          </w:tcPr>
          <w:p w14:paraId="179EB3F0" w14:textId="5AD5F299" w:rsidR="005B0E08" w:rsidRPr="00F3648C" w:rsidRDefault="005B0E08" w:rsidP="004D1AFE">
            <w:pPr>
              <w:jc w:val="center"/>
              <w:rPr>
                <w:color w:val="4F81BD" w:themeColor="accent1"/>
                <w:sz w:val="18"/>
                <w:szCs w:val="18"/>
              </w:rPr>
            </w:pPr>
            <w:ins w:id="1461" w:author="AYBU" w:date="2026-01-02T11:00:00Z">
              <w:r w:rsidRPr="00535F7C">
                <w:rPr>
                  <w:color w:val="4F81BD" w:themeColor="accent1"/>
                  <w:sz w:val="18"/>
                  <w:szCs w:val="18"/>
                  <w:rPrChange w:id="1462" w:author="AYBU" w:date="2026-01-02T11:29:00Z">
                    <w:rPr>
                      <w:sz w:val="18"/>
                      <w:szCs w:val="18"/>
                    </w:rPr>
                  </w:rPrChange>
                </w:rPr>
                <w:t>BAYRAK VE FLAMALAR İLE İÇ MEKAN DİREKLERİ</w:t>
              </w:r>
            </w:ins>
            <w:del w:id="1463" w:author="AYBU" w:date="2026-01-02T11:00:00Z">
              <w:r w:rsidRPr="00F3648C" w:rsidDel="00BF3235">
                <w:rPr>
                  <w:color w:val="4F81BD" w:themeColor="accent1"/>
                  <w:sz w:val="18"/>
                  <w:szCs w:val="18"/>
                </w:rPr>
                <w:delText>RADYASYON ONKOLOJİSİ TEŞHİS VE TEDAVİ CİHAZ VE ALETLERİ</w:delText>
              </w:r>
            </w:del>
          </w:p>
        </w:tc>
        <w:tc>
          <w:tcPr>
            <w:tcW w:w="2635" w:type="dxa"/>
            <w:shd w:val="clear" w:color="auto" w:fill="auto"/>
            <w:vAlign w:val="center"/>
            <w:hideMark/>
            <w:tcPrChange w:id="1464" w:author="AYBU" w:date="2026-01-02T11:37:00Z">
              <w:tcPr>
                <w:tcW w:w="2510" w:type="dxa"/>
                <w:gridSpan w:val="4"/>
                <w:shd w:val="clear" w:color="auto" w:fill="auto"/>
                <w:vAlign w:val="center"/>
                <w:hideMark/>
              </w:tcPr>
            </w:tcPrChange>
          </w:tcPr>
          <w:p w14:paraId="3E69A959" w14:textId="20EAF174" w:rsidR="005B0E08" w:rsidRPr="00F3648C" w:rsidRDefault="005B0E08" w:rsidP="004D1AFE">
            <w:pPr>
              <w:jc w:val="center"/>
              <w:rPr>
                <w:color w:val="4F81BD" w:themeColor="accent1"/>
                <w:sz w:val="18"/>
                <w:szCs w:val="18"/>
              </w:rPr>
            </w:pPr>
            <w:ins w:id="1465" w:author="AYBU" w:date="2026-01-02T11:00:00Z">
              <w:r w:rsidRPr="00535F7C">
                <w:rPr>
                  <w:color w:val="4F81BD" w:themeColor="accent1"/>
                  <w:sz w:val="18"/>
                  <w:szCs w:val="18"/>
                  <w:rPrChange w:id="1466" w:author="AYBU" w:date="2026-01-02T11:29:00Z">
                    <w:rPr>
                      <w:sz w:val="18"/>
                      <w:szCs w:val="18"/>
                    </w:rPr>
                  </w:rPrChange>
                </w:rPr>
                <w:t>BAYRAK DİREĞİ TOU</w:t>
              </w:r>
            </w:ins>
            <w:del w:id="1467" w:author="AYBU" w:date="2026-01-02T11:00:00Z">
              <w:r w:rsidRPr="00F3648C" w:rsidDel="00BF3235">
                <w:rPr>
                  <w:color w:val="4F81BD" w:themeColor="accent1"/>
                  <w:sz w:val="18"/>
                  <w:szCs w:val="18"/>
                </w:rPr>
                <w:delText>BİLGİSAYARLI TOMOGRAFİ CİHAZI (BT)CT) SİSTEMİ-256 KESİT</w:delText>
              </w:r>
            </w:del>
          </w:p>
        </w:tc>
        <w:tc>
          <w:tcPr>
            <w:tcW w:w="989" w:type="dxa"/>
            <w:shd w:val="clear" w:color="auto" w:fill="auto"/>
            <w:noWrap/>
            <w:vAlign w:val="center"/>
            <w:hideMark/>
            <w:tcPrChange w:id="1468" w:author="AYBU" w:date="2026-01-02T11:37:00Z">
              <w:tcPr>
                <w:tcW w:w="1340" w:type="dxa"/>
                <w:gridSpan w:val="5"/>
                <w:shd w:val="clear" w:color="auto" w:fill="auto"/>
                <w:noWrap/>
                <w:vAlign w:val="center"/>
                <w:hideMark/>
              </w:tcPr>
            </w:tcPrChange>
          </w:tcPr>
          <w:p w14:paraId="769286C8" w14:textId="081B72FF" w:rsidR="005B0E08" w:rsidRPr="00F3648C" w:rsidRDefault="005B0E08" w:rsidP="004D1AFE">
            <w:pPr>
              <w:jc w:val="center"/>
              <w:rPr>
                <w:color w:val="4F81BD" w:themeColor="accent1"/>
                <w:sz w:val="18"/>
                <w:szCs w:val="18"/>
              </w:rPr>
            </w:pPr>
            <w:ins w:id="1469" w:author="AYBU" w:date="2026-01-02T11:00:00Z">
              <w:r w:rsidRPr="00535F7C">
                <w:rPr>
                  <w:color w:val="4F81BD" w:themeColor="accent1"/>
                  <w:sz w:val="18"/>
                  <w:szCs w:val="18"/>
                  <w:rPrChange w:id="1470" w:author="AYBU" w:date="2026-01-02T11:29:00Z">
                    <w:rPr>
                      <w:color w:val="000000"/>
                      <w:sz w:val="18"/>
                      <w:szCs w:val="18"/>
                    </w:rPr>
                  </w:rPrChange>
                </w:rPr>
                <w:t>1</w:t>
              </w:r>
            </w:ins>
            <w:del w:id="1471" w:author="AYBU" w:date="2026-01-02T11:00:00Z">
              <w:r w:rsidRPr="00F3648C" w:rsidDel="00BF3235">
                <w:rPr>
                  <w:color w:val="4F81BD" w:themeColor="accent1"/>
                  <w:sz w:val="18"/>
                  <w:szCs w:val="18"/>
                </w:rPr>
                <w:delText>1</w:delText>
              </w:r>
            </w:del>
          </w:p>
        </w:tc>
        <w:tc>
          <w:tcPr>
            <w:tcW w:w="1276" w:type="dxa"/>
            <w:shd w:val="clear" w:color="auto" w:fill="auto"/>
            <w:noWrap/>
            <w:vAlign w:val="center"/>
            <w:hideMark/>
            <w:tcPrChange w:id="1472" w:author="AYBU" w:date="2026-01-02T11:37:00Z">
              <w:tcPr>
                <w:tcW w:w="1180" w:type="dxa"/>
                <w:gridSpan w:val="5"/>
                <w:shd w:val="clear" w:color="auto" w:fill="auto"/>
                <w:noWrap/>
                <w:vAlign w:val="center"/>
                <w:hideMark/>
              </w:tcPr>
            </w:tcPrChange>
          </w:tcPr>
          <w:p w14:paraId="6E49A37C" w14:textId="39AC7216" w:rsidR="005B0E08" w:rsidRPr="00F3648C" w:rsidRDefault="005B0E08" w:rsidP="004D1AFE">
            <w:pPr>
              <w:jc w:val="center"/>
              <w:rPr>
                <w:color w:val="4F81BD" w:themeColor="accent1"/>
                <w:sz w:val="18"/>
                <w:szCs w:val="18"/>
              </w:rPr>
            </w:pPr>
            <w:ins w:id="1473" w:author="AYBU" w:date="2026-01-02T11:00:00Z">
              <w:r w:rsidRPr="00535F7C">
                <w:rPr>
                  <w:color w:val="4F81BD" w:themeColor="accent1"/>
                  <w:sz w:val="18"/>
                  <w:szCs w:val="18"/>
                  <w:rPrChange w:id="1474" w:author="AYBU" w:date="2026-01-02T11:29:00Z">
                    <w:rPr>
                      <w:sz w:val="18"/>
                      <w:szCs w:val="18"/>
                    </w:rPr>
                  </w:rPrChange>
                </w:rPr>
                <w:t>ADET</w:t>
              </w:r>
            </w:ins>
            <w:del w:id="1475" w:author="AYBU" w:date="2026-01-02T11:00:00Z">
              <w:r w:rsidRPr="00F3648C" w:rsidDel="00BF3235">
                <w:rPr>
                  <w:color w:val="4F81BD" w:themeColor="accent1"/>
                  <w:sz w:val="18"/>
                  <w:szCs w:val="18"/>
                </w:rPr>
                <w:delText>ADET</w:delText>
              </w:r>
            </w:del>
          </w:p>
        </w:tc>
      </w:tr>
      <w:tr w:rsidR="005B0E08" w:rsidRPr="00535F7C" w14:paraId="603B45FE" w14:textId="77777777" w:rsidTr="00535F7C">
        <w:tblPrEx>
          <w:tblPrExChange w:id="1476" w:author="AYBU" w:date="2026-01-02T11:37:00Z">
            <w:tblPrEx>
              <w:tblW w:w="9840" w:type="dxa"/>
            </w:tblPrEx>
          </w:tblPrExChange>
        </w:tblPrEx>
        <w:trPr>
          <w:trHeight w:val="482"/>
          <w:trPrChange w:id="1477" w:author="AYBU" w:date="2026-01-02T11:37:00Z">
            <w:trPr>
              <w:gridAfter w:val="0"/>
              <w:trHeight w:val="600"/>
            </w:trPr>
          </w:trPrChange>
        </w:trPr>
        <w:tc>
          <w:tcPr>
            <w:tcW w:w="700" w:type="dxa"/>
            <w:shd w:val="clear" w:color="auto" w:fill="auto"/>
            <w:noWrap/>
            <w:vAlign w:val="center"/>
            <w:hideMark/>
            <w:tcPrChange w:id="1478" w:author="AYBU" w:date="2026-01-02T11:37:00Z">
              <w:tcPr>
                <w:tcW w:w="700" w:type="dxa"/>
                <w:shd w:val="clear" w:color="auto" w:fill="auto"/>
                <w:noWrap/>
                <w:vAlign w:val="center"/>
                <w:hideMark/>
              </w:tcPr>
            </w:tcPrChange>
          </w:tcPr>
          <w:p w14:paraId="35A21E58" w14:textId="7D4E2215" w:rsidR="005B0E08" w:rsidRPr="00F3648C" w:rsidRDefault="005B0E08" w:rsidP="004D1AFE">
            <w:pPr>
              <w:jc w:val="center"/>
              <w:rPr>
                <w:color w:val="4F81BD" w:themeColor="accent1"/>
                <w:sz w:val="18"/>
                <w:szCs w:val="18"/>
              </w:rPr>
            </w:pPr>
            <w:ins w:id="1479" w:author="AYBU" w:date="2026-01-02T11:00:00Z">
              <w:r w:rsidRPr="00535F7C">
                <w:rPr>
                  <w:color w:val="4F81BD" w:themeColor="accent1"/>
                  <w:sz w:val="18"/>
                  <w:szCs w:val="18"/>
                  <w:rPrChange w:id="1480" w:author="AYBU" w:date="2026-01-02T11:29:00Z">
                    <w:rPr>
                      <w:color w:val="000000"/>
                      <w:sz w:val="18"/>
                      <w:szCs w:val="18"/>
                    </w:rPr>
                  </w:rPrChange>
                </w:rPr>
                <w:t>37</w:t>
              </w:r>
            </w:ins>
            <w:del w:id="1481" w:author="AYBU" w:date="2026-01-02T11:00:00Z">
              <w:r w:rsidRPr="00F3648C" w:rsidDel="00BF3235">
                <w:rPr>
                  <w:color w:val="4F81BD" w:themeColor="accent1"/>
                  <w:sz w:val="18"/>
                  <w:szCs w:val="18"/>
                </w:rPr>
                <w:delText>37</w:delText>
              </w:r>
            </w:del>
          </w:p>
        </w:tc>
        <w:tc>
          <w:tcPr>
            <w:tcW w:w="1422" w:type="dxa"/>
            <w:shd w:val="clear" w:color="auto" w:fill="auto"/>
            <w:noWrap/>
            <w:vAlign w:val="center"/>
            <w:hideMark/>
            <w:tcPrChange w:id="1482" w:author="AYBU" w:date="2026-01-02T11:37:00Z">
              <w:tcPr>
                <w:tcW w:w="1620" w:type="dxa"/>
                <w:shd w:val="clear" w:color="auto" w:fill="auto"/>
                <w:noWrap/>
                <w:vAlign w:val="center"/>
                <w:hideMark/>
              </w:tcPr>
            </w:tcPrChange>
          </w:tcPr>
          <w:p w14:paraId="2772F86D" w14:textId="417448BC" w:rsidR="005B0E08" w:rsidRPr="00F3648C" w:rsidRDefault="005B0E08" w:rsidP="004D1AFE">
            <w:pPr>
              <w:jc w:val="center"/>
              <w:rPr>
                <w:color w:val="4F81BD" w:themeColor="accent1"/>
                <w:sz w:val="18"/>
                <w:szCs w:val="18"/>
              </w:rPr>
            </w:pPr>
            <w:ins w:id="1483" w:author="AYBU" w:date="2026-01-02T11:00:00Z">
              <w:r w:rsidRPr="00535F7C">
                <w:rPr>
                  <w:color w:val="4F81BD" w:themeColor="accent1"/>
                  <w:sz w:val="18"/>
                  <w:szCs w:val="18"/>
                  <w:rPrChange w:id="1484" w:author="AYBU" w:date="2026-01-02T11:29:00Z">
                    <w:rPr>
                      <w:sz w:val="18"/>
                      <w:szCs w:val="18"/>
                    </w:rPr>
                  </w:rPrChange>
                </w:rPr>
                <w:t>255.1.2.1-19</w:t>
              </w:r>
            </w:ins>
            <w:del w:id="1485" w:author="AYBU" w:date="2026-01-02T11:00:00Z">
              <w:r w:rsidRPr="00F3648C" w:rsidDel="00BF3235">
                <w:rPr>
                  <w:color w:val="4F81BD" w:themeColor="accent1"/>
                  <w:sz w:val="18"/>
                  <w:szCs w:val="18"/>
                </w:rPr>
                <w:delText>253.3.5.98-4</w:delText>
              </w:r>
            </w:del>
          </w:p>
        </w:tc>
        <w:tc>
          <w:tcPr>
            <w:tcW w:w="3038" w:type="dxa"/>
            <w:shd w:val="clear" w:color="auto" w:fill="auto"/>
            <w:vAlign w:val="center"/>
            <w:hideMark/>
            <w:tcPrChange w:id="1486" w:author="AYBU" w:date="2026-01-02T11:37:00Z">
              <w:tcPr>
                <w:tcW w:w="2490" w:type="dxa"/>
                <w:gridSpan w:val="2"/>
                <w:shd w:val="clear" w:color="auto" w:fill="auto"/>
                <w:vAlign w:val="center"/>
                <w:hideMark/>
              </w:tcPr>
            </w:tcPrChange>
          </w:tcPr>
          <w:p w14:paraId="00B13B01" w14:textId="04BF2CFC" w:rsidR="005B0E08" w:rsidRPr="00F3648C" w:rsidRDefault="005B0E08" w:rsidP="004D1AFE">
            <w:pPr>
              <w:jc w:val="center"/>
              <w:rPr>
                <w:color w:val="4F81BD" w:themeColor="accent1"/>
                <w:sz w:val="18"/>
                <w:szCs w:val="18"/>
              </w:rPr>
            </w:pPr>
            <w:ins w:id="1487" w:author="AYBU" w:date="2026-01-02T11:00:00Z">
              <w:r w:rsidRPr="00535F7C">
                <w:rPr>
                  <w:color w:val="4F81BD" w:themeColor="accent1"/>
                  <w:sz w:val="18"/>
                  <w:szCs w:val="18"/>
                  <w:rPrChange w:id="1488" w:author="AYBU" w:date="2026-01-02T11:29:00Z">
                    <w:rPr>
                      <w:sz w:val="18"/>
                      <w:szCs w:val="18"/>
                    </w:rPr>
                  </w:rPrChange>
                </w:rPr>
                <w:t>BAYRAK VE FLAMALAR İLE İÇ MEKAN DİREKLERİ</w:t>
              </w:r>
            </w:ins>
            <w:del w:id="1489" w:author="AYBU" w:date="2026-01-02T11:00:00Z">
              <w:r w:rsidRPr="00F3648C" w:rsidDel="00BF3235">
                <w:rPr>
                  <w:color w:val="4F81BD" w:themeColor="accent1"/>
                  <w:sz w:val="18"/>
                  <w:szCs w:val="18"/>
                </w:rPr>
                <w:delText>VETERİNERLİKTE KULLANILAN CİHAZ VE ALETLER</w:delText>
              </w:r>
            </w:del>
          </w:p>
        </w:tc>
        <w:tc>
          <w:tcPr>
            <w:tcW w:w="2635" w:type="dxa"/>
            <w:shd w:val="clear" w:color="auto" w:fill="auto"/>
            <w:vAlign w:val="center"/>
            <w:hideMark/>
            <w:tcPrChange w:id="1490" w:author="AYBU" w:date="2026-01-02T11:37:00Z">
              <w:tcPr>
                <w:tcW w:w="2510" w:type="dxa"/>
                <w:gridSpan w:val="4"/>
                <w:shd w:val="clear" w:color="auto" w:fill="auto"/>
                <w:vAlign w:val="center"/>
                <w:hideMark/>
              </w:tcPr>
            </w:tcPrChange>
          </w:tcPr>
          <w:p w14:paraId="2A313AD4" w14:textId="2E517FF2" w:rsidR="005B0E08" w:rsidRPr="00F3648C" w:rsidRDefault="005B0E08" w:rsidP="004D1AFE">
            <w:pPr>
              <w:jc w:val="center"/>
              <w:rPr>
                <w:color w:val="4F81BD" w:themeColor="accent1"/>
                <w:sz w:val="18"/>
                <w:szCs w:val="18"/>
              </w:rPr>
            </w:pPr>
            <w:ins w:id="1491" w:author="AYBU" w:date="2026-01-02T11:00:00Z">
              <w:r w:rsidRPr="00535F7C">
                <w:rPr>
                  <w:color w:val="4F81BD" w:themeColor="accent1"/>
                  <w:sz w:val="18"/>
                  <w:szCs w:val="18"/>
                  <w:rPrChange w:id="1492" w:author="AYBU" w:date="2026-01-02T11:29:00Z">
                    <w:rPr>
                      <w:sz w:val="18"/>
                      <w:szCs w:val="18"/>
                    </w:rPr>
                  </w:rPrChange>
                </w:rPr>
                <w:t>MAKAM BAYRAĞI DİREĞİ</w:t>
              </w:r>
            </w:ins>
            <w:del w:id="1493" w:author="AYBU" w:date="2026-01-02T11:00:00Z">
              <w:r w:rsidRPr="00F3648C" w:rsidDel="00BF3235">
                <w:rPr>
                  <w:color w:val="4F81BD" w:themeColor="accent1"/>
                  <w:sz w:val="18"/>
                  <w:szCs w:val="18"/>
                </w:rPr>
                <w:delText>SONİKATÖR CİHAZI</w:delText>
              </w:r>
            </w:del>
          </w:p>
        </w:tc>
        <w:tc>
          <w:tcPr>
            <w:tcW w:w="989" w:type="dxa"/>
            <w:shd w:val="clear" w:color="auto" w:fill="auto"/>
            <w:noWrap/>
            <w:vAlign w:val="center"/>
            <w:hideMark/>
            <w:tcPrChange w:id="1494" w:author="AYBU" w:date="2026-01-02T11:37:00Z">
              <w:tcPr>
                <w:tcW w:w="1340" w:type="dxa"/>
                <w:gridSpan w:val="5"/>
                <w:shd w:val="clear" w:color="auto" w:fill="auto"/>
                <w:noWrap/>
                <w:vAlign w:val="center"/>
                <w:hideMark/>
              </w:tcPr>
            </w:tcPrChange>
          </w:tcPr>
          <w:p w14:paraId="3DAAA9F6" w14:textId="0C1E0B2F" w:rsidR="005B0E08" w:rsidRPr="00F3648C" w:rsidRDefault="005B0E08" w:rsidP="004D1AFE">
            <w:pPr>
              <w:jc w:val="center"/>
              <w:rPr>
                <w:color w:val="4F81BD" w:themeColor="accent1"/>
                <w:sz w:val="18"/>
                <w:szCs w:val="18"/>
              </w:rPr>
            </w:pPr>
            <w:ins w:id="1495" w:author="AYBU" w:date="2026-01-02T11:00:00Z">
              <w:r w:rsidRPr="00535F7C">
                <w:rPr>
                  <w:color w:val="4F81BD" w:themeColor="accent1"/>
                  <w:sz w:val="18"/>
                  <w:szCs w:val="18"/>
                  <w:rPrChange w:id="1496" w:author="AYBU" w:date="2026-01-02T11:29:00Z">
                    <w:rPr>
                      <w:color w:val="000000"/>
                      <w:sz w:val="18"/>
                      <w:szCs w:val="18"/>
                    </w:rPr>
                  </w:rPrChange>
                </w:rPr>
                <w:t>2</w:t>
              </w:r>
            </w:ins>
            <w:del w:id="1497" w:author="AYBU" w:date="2026-01-02T11:00:00Z">
              <w:r w:rsidRPr="00F3648C" w:rsidDel="00BF3235">
                <w:rPr>
                  <w:color w:val="4F81BD" w:themeColor="accent1"/>
                  <w:sz w:val="18"/>
                  <w:szCs w:val="18"/>
                </w:rPr>
                <w:delText>1</w:delText>
              </w:r>
            </w:del>
          </w:p>
        </w:tc>
        <w:tc>
          <w:tcPr>
            <w:tcW w:w="1276" w:type="dxa"/>
            <w:shd w:val="clear" w:color="auto" w:fill="auto"/>
            <w:noWrap/>
            <w:vAlign w:val="center"/>
            <w:hideMark/>
            <w:tcPrChange w:id="1498" w:author="AYBU" w:date="2026-01-02T11:37:00Z">
              <w:tcPr>
                <w:tcW w:w="1180" w:type="dxa"/>
                <w:gridSpan w:val="5"/>
                <w:shd w:val="clear" w:color="auto" w:fill="auto"/>
                <w:noWrap/>
                <w:vAlign w:val="center"/>
                <w:hideMark/>
              </w:tcPr>
            </w:tcPrChange>
          </w:tcPr>
          <w:p w14:paraId="57472AA1" w14:textId="44745033" w:rsidR="005B0E08" w:rsidRPr="00F3648C" w:rsidRDefault="005B0E08" w:rsidP="004D1AFE">
            <w:pPr>
              <w:jc w:val="center"/>
              <w:rPr>
                <w:color w:val="4F81BD" w:themeColor="accent1"/>
                <w:sz w:val="18"/>
                <w:szCs w:val="18"/>
              </w:rPr>
            </w:pPr>
            <w:ins w:id="1499" w:author="AYBU" w:date="2026-01-02T11:00:00Z">
              <w:r w:rsidRPr="00535F7C">
                <w:rPr>
                  <w:color w:val="4F81BD" w:themeColor="accent1"/>
                  <w:sz w:val="18"/>
                  <w:szCs w:val="18"/>
                  <w:rPrChange w:id="1500" w:author="AYBU" w:date="2026-01-02T11:29:00Z">
                    <w:rPr>
                      <w:sz w:val="18"/>
                      <w:szCs w:val="18"/>
                    </w:rPr>
                  </w:rPrChange>
                </w:rPr>
                <w:t>ADET</w:t>
              </w:r>
            </w:ins>
            <w:del w:id="1501" w:author="AYBU" w:date="2026-01-02T11:00:00Z">
              <w:r w:rsidRPr="00F3648C" w:rsidDel="00BF3235">
                <w:rPr>
                  <w:color w:val="4F81BD" w:themeColor="accent1"/>
                  <w:sz w:val="18"/>
                  <w:szCs w:val="18"/>
                </w:rPr>
                <w:delText>ADET</w:delText>
              </w:r>
            </w:del>
          </w:p>
        </w:tc>
      </w:tr>
      <w:tr w:rsidR="005B0E08" w:rsidRPr="00535F7C" w14:paraId="77530F3F" w14:textId="77777777" w:rsidTr="00535F7C">
        <w:tblPrEx>
          <w:tblPrExChange w:id="1502" w:author="AYBU" w:date="2026-01-02T11:37:00Z">
            <w:tblPrEx>
              <w:tblW w:w="9840" w:type="dxa"/>
            </w:tblPrEx>
          </w:tblPrExChange>
        </w:tblPrEx>
        <w:trPr>
          <w:trHeight w:val="482"/>
          <w:trPrChange w:id="1503" w:author="AYBU" w:date="2026-01-02T11:37:00Z">
            <w:trPr>
              <w:gridAfter w:val="0"/>
              <w:trHeight w:val="600"/>
            </w:trPr>
          </w:trPrChange>
        </w:trPr>
        <w:tc>
          <w:tcPr>
            <w:tcW w:w="700" w:type="dxa"/>
            <w:shd w:val="clear" w:color="auto" w:fill="auto"/>
            <w:noWrap/>
            <w:vAlign w:val="center"/>
            <w:hideMark/>
            <w:tcPrChange w:id="1504" w:author="AYBU" w:date="2026-01-02T11:37:00Z">
              <w:tcPr>
                <w:tcW w:w="700" w:type="dxa"/>
                <w:shd w:val="clear" w:color="auto" w:fill="auto"/>
                <w:noWrap/>
                <w:vAlign w:val="center"/>
                <w:hideMark/>
              </w:tcPr>
            </w:tcPrChange>
          </w:tcPr>
          <w:p w14:paraId="5CF90381" w14:textId="49CEC764" w:rsidR="005B0E08" w:rsidRPr="00F3648C" w:rsidRDefault="005B0E08" w:rsidP="004D1AFE">
            <w:pPr>
              <w:jc w:val="center"/>
              <w:rPr>
                <w:color w:val="4F81BD" w:themeColor="accent1"/>
                <w:sz w:val="18"/>
                <w:szCs w:val="18"/>
              </w:rPr>
            </w:pPr>
            <w:ins w:id="1505" w:author="AYBU" w:date="2026-01-02T11:00:00Z">
              <w:r w:rsidRPr="00535F7C">
                <w:rPr>
                  <w:color w:val="4F81BD" w:themeColor="accent1"/>
                  <w:sz w:val="18"/>
                  <w:szCs w:val="18"/>
                  <w:rPrChange w:id="1506" w:author="AYBU" w:date="2026-01-02T11:29:00Z">
                    <w:rPr>
                      <w:color w:val="000000"/>
                      <w:sz w:val="18"/>
                      <w:szCs w:val="18"/>
                    </w:rPr>
                  </w:rPrChange>
                </w:rPr>
                <w:t>38</w:t>
              </w:r>
            </w:ins>
            <w:del w:id="1507" w:author="AYBU" w:date="2026-01-02T11:00:00Z">
              <w:r w:rsidRPr="00F3648C" w:rsidDel="00BF3235">
                <w:rPr>
                  <w:color w:val="4F81BD" w:themeColor="accent1"/>
                  <w:sz w:val="18"/>
                  <w:szCs w:val="18"/>
                </w:rPr>
                <w:delText>38</w:delText>
              </w:r>
            </w:del>
          </w:p>
        </w:tc>
        <w:tc>
          <w:tcPr>
            <w:tcW w:w="1422" w:type="dxa"/>
            <w:shd w:val="clear" w:color="auto" w:fill="auto"/>
            <w:noWrap/>
            <w:vAlign w:val="center"/>
            <w:hideMark/>
            <w:tcPrChange w:id="1508" w:author="AYBU" w:date="2026-01-02T11:37:00Z">
              <w:tcPr>
                <w:tcW w:w="1620" w:type="dxa"/>
                <w:shd w:val="clear" w:color="auto" w:fill="auto"/>
                <w:noWrap/>
                <w:vAlign w:val="center"/>
                <w:hideMark/>
              </w:tcPr>
            </w:tcPrChange>
          </w:tcPr>
          <w:p w14:paraId="58084AB9" w14:textId="2ADD446F" w:rsidR="005B0E08" w:rsidRPr="00F3648C" w:rsidRDefault="005B0E08" w:rsidP="004D1AFE">
            <w:pPr>
              <w:jc w:val="center"/>
              <w:rPr>
                <w:color w:val="4F81BD" w:themeColor="accent1"/>
                <w:sz w:val="18"/>
                <w:szCs w:val="18"/>
              </w:rPr>
            </w:pPr>
            <w:ins w:id="1509" w:author="AYBU" w:date="2026-01-02T11:00:00Z">
              <w:r w:rsidRPr="00535F7C">
                <w:rPr>
                  <w:color w:val="4F81BD" w:themeColor="accent1"/>
                  <w:sz w:val="18"/>
                  <w:szCs w:val="18"/>
                  <w:rPrChange w:id="1510" w:author="AYBU" w:date="2026-01-02T11:29:00Z">
                    <w:rPr>
                      <w:sz w:val="18"/>
                      <w:szCs w:val="18"/>
                    </w:rPr>
                  </w:rPrChange>
                </w:rPr>
                <w:t>255.1.2.2.1-9</w:t>
              </w:r>
            </w:ins>
            <w:del w:id="1511" w:author="AYBU" w:date="2026-01-02T11:00:00Z">
              <w:r w:rsidRPr="00F3648C" w:rsidDel="00BF3235">
                <w:rPr>
                  <w:color w:val="4F81BD" w:themeColor="accent1"/>
                  <w:sz w:val="18"/>
                  <w:szCs w:val="18"/>
                </w:rPr>
                <w:delText>253.3.5.99-17</w:delText>
              </w:r>
            </w:del>
          </w:p>
        </w:tc>
        <w:tc>
          <w:tcPr>
            <w:tcW w:w="3038" w:type="dxa"/>
            <w:shd w:val="clear" w:color="auto" w:fill="auto"/>
            <w:vAlign w:val="center"/>
            <w:hideMark/>
            <w:tcPrChange w:id="1512" w:author="AYBU" w:date="2026-01-02T11:37:00Z">
              <w:tcPr>
                <w:tcW w:w="2490" w:type="dxa"/>
                <w:gridSpan w:val="2"/>
                <w:shd w:val="clear" w:color="auto" w:fill="auto"/>
                <w:vAlign w:val="center"/>
                <w:hideMark/>
              </w:tcPr>
            </w:tcPrChange>
          </w:tcPr>
          <w:p w14:paraId="51277366" w14:textId="10D272F4" w:rsidR="005B0E08" w:rsidRPr="00F3648C" w:rsidRDefault="005B0E08" w:rsidP="004D1AFE">
            <w:pPr>
              <w:jc w:val="center"/>
              <w:rPr>
                <w:color w:val="4F81BD" w:themeColor="accent1"/>
                <w:sz w:val="18"/>
                <w:szCs w:val="18"/>
              </w:rPr>
            </w:pPr>
            <w:ins w:id="1513" w:author="AYBU" w:date="2026-01-02T11:00:00Z">
              <w:r w:rsidRPr="00535F7C">
                <w:rPr>
                  <w:color w:val="4F81BD" w:themeColor="accent1"/>
                  <w:sz w:val="18"/>
                  <w:szCs w:val="18"/>
                  <w:rPrChange w:id="1514" w:author="AYBU" w:date="2026-01-02T11:29:00Z">
                    <w:rPr>
                      <w:sz w:val="18"/>
                      <w:szCs w:val="18"/>
                    </w:rPr>
                  </w:rPrChange>
                </w:rPr>
                <w:t>ATATÜRK POSTERLERİ</w:t>
              </w:r>
            </w:ins>
            <w:del w:id="1515" w:author="AYBU" w:date="2026-01-02T11:00:00Z">
              <w:r w:rsidRPr="00F3648C" w:rsidDel="00BF3235">
                <w:rPr>
                  <w:color w:val="4F81BD" w:themeColor="accent1"/>
                  <w:sz w:val="18"/>
                  <w:szCs w:val="18"/>
                </w:rPr>
                <w:delText>DİĞER İHTİSAS BÖLÜMLERİNDE KULLANILAN TIBBİ CİHAZ VE ALETLER</w:delText>
              </w:r>
            </w:del>
          </w:p>
        </w:tc>
        <w:tc>
          <w:tcPr>
            <w:tcW w:w="2635" w:type="dxa"/>
            <w:shd w:val="clear" w:color="auto" w:fill="auto"/>
            <w:vAlign w:val="center"/>
            <w:hideMark/>
            <w:tcPrChange w:id="1516" w:author="AYBU" w:date="2026-01-02T11:37:00Z">
              <w:tcPr>
                <w:tcW w:w="2510" w:type="dxa"/>
                <w:gridSpan w:val="4"/>
                <w:shd w:val="clear" w:color="auto" w:fill="auto"/>
                <w:vAlign w:val="center"/>
                <w:hideMark/>
              </w:tcPr>
            </w:tcPrChange>
          </w:tcPr>
          <w:p w14:paraId="7182E1E0" w14:textId="70BBE0CE" w:rsidR="005B0E08" w:rsidRPr="00F3648C" w:rsidRDefault="005B0E08" w:rsidP="004D1AFE">
            <w:pPr>
              <w:jc w:val="center"/>
              <w:rPr>
                <w:color w:val="4F81BD" w:themeColor="accent1"/>
                <w:sz w:val="18"/>
                <w:szCs w:val="18"/>
              </w:rPr>
            </w:pPr>
            <w:ins w:id="1517" w:author="AYBU" w:date="2026-01-02T11:00:00Z">
              <w:r w:rsidRPr="00535F7C">
                <w:rPr>
                  <w:color w:val="4F81BD" w:themeColor="accent1"/>
                  <w:sz w:val="18"/>
                  <w:szCs w:val="18"/>
                  <w:rPrChange w:id="1518" w:author="AYBU" w:date="2026-01-02T11:29:00Z">
                    <w:rPr>
                      <w:sz w:val="18"/>
                      <w:szCs w:val="18"/>
                    </w:rPr>
                  </w:rPrChange>
                </w:rPr>
                <w:t>ATATÜRK POSTERİ</w:t>
              </w:r>
            </w:ins>
            <w:del w:id="1519" w:author="AYBU" w:date="2026-01-02T11:00:00Z">
              <w:r w:rsidRPr="00F3648C" w:rsidDel="00BF3235">
                <w:rPr>
                  <w:color w:val="4F81BD" w:themeColor="accent1"/>
                  <w:sz w:val="18"/>
                  <w:szCs w:val="18"/>
                </w:rPr>
                <w:delText>TOU DEFİBRİLATÖR</w:delText>
              </w:r>
            </w:del>
          </w:p>
        </w:tc>
        <w:tc>
          <w:tcPr>
            <w:tcW w:w="989" w:type="dxa"/>
            <w:shd w:val="clear" w:color="auto" w:fill="auto"/>
            <w:noWrap/>
            <w:vAlign w:val="center"/>
            <w:hideMark/>
            <w:tcPrChange w:id="1520" w:author="AYBU" w:date="2026-01-02T11:37:00Z">
              <w:tcPr>
                <w:tcW w:w="1340" w:type="dxa"/>
                <w:gridSpan w:val="5"/>
                <w:shd w:val="clear" w:color="auto" w:fill="auto"/>
                <w:noWrap/>
                <w:vAlign w:val="center"/>
                <w:hideMark/>
              </w:tcPr>
            </w:tcPrChange>
          </w:tcPr>
          <w:p w14:paraId="452035B3" w14:textId="52D34D36" w:rsidR="005B0E08" w:rsidRPr="00F3648C" w:rsidRDefault="005B0E08" w:rsidP="004D1AFE">
            <w:pPr>
              <w:jc w:val="center"/>
              <w:rPr>
                <w:color w:val="4F81BD" w:themeColor="accent1"/>
                <w:sz w:val="18"/>
                <w:szCs w:val="18"/>
              </w:rPr>
            </w:pPr>
            <w:ins w:id="1521" w:author="AYBU" w:date="2026-01-02T11:00:00Z">
              <w:r w:rsidRPr="00535F7C">
                <w:rPr>
                  <w:color w:val="4F81BD" w:themeColor="accent1"/>
                  <w:sz w:val="18"/>
                  <w:szCs w:val="18"/>
                  <w:rPrChange w:id="1522" w:author="AYBU" w:date="2026-01-02T11:29:00Z">
                    <w:rPr>
                      <w:color w:val="000000"/>
                      <w:sz w:val="18"/>
                      <w:szCs w:val="18"/>
                    </w:rPr>
                  </w:rPrChange>
                </w:rPr>
                <w:t>1</w:t>
              </w:r>
            </w:ins>
            <w:del w:id="1523" w:author="AYBU" w:date="2026-01-02T11:00:00Z">
              <w:r w:rsidRPr="00F3648C" w:rsidDel="00BF3235">
                <w:rPr>
                  <w:color w:val="4F81BD" w:themeColor="accent1"/>
                  <w:sz w:val="18"/>
                  <w:szCs w:val="18"/>
                </w:rPr>
                <w:delText>1</w:delText>
              </w:r>
            </w:del>
          </w:p>
        </w:tc>
        <w:tc>
          <w:tcPr>
            <w:tcW w:w="1276" w:type="dxa"/>
            <w:shd w:val="clear" w:color="auto" w:fill="auto"/>
            <w:noWrap/>
            <w:vAlign w:val="center"/>
            <w:hideMark/>
            <w:tcPrChange w:id="1524" w:author="AYBU" w:date="2026-01-02T11:37:00Z">
              <w:tcPr>
                <w:tcW w:w="1180" w:type="dxa"/>
                <w:gridSpan w:val="5"/>
                <w:shd w:val="clear" w:color="auto" w:fill="auto"/>
                <w:noWrap/>
                <w:vAlign w:val="center"/>
                <w:hideMark/>
              </w:tcPr>
            </w:tcPrChange>
          </w:tcPr>
          <w:p w14:paraId="7FB90072" w14:textId="071569A1" w:rsidR="005B0E08" w:rsidRPr="00F3648C" w:rsidRDefault="005B0E08" w:rsidP="004D1AFE">
            <w:pPr>
              <w:jc w:val="center"/>
              <w:rPr>
                <w:color w:val="4F81BD" w:themeColor="accent1"/>
                <w:sz w:val="18"/>
                <w:szCs w:val="18"/>
              </w:rPr>
            </w:pPr>
            <w:ins w:id="1525" w:author="AYBU" w:date="2026-01-02T11:00:00Z">
              <w:r w:rsidRPr="00535F7C">
                <w:rPr>
                  <w:color w:val="4F81BD" w:themeColor="accent1"/>
                  <w:sz w:val="18"/>
                  <w:szCs w:val="18"/>
                  <w:rPrChange w:id="1526" w:author="AYBU" w:date="2026-01-02T11:29:00Z">
                    <w:rPr>
                      <w:sz w:val="18"/>
                      <w:szCs w:val="18"/>
                    </w:rPr>
                  </w:rPrChange>
                </w:rPr>
                <w:t>ADET</w:t>
              </w:r>
            </w:ins>
            <w:del w:id="1527" w:author="AYBU" w:date="2026-01-02T11:00:00Z">
              <w:r w:rsidRPr="00F3648C" w:rsidDel="00BF3235">
                <w:rPr>
                  <w:color w:val="4F81BD" w:themeColor="accent1"/>
                  <w:sz w:val="18"/>
                  <w:szCs w:val="18"/>
                </w:rPr>
                <w:delText>ADET</w:delText>
              </w:r>
            </w:del>
          </w:p>
        </w:tc>
      </w:tr>
      <w:tr w:rsidR="005B0E08" w:rsidRPr="00535F7C" w14:paraId="3D60AE86" w14:textId="77777777" w:rsidTr="00535F7C">
        <w:trPr>
          <w:trHeight w:val="482"/>
          <w:trPrChange w:id="1528" w:author="AYBU" w:date="2026-01-02T11:37:00Z">
            <w:trPr>
              <w:trHeight w:val="600"/>
            </w:trPr>
          </w:trPrChange>
        </w:trPr>
        <w:tc>
          <w:tcPr>
            <w:tcW w:w="700" w:type="dxa"/>
            <w:shd w:val="clear" w:color="auto" w:fill="auto"/>
            <w:noWrap/>
            <w:vAlign w:val="center"/>
            <w:hideMark/>
            <w:tcPrChange w:id="1529" w:author="AYBU" w:date="2026-01-02T11:37:00Z">
              <w:tcPr>
                <w:tcW w:w="700" w:type="dxa"/>
                <w:shd w:val="clear" w:color="auto" w:fill="auto"/>
                <w:noWrap/>
                <w:vAlign w:val="center"/>
                <w:hideMark/>
              </w:tcPr>
            </w:tcPrChange>
          </w:tcPr>
          <w:p w14:paraId="487CCB36" w14:textId="2524A2CD" w:rsidR="005B0E08" w:rsidRPr="00F3648C" w:rsidRDefault="005B0E08" w:rsidP="004D1AFE">
            <w:pPr>
              <w:jc w:val="center"/>
              <w:rPr>
                <w:color w:val="4F81BD" w:themeColor="accent1"/>
                <w:sz w:val="18"/>
                <w:szCs w:val="18"/>
              </w:rPr>
            </w:pPr>
            <w:ins w:id="1530" w:author="AYBU" w:date="2026-01-02T11:00:00Z">
              <w:r w:rsidRPr="00535F7C">
                <w:rPr>
                  <w:color w:val="4F81BD" w:themeColor="accent1"/>
                  <w:sz w:val="18"/>
                  <w:szCs w:val="18"/>
                  <w:rPrChange w:id="1531" w:author="AYBU" w:date="2026-01-02T11:29:00Z">
                    <w:rPr>
                      <w:color w:val="000000"/>
                      <w:sz w:val="18"/>
                      <w:szCs w:val="18"/>
                    </w:rPr>
                  </w:rPrChange>
                </w:rPr>
                <w:t>39</w:t>
              </w:r>
            </w:ins>
            <w:del w:id="1532" w:author="AYBU" w:date="2026-01-02T11:00:00Z">
              <w:r w:rsidRPr="00F3648C" w:rsidDel="00BF3235">
                <w:rPr>
                  <w:color w:val="4F81BD" w:themeColor="accent1"/>
                  <w:sz w:val="18"/>
                  <w:szCs w:val="18"/>
                </w:rPr>
                <w:delText>39</w:delText>
              </w:r>
            </w:del>
          </w:p>
        </w:tc>
        <w:tc>
          <w:tcPr>
            <w:tcW w:w="1422" w:type="dxa"/>
            <w:shd w:val="clear" w:color="auto" w:fill="auto"/>
            <w:noWrap/>
            <w:vAlign w:val="center"/>
            <w:hideMark/>
            <w:tcPrChange w:id="1533" w:author="AYBU" w:date="2026-01-02T11:37:00Z">
              <w:tcPr>
                <w:tcW w:w="1620" w:type="dxa"/>
                <w:shd w:val="clear" w:color="auto" w:fill="auto"/>
                <w:noWrap/>
                <w:vAlign w:val="center"/>
                <w:hideMark/>
              </w:tcPr>
            </w:tcPrChange>
          </w:tcPr>
          <w:p w14:paraId="768CC309" w14:textId="003EC10E" w:rsidR="005B0E08" w:rsidRPr="00F3648C" w:rsidRDefault="005B0E08" w:rsidP="004D1AFE">
            <w:pPr>
              <w:jc w:val="center"/>
              <w:rPr>
                <w:color w:val="4F81BD" w:themeColor="accent1"/>
                <w:sz w:val="18"/>
                <w:szCs w:val="18"/>
              </w:rPr>
            </w:pPr>
            <w:ins w:id="1534" w:author="AYBU" w:date="2026-01-02T11:00:00Z">
              <w:r w:rsidRPr="00535F7C">
                <w:rPr>
                  <w:color w:val="4F81BD" w:themeColor="accent1"/>
                  <w:sz w:val="18"/>
                  <w:szCs w:val="18"/>
                  <w:rPrChange w:id="1535" w:author="AYBU" w:date="2026-01-02T11:29:00Z">
                    <w:rPr>
                      <w:sz w:val="18"/>
                      <w:szCs w:val="18"/>
                    </w:rPr>
                  </w:rPrChange>
                </w:rPr>
                <w:t>255.1.2.2.1-11</w:t>
              </w:r>
            </w:ins>
            <w:del w:id="1536" w:author="AYBU" w:date="2026-01-02T11:00:00Z">
              <w:r w:rsidRPr="00F3648C" w:rsidDel="00BF3235">
                <w:rPr>
                  <w:color w:val="4F81BD" w:themeColor="accent1"/>
                  <w:sz w:val="18"/>
                  <w:szCs w:val="18"/>
                </w:rPr>
                <w:delText>253.3.6.2.15-7</w:delText>
              </w:r>
            </w:del>
          </w:p>
        </w:tc>
        <w:tc>
          <w:tcPr>
            <w:tcW w:w="3038" w:type="dxa"/>
            <w:shd w:val="clear" w:color="auto" w:fill="auto"/>
            <w:vAlign w:val="center"/>
            <w:hideMark/>
            <w:tcPrChange w:id="1537" w:author="AYBU" w:date="2026-01-02T11:37:00Z">
              <w:tcPr>
                <w:tcW w:w="2840" w:type="dxa"/>
                <w:gridSpan w:val="4"/>
                <w:shd w:val="clear" w:color="auto" w:fill="auto"/>
                <w:vAlign w:val="center"/>
                <w:hideMark/>
              </w:tcPr>
            </w:tcPrChange>
          </w:tcPr>
          <w:p w14:paraId="11232A1B" w14:textId="4EC5A368" w:rsidR="005B0E08" w:rsidRPr="00F3648C" w:rsidRDefault="005B0E08" w:rsidP="004D1AFE">
            <w:pPr>
              <w:jc w:val="center"/>
              <w:rPr>
                <w:color w:val="4F81BD" w:themeColor="accent1"/>
                <w:sz w:val="18"/>
                <w:szCs w:val="18"/>
              </w:rPr>
            </w:pPr>
            <w:ins w:id="1538" w:author="AYBU" w:date="2026-01-02T11:00:00Z">
              <w:r w:rsidRPr="00535F7C">
                <w:rPr>
                  <w:color w:val="4F81BD" w:themeColor="accent1"/>
                  <w:sz w:val="18"/>
                  <w:szCs w:val="18"/>
                  <w:rPrChange w:id="1539" w:author="AYBU" w:date="2026-01-02T11:29:00Z">
                    <w:rPr>
                      <w:sz w:val="18"/>
                      <w:szCs w:val="18"/>
                    </w:rPr>
                  </w:rPrChange>
                </w:rPr>
                <w:t>ATATÜRK POSTERLERİ</w:t>
              </w:r>
            </w:ins>
            <w:del w:id="1540" w:author="AYBU" w:date="2026-01-02T11:00:00Z">
              <w:r w:rsidRPr="00F3648C" w:rsidDel="00BF3235">
                <w:rPr>
                  <w:color w:val="4F81BD" w:themeColor="accent1"/>
                  <w:sz w:val="18"/>
                  <w:szCs w:val="18"/>
                </w:rPr>
                <w:delText>SICAKLIK, İLETKENLİK VE PH ÖLÇME CİHAZLARI</w:delText>
              </w:r>
            </w:del>
          </w:p>
        </w:tc>
        <w:tc>
          <w:tcPr>
            <w:tcW w:w="2635" w:type="dxa"/>
            <w:shd w:val="clear" w:color="auto" w:fill="auto"/>
            <w:vAlign w:val="center"/>
            <w:hideMark/>
            <w:tcPrChange w:id="1541" w:author="AYBU" w:date="2026-01-02T11:37:00Z">
              <w:tcPr>
                <w:tcW w:w="2635" w:type="dxa"/>
                <w:gridSpan w:val="5"/>
                <w:shd w:val="clear" w:color="auto" w:fill="auto"/>
                <w:vAlign w:val="center"/>
                <w:hideMark/>
              </w:tcPr>
            </w:tcPrChange>
          </w:tcPr>
          <w:p w14:paraId="0D130EC6" w14:textId="0D0DDC9C" w:rsidR="005B0E08" w:rsidRPr="00F3648C" w:rsidRDefault="005B0E08" w:rsidP="004D1AFE">
            <w:pPr>
              <w:jc w:val="center"/>
              <w:rPr>
                <w:color w:val="4F81BD" w:themeColor="accent1"/>
                <w:sz w:val="18"/>
                <w:szCs w:val="18"/>
              </w:rPr>
            </w:pPr>
            <w:ins w:id="1542" w:author="AYBU" w:date="2026-01-02T11:00:00Z">
              <w:r w:rsidRPr="00535F7C">
                <w:rPr>
                  <w:color w:val="4F81BD" w:themeColor="accent1"/>
                  <w:sz w:val="18"/>
                  <w:szCs w:val="18"/>
                  <w:rPrChange w:id="1543" w:author="AYBU" w:date="2026-01-02T11:29:00Z">
                    <w:rPr>
                      <w:sz w:val="18"/>
                      <w:szCs w:val="18"/>
                    </w:rPr>
                  </w:rPrChange>
                </w:rPr>
                <w:t>TOU</w:t>
              </w:r>
            </w:ins>
            <w:del w:id="1544" w:author="AYBU" w:date="2026-01-02T11:00:00Z">
              <w:r w:rsidRPr="00F3648C" w:rsidDel="00BF3235">
                <w:rPr>
                  <w:color w:val="4F81BD" w:themeColor="accent1"/>
                  <w:sz w:val="18"/>
                  <w:szCs w:val="18"/>
                </w:rPr>
                <w:delText>PH METRE</w:delText>
              </w:r>
            </w:del>
          </w:p>
        </w:tc>
        <w:tc>
          <w:tcPr>
            <w:tcW w:w="989" w:type="dxa"/>
            <w:shd w:val="clear" w:color="auto" w:fill="auto"/>
            <w:noWrap/>
            <w:vAlign w:val="center"/>
            <w:hideMark/>
            <w:tcPrChange w:id="1545" w:author="AYBU" w:date="2026-01-02T11:37:00Z">
              <w:tcPr>
                <w:tcW w:w="1340" w:type="dxa"/>
                <w:gridSpan w:val="5"/>
                <w:shd w:val="clear" w:color="auto" w:fill="auto"/>
                <w:noWrap/>
                <w:vAlign w:val="center"/>
                <w:hideMark/>
              </w:tcPr>
            </w:tcPrChange>
          </w:tcPr>
          <w:p w14:paraId="2F2A87EA" w14:textId="72EEF267" w:rsidR="005B0E08" w:rsidRPr="00F3648C" w:rsidRDefault="005B0E08" w:rsidP="004D1AFE">
            <w:pPr>
              <w:jc w:val="center"/>
              <w:rPr>
                <w:color w:val="4F81BD" w:themeColor="accent1"/>
                <w:sz w:val="18"/>
                <w:szCs w:val="18"/>
              </w:rPr>
            </w:pPr>
            <w:ins w:id="1546" w:author="AYBU" w:date="2026-01-02T11:00:00Z">
              <w:r w:rsidRPr="00535F7C">
                <w:rPr>
                  <w:color w:val="4F81BD" w:themeColor="accent1"/>
                  <w:sz w:val="18"/>
                  <w:szCs w:val="18"/>
                  <w:rPrChange w:id="1547" w:author="AYBU" w:date="2026-01-02T11:29:00Z">
                    <w:rPr>
                      <w:color w:val="000000"/>
                      <w:sz w:val="18"/>
                      <w:szCs w:val="18"/>
                    </w:rPr>
                  </w:rPrChange>
                </w:rPr>
                <w:t>26</w:t>
              </w:r>
            </w:ins>
            <w:del w:id="1548" w:author="AYBU" w:date="2026-01-02T11:00:00Z">
              <w:r w:rsidRPr="00F3648C" w:rsidDel="00BF3235">
                <w:rPr>
                  <w:color w:val="4F81BD" w:themeColor="accent1"/>
                  <w:sz w:val="18"/>
                  <w:szCs w:val="18"/>
                </w:rPr>
                <w:delText>1</w:delText>
              </w:r>
            </w:del>
          </w:p>
        </w:tc>
        <w:tc>
          <w:tcPr>
            <w:tcW w:w="1276" w:type="dxa"/>
            <w:shd w:val="clear" w:color="auto" w:fill="auto"/>
            <w:noWrap/>
            <w:vAlign w:val="center"/>
            <w:hideMark/>
            <w:tcPrChange w:id="1549" w:author="AYBU" w:date="2026-01-02T11:37:00Z">
              <w:tcPr>
                <w:tcW w:w="1180" w:type="dxa"/>
                <w:gridSpan w:val="5"/>
                <w:shd w:val="clear" w:color="auto" w:fill="auto"/>
                <w:noWrap/>
                <w:vAlign w:val="center"/>
                <w:hideMark/>
              </w:tcPr>
            </w:tcPrChange>
          </w:tcPr>
          <w:p w14:paraId="0DACE883" w14:textId="601F472E" w:rsidR="005B0E08" w:rsidRPr="00F3648C" w:rsidRDefault="005B0E08" w:rsidP="004D1AFE">
            <w:pPr>
              <w:jc w:val="center"/>
              <w:rPr>
                <w:color w:val="4F81BD" w:themeColor="accent1"/>
                <w:sz w:val="18"/>
                <w:szCs w:val="18"/>
              </w:rPr>
            </w:pPr>
            <w:ins w:id="1550" w:author="AYBU" w:date="2026-01-02T11:00:00Z">
              <w:r w:rsidRPr="00535F7C">
                <w:rPr>
                  <w:color w:val="4F81BD" w:themeColor="accent1"/>
                  <w:sz w:val="18"/>
                  <w:szCs w:val="18"/>
                  <w:rPrChange w:id="1551" w:author="AYBU" w:date="2026-01-02T11:29:00Z">
                    <w:rPr>
                      <w:sz w:val="18"/>
                      <w:szCs w:val="18"/>
                    </w:rPr>
                  </w:rPrChange>
                </w:rPr>
                <w:t>ADET</w:t>
              </w:r>
            </w:ins>
            <w:del w:id="1552" w:author="AYBU" w:date="2026-01-02T11:00:00Z">
              <w:r w:rsidRPr="00F3648C" w:rsidDel="00BF3235">
                <w:rPr>
                  <w:color w:val="4F81BD" w:themeColor="accent1"/>
                  <w:sz w:val="18"/>
                  <w:szCs w:val="18"/>
                </w:rPr>
                <w:delText>ADET</w:delText>
              </w:r>
            </w:del>
          </w:p>
        </w:tc>
      </w:tr>
      <w:tr w:rsidR="00FF0CEF" w:rsidRPr="00535F7C" w14:paraId="4619B1E2" w14:textId="77777777" w:rsidTr="00535F7C">
        <w:tblPrEx>
          <w:tblPrExChange w:id="1553" w:author="AYBU" w:date="2026-01-02T11:37:00Z">
            <w:tblPrEx>
              <w:tblW w:w="9885" w:type="dxa"/>
            </w:tblPrEx>
          </w:tblPrExChange>
        </w:tblPrEx>
        <w:trPr>
          <w:trHeight w:val="482"/>
          <w:trPrChange w:id="1554" w:author="AYBU" w:date="2026-01-02T11:37:00Z">
            <w:trPr>
              <w:gridAfter w:val="0"/>
              <w:trHeight w:val="600"/>
            </w:trPr>
          </w:trPrChange>
        </w:trPr>
        <w:tc>
          <w:tcPr>
            <w:tcW w:w="700" w:type="dxa"/>
            <w:shd w:val="clear" w:color="auto" w:fill="auto"/>
            <w:noWrap/>
            <w:vAlign w:val="center"/>
            <w:hideMark/>
            <w:tcPrChange w:id="1555" w:author="AYBU" w:date="2026-01-02T11:37:00Z">
              <w:tcPr>
                <w:tcW w:w="700" w:type="dxa"/>
                <w:shd w:val="clear" w:color="auto" w:fill="auto"/>
                <w:noWrap/>
                <w:vAlign w:val="center"/>
                <w:hideMark/>
              </w:tcPr>
            </w:tcPrChange>
          </w:tcPr>
          <w:p w14:paraId="411428B7" w14:textId="728B6777" w:rsidR="00FF0CEF" w:rsidRPr="00F3648C" w:rsidRDefault="00FF0CEF" w:rsidP="004D1AFE">
            <w:pPr>
              <w:jc w:val="center"/>
              <w:rPr>
                <w:color w:val="4F81BD" w:themeColor="accent1"/>
                <w:sz w:val="18"/>
                <w:szCs w:val="18"/>
              </w:rPr>
            </w:pPr>
            <w:ins w:id="1556" w:author="AYBU" w:date="2026-01-02T11:01:00Z">
              <w:r w:rsidRPr="00535F7C">
                <w:rPr>
                  <w:color w:val="4F81BD" w:themeColor="accent1"/>
                  <w:sz w:val="18"/>
                  <w:szCs w:val="18"/>
                  <w:rPrChange w:id="1557" w:author="AYBU" w:date="2026-01-02T11:29:00Z">
                    <w:rPr>
                      <w:color w:val="000000"/>
                      <w:sz w:val="18"/>
                      <w:szCs w:val="18"/>
                    </w:rPr>
                  </w:rPrChange>
                </w:rPr>
                <w:t>40</w:t>
              </w:r>
            </w:ins>
            <w:del w:id="1558" w:author="AYBU" w:date="2026-01-02T11:01:00Z">
              <w:r w:rsidRPr="00F3648C" w:rsidDel="00E3181A">
                <w:rPr>
                  <w:color w:val="4F81BD" w:themeColor="accent1"/>
                  <w:sz w:val="18"/>
                  <w:szCs w:val="18"/>
                </w:rPr>
                <w:delText>40</w:delText>
              </w:r>
            </w:del>
          </w:p>
        </w:tc>
        <w:tc>
          <w:tcPr>
            <w:tcW w:w="1422" w:type="dxa"/>
            <w:shd w:val="clear" w:color="auto" w:fill="auto"/>
            <w:noWrap/>
            <w:vAlign w:val="center"/>
            <w:hideMark/>
            <w:tcPrChange w:id="1559" w:author="AYBU" w:date="2026-01-02T11:37:00Z">
              <w:tcPr>
                <w:tcW w:w="1620" w:type="dxa"/>
                <w:shd w:val="clear" w:color="auto" w:fill="auto"/>
                <w:noWrap/>
                <w:vAlign w:val="center"/>
                <w:hideMark/>
              </w:tcPr>
            </w:tcPrChange>
          </w:tcPr>
          <w:p w14:paraId="3D6ACCBF" w14:textId="3B2BC28E" w:rsidR="00FF0CEF" w:rsidRPr="00F3648C" w:rsidRDefault="00FF0CEF" w:rsidP="004D1AFE">
            <w:pPr>
              <w:jc w:val="center"/>
              <w:rPr>
                <w:color w:val="4F81BD" w:themeColor="accent1"/>
                <w:sz w:val="18"/>
                <w:szCs w:val="18"/>
              </w:rPr>
            </w:pPr>
            <w:ins w:id="1560" w:author="AYBU" w:date="2026-01-02T11:01:00Z">
              <w:r w:rsidRPr="00535F7C">
                <w:rPr>
                  <w:color w:val="4F81BD" w:themeColor="accent1"/>
                  <w:sz w:val="18"/>
                  <w:szCs w:val="18"/>
                  <w:rPrChange w:id="1561" w:author="AYBU" w:date="2026-01-02T11:29:00Z">
                    <w:rPr>
                      <w:sz w:val="18"/>
                      <w:szCs w:val="18"/>
                    </w:rPr>
                  </w:rPrChange>
                </w:rPr>
                <w:t>255.1.2.4-3</w:t>
              </w:r>
            </w:ins>
            <w:del w:id="1562" w:author="AYBU" w:date="2026-01-02T11:01:00Z">
              <w:r w:rsidRPr="00F3648C" w:rsidDel="00E3181A">
                <w:rPr>
                  <w:color w:val="4F81BD" w:themeColor="accent1"/>
                  <w:sz w:val="18"/>
                  <w:szCs w:val="18"/>
                </w:rPr>
                <w:delText>253.3.6.6.2.1-1</w:delText>
              </w:r>
            </w:del>
          </w:p>
        </w:tc>
        <w:tc>
          <w:tcPr>
            <w:tcW w:w="3038" w:type="dxa"/>
            <w:shd w:val="clear" w:color="auto" w:fill="auto"/>
            <w:vAlign w:val="center"/>
            <w:hideMark/>
            <w:tcPrChange w:id="1563" w:author="AYBU" w:date="2026-01-02T11:37:00Z">
              <w:tcPr>
                <w:tcW w:w="2490" w:type="dxa"/>
                <w:gridSpan w:val="3"/>
                <w:shd w:val="clear" w:color="auto" w:fill="auto"/>
                <w:vAlign w:val="center"/>
                <w:hideMark/>
              </w:tcPr>
            </w:tcPrChange>
          </w:tcPr>
          <w:p w14:paraId="453D942D" w14:textId="0A2688F4" w:rsidR="00FF0CEF" w:rsidRPr="00F3648C" w:rsidRDefault="00FF0CEF" w:rsidP="004D1AFE">
            <w:pPr>
              <w:jc w:val="center"/>
              <w:rPr>
                <w:color w:val="4F81BD" w:themeColor="accent1"/>
                <w:sz w:val="18"/>
                <w:szCs w:val="18"/>
              </w:rPr>
            </w:pPr>
            <w:ins w:id="1564" w:author="AYBU" w:date="2026-01-02T11:01:00Z">
              <w:r w:rsidRPr="00535F7C">
                <w:rPr>
                  <w:color w:val="4F81BD" w:themeColor="accent1"/>
                  <w:sz w:val="18"/>
                  <w:szCs w:val="18"/>
                  <w:rPrChange w:id="1565" w:author="AYBU" w:date="2026-01-02T11:29:00Z">
                    <w:rPr>
                      <w:sz w:val="18"/>
                      <w:szCs w:val="18"/>
                    </w:rPr>
                  </w:rPrChange>
                </w:rPr>
                <w:t>ATATÜRK RESİMLERİ</w:t>
              </w:r>
            </w:ins>
            <w:del w:id="1566" w:author="AYBU" w:date="2026-01-02T11:01:00Z">
              <w:r w:rsidRPr="00F3648C" w:rsidDel="00E3181A">
                <w:rPr>
                  <w:color w:val="4F81BD" w:themeColor="accent1"/>
                  <w:sz w:val="18"/>
                  <w:szCs w:val="18"/>
                </w:rPr>
                <w:delText>BİNOKÜLER MİKROSKOPLAR NİKON ECLİPSE E 100</w:delText>
              </w:r>
            </w:del>
          </w:p>
        </w:tc>
        <w:tc>
          <w:tcPr>
            <w:tcW w:w="2635" w:type="dxa"/>
            <w:shd w:val="clear" w:color="auto" w:fill="auto"/>
            <w:vAlign w:val="center"/>
            <w:hideMark/>
            <w:tcPrChange w:id="1567" w:author="AYBU" w:date="2026-01-02T11:37:00Z">
              <w:tcPr>
                <w:tcW w:w="2555" w:type="dxa"/>
                <w:gridSpan w:val="4"/>
                <w:shd w:val="clear" w:color="auto" w:fill="auto"/>
                <w:vAlign w:val="center"/>
                <w:hideMark/>
              </w:tcPr>
            </w:tcPrChange>
          </w:tcPr>
          <w:p w14:paraId="666A658D" w14:textId="2E47B19E" w:rsidR="00FF0CEF" w:rsidRPr="00F3648C" w:rsidRDefault="00FF0CEF" w:rsidP="004D1AFE">
            <w:pPr>
              <w:jc w:val="center"/>
              <w:rPr>
                <w:color w:val="4F81BD" w:themeColor="accent1"/>
                <w:sz w:val="18"/>
                <w:szCs w:val="18"/>
              </w:rPr>
            </w:pPr>
            <w:ins w:id="1568" w:author="AYBU" w:date="2026-01-02T11:01:00Z">
              <w:r w:rsidRPr="00535F7C">
                <w:rPr>
                  <w:color w:val="4F81BD" w:themeColor="accent1"/>
                  <w:sz w:val="18"/>
                  <w:szCs w:val="18"/>
                  <w:rPrChange w:id="1569" w:author="AYBU" w:date="2026-01-02T11:29:00Z">
                    <w:rPr>
                      <w:sz w:val="18"/>
                      <w:szCs w:val="18"/>
                    </w:rPr>
                  </w:rPrChange>
                </w:rPr>
                <w:t>GENÇLİĞE HİTABE</w:t>
              </w:r>
            </w:ins>
            <w:del w:id="1570" w:author="AYBU" w:date="2026-01-02T11:01:00Z">
              <w:r w:rsidRPr="00F3648C" w:rsidDel="00E3181A">
                <w:rPr>
                  <w:color w:val="4F81BD" w:themeColor="accent1"/>
                  <w:sz w:val="18"/>
                  <w:szCs w:val="18"/>
                </w:rPr>
                <w:delText>BİNOKÜLER MİKROSKOPLAR NİKON ECLİPSE E 100</w:delText>
              </w:r>
            </w:del>
          </w:p>
        </w:tc>
        <w:tc>
          <w:tcPr>
            <w:tcW w:w="989" w:type="dxa"/>
            <w:shd w:val="clear" w:color="auto" w:fill="auto"/>
            <w:noWrap/>
            <w:vAlign w:val="center"/>
            <w:hideMark/>
            <w:tcPrChange w:id="1571" w:author="AYBU" w:date="2026-01-02T11:37:00Z">
              <w:tcPr>
                <w:tcW w:w="1340" w:type="dxa"/>
                <w:gridSpan w:val="5"/>
                <w:shd w:val="clear" w:color="auto" w:fill="auto"/>
                <w:noWrap/>
                <w:vAlign w:val="center"/>
                <w:hideMark/>
              </w:tcPr>
            </w:tcPrChange>
          </w:tcPr>
          <w:p w14:paraId="1AC6BEF2" w14:textId="31A1D048" w:rsidR="00FF0CEF" w:rsidRPr="00F3648C" w:rsidRDefault="00FF0CEF" w:rsidP="004D1AFE">
            <w:pPr>
              <w:jc w:val="center"/>
              <w:rPr>
                <w:color w:val="4F81BD" w:themeColor="accent1"/>
                <w:sz w:val="18"/>
                <w:szCs w:val="18"/>
              </w:rPr>
            </w:pPr>
            <w:ins w:id="1572" w:author="AYBU" w:date="2026-01-02T11:01:00Z">
              <w:r w:rsidRPr="00535F7C">
                <w:rPr>
                  <w:color w:val="4F81BD" w:themeColor="accent1"/>
                  <w:sz w:val="18"/>
                  <w:szCs w:val="18"/>
                  <w:rPrChange w:id="1573" w:author="AYBU" w:date="2026-01-02T11:29:00Z">
                    <w:rPr>
                      <w:color w:val="000000"/>
                      <w:sz w:val="18"/>
                      <w:szCs w:val="18"/>
                    </w:rPr>
                  </w:rPrChange>
                </w:rPr>
                <w:t>8</w:t>
              </w:r>
            </w:ins>
            <w:del w:id="1574" w:author="AYBU" w:date="2026-01-02T11:01:00Z">
              <w:r w:rsidRPr="00F3648C" w:rsidDel="00E3181A">
                <w:rPr>
                  <w:color w:val="4F81BD" w:themeColor="accent1"/>
                  <w:sz w:val="18"/>
                  <w:szCs w:val="18"/>
                </w:rPr>
                <w:delText>4</w:delText>
              </w:r>
            </w:del>
          </w:p>
        </w:tc>
        <w:tc>
          <w:tcPr>
            <w:tcW w:w="1276" w:type="dxa"/>
            <w:shd w:val="clear" w:color="auto" w:fill="auto"/>
            <w:noWrap/>
            <w:vAlign w:val="center"/>
            <w:hideMark/>
            <w:tcPrChange w:id="1575" w:author="AYBU" w:date="2026-01-02T11:37:00Z">
              <w:tcPr>
                <w:tcW w:w="1180" w:type="dxa"/>
                <w:gridSpan w:val="5"/>
                <w:shd w:val="clear" w:color="auto" w:fill="auto"/>
                <w:noWrap/>
                <w:vAlign w:val="center"/>
                <w:hideMark/>
              </w:tcPr>
            </w:tcPrChange>
          </w:tcPr>
          <w:p w14:paraId="559812E5" w14:textId="0F11236E" w:rsidR="00FF0CEF" w:rsidRPr="00F3648C" w:rsidRDefault="00FF0CEF" w:rsidP="004D1AFE">
            <w:pPr>
              <w:jc w:val="center"/>
              <w:rPr>
                <w:color w:val="4F81BD" w:themeColor="accent1"/>
                <w:sz w:val="18"/>
                <w:szCs w:val="18"/>
              </w:rPr>
            </w:pPr>
            <w:ins w:id="1576" w:author="AYBU" w:date="2026-01-02T11:01:00Z">
              <w:r w:rsidRPr="00535F7C">
                <w:rPr>
                  <w:color w:val="4F81BD" w:themeColor="accent1"/>
                  <w:sz w:val="18"/>
                  <w:szCs w:val="18"/>
                  <w:rPrChange w:id="1577" w:author="AYBU" w:date="2026-01-02T11:29:00Z">
                    <w:rPr>
                      <w:sz w:val="18"/>
                      <w:szCs w:val="18"/>
                    </w:rPr>
                  </w:rPrChange>
                </w:rPr>
                <w:t>ADET</w:t>
              </w:r>
            </w:ins>
            <w:del w:id="1578" w:author="AYBU" w:date="2026-01-02T11:01:00Z">
              <w:r w:rsidRPr="00F3648C" w:rsidDel="00E3181A">
                <w:rPr>
                  <w:color w:val="4F81BD" w:themeColor="accent1"/>
                  <w:sz w:val="18"/>
                  <w:szCs w:val="18"/>
                </w:rPr>
                <w:delText>ADET</w:delText>
              </w:r>
            </w:del>
          </w:p>
        </w:tc>
      </w:tr>
      <w:tr w:rsidR="00FF0CEF" w:rsidRPr="00535F7C" w14:paraId="0AEFD7B4" w14:textId="77777777" w:rsidTr="00535F7C">
        <w:tblPrEx>
          <w:tblPrExChange w:id="1579" w:author="AYBU" w:date="2026-01-02T11:37:00Z">
            <w:tblPrEx>
              <w:tblW w:w="9885" w:type="dxa"/>
            </w:tblPrEx>
          </w:tblPrExChange>
        </w:tblPrEx>
        <w:trPr>
          <w:trHeight w:val="482"/>
          <w:trPrChange w:id="1580" w:author="AYBU" w:date="2026-01-02T11:37:00Z">
            <w:trPr>
              <w:gridAfter w:val="0"/>
              <w:trHeight w:val="600"/>
            </w:trPr>
          </w:trPrChange>
        </w:trPr>
        <w:tc>
          <w:tcPr>
            <w:tcW w:w="700" w:type="dxa"/>
            <w:shd w:val="clear" w:color="auto" w:fill="auto"/>
            <w:noWrap/>
            <w:vAlign w:val="center"/>
            <w:hideMark/>
            <w:tcPrChange w:id="1581" w:author="AYBU" w:date="2026-01-02T11:37:00Z">
              <w:tcPr>
                <w:tcW w:w="700" w:type="dxa"/>
                <w:shd w:val="clear" w:color="auto" w:fill="auto"/>
                <w:noWrap/>
                <w:vAlign w:val="center"/>
                <w:hideMark/>
              </w:tcPr>
            </w:tcPrChange>
          </w:tcPr>
          <w:p w14:paraId="62CA0B02" w14:textId="639835DD" w:rsidR="00FF0CEF" w:rsidRPr="00F3648C" w:rsidRDefault="00FF0CEF" w:rsidP="004D1AFE">
            <w:pPr>
              <w:jc w:val="center"/>
              <w:rPr>
                <w:color w:val="4F81BD" w:themeColor="accent1"/>
                <w:sz w:val="18"/>
                <w:szCs w:val="18"/>
              </w:rPr>
            </w:pPr>
            <w:ins w:id="1582" w:author="AYBU" w:date="2026-01-02T11:01:00Z">
              <w:r w:rsidRPr="00535F7C">
                <w:rPr>
                  <w:color w:val="4F81BD" w:themeColor="accent1"/>
                  <w:sz w:val="18"/>
                  <w:szCs w:val="18"/>
                  <w:rPrChange w:id="1583" w:author="AYBU" w:date="2026-01-02T11:29:00Z">
                    <w:rPr>
                      <w:color w:val="000000"/>
                      <w:sz w:val="18"/>
                      <w:szCs w:val="18"/>
                    </w:rPr>
                  </w:rPrChange>
                </w:rPr>
                <w:t>41</w:t>
              </w:r>
            </w:ins>
            <w:del w:id="1584" w:author="AYBU" w:date="2026-01-02T11:01:00Z">
              <w:r w:rsidRPr="00F3648C" w:rsidDel="00E3181A">
                <w:rPr>
                  <w:color w:val="4F81BD" w:themeColor="accent1"/>
                  <w:sz w:val="18"/>
                  <w:szCs w:val="18"/>
                </w:rPr>
                <w:delText>41</w:delText>
              </w:r>
            </w:del>
          </w:p>
        </w:tc>
        <w:tc>
          <w:tcPr>
            <w:tcW w:w="1422" w:type="dxa"/>
            <w:shd w:val="clear" w:color="auto" w:fill="auto"/>
            <w:noWrap/>
            <w:vAlign w:val="center"/>
            <w:hideMark/>
            <w:tcPrChange w:id="1585" w:author="AYBU" w:date="2026-01-02T11:37:00Z">
              <w:tcPr>
                <w:tcW w:w="1620" w:type="dxa"/>
                <w:shd w:val="clear" w:color="auto" w:fill="auto"/>
                <w:noWrap/>
                <w:vAlign w:val="center"/>
                <w:hideMark/>
              </w:tcPr>
            </w:tcPrChange>
          </w:tcPr>
          <w:p w14:paraId="7C1538BE" w14:textId="6DD208C8" w:rsidR="00FF0CEF" w:rsidRPr="00F3648C" w:rsidRDefault="00FF0CEF" w:rsidP="004D1AFE">
            <w:pPr>
              <w:jc w:val="center"/>
              <w:rPr>
                <w:color w:val="4F81BD" w:themeColor="accent1"/>
                <w:sz w:val="18"/>
                <w:szCs w:val="18"/>
              </w:rPr>
            </w:pPr>
            <w:ins w:id="1586" w:author="AYBU" w:date="2026-01-02T11:01:00Z">
              <w:r w:rsidRPr="00535F7C">
                <w:rPr>
                  <w:color w:val="4F81BD" w:themeColor="accent1"/>
                  <w:sz w:val="18"/>
                  <w:szCs w:val="18"/>
                  <w:rPrChange w:id="1587" w:author="AYBU" w:date="2026-01-02T11:29:00Z">
                    <w:rPr>
                      <w:sz w:val="18"/>
                      <w:szCs w:val="18"/>
                    </w:rPr>
                  </w:rPrChange>
                </w:rPr>
                <w:t>255.1.2.99.1-1</w:t>
              </w:r>
            </w:ins>
            <w:del w:id="1588" w:author="AYBU" w:date="2026-01-02T11:01:00Z">
              <w:r w:rsidRPr="00F3648C" w:rsidDel="00E3181A">
                <w:rPr>
                  <w:color w:val="4F81BD" w:themeColor="accent1"/>
                  <w:sz w:val="18"/>
                  <w:szCs w:val="18"/>
                </w:rPr>
                <w:delText>253.3.6.6.9-4</w:delText>
              </w:r>
            </w:del>
          </w:p>
        </w:tc>
        <w:tc>
          <w:tcPr>
            <w:tcW w:w="3038" w:type="dxa"/>
            <w:shd w:val="clear" w:color="auto" w:fill="auto"/>
            <w:vAlign w:val="center"/>
            <w:hideMark/>
            <w:tcPrChange w:id="1589" w:author="AYBU" w:date="2026-01-02T11:37:00Z">
              <w:tcPr>
                <w:tcW w:w="2490" w:type="dxa"/>
                <w:gridSpan w:val="3"/>
                <w:shd w:val="clear" w:color="auto" w:fill="auto"/>
                <w:vAlign w:val="center"/>
                <w:hideMark/>
              </w:tcPr>
            </w:tcPrChange>
          </w:tcPr>
          <w:p w14:paraId="552EDC3D" w14:textId="1992EA77" w:rsidR="00FF0CEF" w:rsidRPr="00F3648C" w:rsidRDefault="00FF0CEF" w:rsidP="004D1AFE">
            <w:pPr>
              <w:jc w:val="center"/>
              <w:rPr>
                <w:color w:val="4F81BD" w:themeColor="accent1"/>
                <w:sz w:val="18"/>
                <w:szCs w:val="18"/>
              </w:rPr>
            </w:pPr>
            <w:ins w:id="1590" w:author="AYBU" w:date="2026-01-02T11:01:00Z">
              <w:r w:rsidRPr="00535F7C">
                <w:rPr>
                  <w:color w:val="4F81BD" w:themeColor="accent1"/>
                  <w:sz w:val="18"/>
                  <w:szCs w:val="18"/>
                  <w:rPrChange w:id="1591" w:author="AYBU" w:date="2026-01-02T11:29:00Z">
                    <w:rPr>
                      <w:sz w:val="18"/>
                      <w:szCs w:val="18"/>
                    </w:rPr>
                  </w:rPrChange>
                </w:rPr>
                <w:t>BAYRAK</w:t>
              </w:r>
            </w:ins>
            <w:del w:id="1592" w:author="AYBU" w:date="2026-01-02T11:01:00Z">
              <w:r w:rsidRPr="00F3648C" w:rsidDel="00E3181A">
                <w:rPr>
                  <w:color w:val="4F81BD" w:themeColor="accent1"/>
                  <w:sz w:val="18"/>
                  <w:szCs w:val="18"/>
                </w:rPr>
                <w:delText>RADYOGRAFİK MUAYENE CİHAZLARI</w:delText>
              </w:r>
            </w:del>
          </w:p>
        </w:tc>
        <w:tc>
          <w:tcPr>
            <w:tcW w:w="2635" w:type="dxa"/>
            <w:shd w:val="clear" w:color="auto" w:fill="auto"/>
            <w:vAlign w:val="center"/>
            <w:hideMark/>
            <w:tcPrChange w:id="1593" w:author="AYBU" w:date="2026-01-02T11:37:00Z">
              <w:tcPr>
                <w:tcW w:w="2555" w:type="dxa"/>
                <w:gridSpan w:val="4"/>
                <w:shd w:val="clear" w:color="auto" w:fill="auto"/>
                <w:vAlign w:val="center"/>
                <w:hideMark/>
              </w:tcPr>
            </w:tcPrChange>
          </w:tcPr>
          <w:p w14:paraId="01C3FCE3" w14:textId="21961061" w:rsidR="00FF0CEF" w:rsidRPr="00F3648C" w:rsidRDefault="00FF0CEF" w:rsidP="004D1AFE">
            <w:pPr>
              <w:jc w:val="center"/>
              <w:rPr>
                <w:color w:val="4F81BD" w:themeColor="accent1"/>
                <w:sz w:val="18"/>
                <w:szCs w:val="18"/>
              </w:rPr>
            </w:pPr>
            <w:ins w:id="1594" w:author="AYBU" w:date="2026-01-02T11:01:00Z">
              <w:r w:rsidRPr="00535F7C">
                <w:rPr>
                  <w:color w:val="4F81BD" w:themeColor="accent1"/>
                  <w:sz w:val="18"/>
                  <w:szCs w:val="18"/>
                  <w:rPrChange w:id="1595" w:author="AYBU" w:date="2026-01-02T11:29:00Z">
                    <w:rPr>
                      <w:sz w:val="18"/>
                      <w:szCs w:val="18"/>
                    </w:rPr>
                  </w:rPrChange>
                </w:rPr>
                <w:t>TÜRK BAYRAK 100*150 CM.</w:t>
              </w:r>
            </w:ins>
            <w:del w:id="1596" w:author="AYBU" w:date="2026-01-02T11:01:00Z">
              <w:r w:rsidRPr="00F3648C" w:rsidDel="00E3181A">
                <w:rPr>
                  <w:color w:val="4F81BD" w:themeColor="accent1"/>
                  <w:sz w:val="18"/>
                  <w:szCs w:val="18"/>
                </w:rPr>
                <w:delText>ULTRASONOGRAFİ CİHAZLARI, ULTRASON CİHAZI</w:delText>
              </w:r>
            </w:del>
          </w:p>
        </w:tc>
        <w:tc>
          <w:tcPr>
            <w:tcW w:w="989" w:type="dxa"/>
            <w:shd w:val="clear" w:color="auto" w:fill="auto"/>
            <w:noWrap/>
            <w:vAlign w:val="center"/>
            <w:hideMark/>
            <w:tcPrChange w:id="1597" w:author="AYBU" w:date="2026-01-02T11:37:00Z">
              <w:tcPr>
                <w:tcW w:w="1340" w:type="dxa"/>
                <w:gridSpan w:val="5"/>
                <w:shd w:val="clear" w:color="auto" w:fill="auto"/>
                <w:noWrap/>
                <w:vAlign w:val="center"/>
                <w:hideMark/>
              </w:tcPr>
            </w:tcPrChange>
          </w:tcPr>
          <w:p w14:paraId="56C93315" w14:textId="1CA24016" w:rsidR="00FF0CEF" w:rsidRPr="00F3648C" w:rsidRDefault="00FF0CEF" w:rsidP="004D1AFE">
            <w:pPr>
              <w:jc w:val="center"/>
              <w:rPr>
                <w:color w:val="4F81BD" w:themeColor="accent1"/>
                <w:sz w:val="18"/>
                <w:szCs w:val="18"/>
              </w:rPr>
            </w:pPr>
            <w:ins w:id="1598" w:author="AYBU" w:date="2026-01-02T11:01:00Z">
              <w:r w:rsidRPr="00535F7C">
                <w:rPr>
                  <w:color w:val="4F81BD" w:themeColor="accent1"/>
                  <w:sz w:val="18"/>
                  <w:szCs w:val="18"/>
                  <w:rPrChange w:id="1599" w:author="AYBU" w:date="2026-01-02T11:29:00Z">
                    <w:rPr>
                      <w:color w:val="000000"/>
                      <w:sz w:val="18"/>
                      <w:szCs w:val="18"/>
                    </w:rPr>
                  </w:rPrChange>
                </w:rPr>
                <w:t>4</w:t>
              </w:r>
            </w:ins>
            <w:del w:id="1600" w:author="AYBU" w:date="2026-01-02T11:01:00Z">
              <w:r w:rsidRPr="00F3648C" w:rsidDel="00E3181A">
                <w:rPr>
                  <w:color w:val="4F81BD" w:themeColor="accent1"/>
                  <w:sz w:val="18"/>
                  <w:szCs w:val="18"/>
                </w:rPr>
                <w:delText>1</w:delText>
              </w:r>
            </w:del>
          </w:p>
        </w:tc>
        <w:tc>
          <w:tcPr>
            <w:tcW w:w="1276" w:type="dxa"/>
            <w:shd w:val="clear" w:color="auto" w:fill="auto"/>
            <w:noWrap/>
            <w:vAlign w:val="center"/>
            <w:hideMark/>
            <w:tcPrChange w:id="1601" w:author="AYBU" w:date="2026-01-02T11:37:00Z">
              <w:tcPr>
                <w:tcW w:w="1180" w:type="dxa"/>
                <w:gridSpan w:val="5"/>
                <w:shd w:val="clear" w:color="auto" w:fill="auto"/>
                <w:noWrap/>
                <w:vAlign w:val="center"/>
                <w:hideMark/>
              </w:tcPr>
            </w:tcPrChange>
          </w:tcPr>
          <w:p w14:paraId="7FB98352" w14:textId="58C51E37" w:rsidR="00FF0CEF" w:rsidRPr="00F3648C" w:rsidRDefault="00FF0CEF" w:rsidP="004D1AFE">
            <w:pPr>
              <w:jc w:val="center"/>
              <w:rPr>
                <w:color w:val="4F81BD" w:themeColor="accent1"/>
                <w:sz w:val="18"/>
                <w:szCs w:val="18"/>
              </w:rPr>
            </w:pPr>
            <w:ins w:id="1602" w:author="AYBU" w:date="2026-01-02T11:01:00Z">
              <w:r w:rsidRPr="00535F7C">
                <w:rPr>
                  <w:color w:val="4F81BD" w:themeColor="accent1"/>
                  <w:sz w:val="18"/>
                  <w:szCs w:val="18"/>
                  <w:rPrChange w:id="1603" w:author="AYBU" w:date="2026-01-02T11:29:00Z">
                    <w:rPr>
                      <w:sz w:val="18"/>
                      <w:szCs w:val="18"/>
                    </w:rPr>
                  </w:rPrChange>
                </w:rPr>
                <w:t>ADET</w:t>
              </w:r>
            </w:ins>
            <w:del w:id="1604" w:author="AYBU" w:date="2026-01-02T11:01:00Z">
              <w:r w:rsidRPr="00F3648C" w:rsidDel="00E3181A">
                <w:rPr>
                  <w:color w:val="4F81BD" w:themeColor="accent1"/>
                  <w:sz w:val="18"/>
                  <w:szCs w:val="18"/>
                </w:rPr>
                <w:delText>ADET</w:delText>
              </w:r>
            </w:del>
          </w:p>
        </w:tc>
      </w:tr>
      <w:tr w:rsidR="00FF0CEF" w:rsidRPr="00535F7C" w14:paraId="15D55223" w14:textId="77777777" w:rsidTr="00535F7C">
        <w:tblPrEx>
          <w:tblPrExChange w:id="1605" w:author="AYBU" w:date="2026-01-02T11:37:00Z">
            <w:tblPrEx>
              <w:tblW w:w="9885" w:type="dxa"/>
            </w:tblPrEx>
          </w:tblPrExChange>
        </w:tblPrEx>
        <w:trPr>
          <w:trHeight w:val="482"/>
          <w:trPrChange w:id="1606" w:author="AYBU" w:date="2026-01-02T11:37:00Z">
            <w:trPr>
              <w:gridAfter w:val="0"/>
              <w:trHeight w:val="600"/>
            </w:trPr>
          </w:trPrChange>
        </w:trPr>
        <w:tc>
          <w:tcPr>
            <w:tcW w:w="700" w:type="dxa"/>
            <w:shd w:val="clear" w:color="auto" w:fill="auto"/>
            <w:noWrap/>
            <w:vAlign w:val="center"/>
            <w:hideMark/>
            <w:tcPrChange w:id="1607" w:author="AYBU" w:date="2026-01-02T11:37:00Z">
              <w:tcPr>
                <w:tcW w:w="700" w:type="dxa"/>
                <w:shd w:val="clear" w:color="auto" w:fill="auto"/>
                <w:noWrap/>
                <w:vAlign w:val="center"/>
                <w:hideMark/>
              </w:tcPr>
            </w:tcPrChange>
          </w:tcPr>
          <w:p w14:paraId="2E32D20F" w14:textId="318E776A" w:rsidR="00FF0CEF" w:rsidRPr="00F3648C" w:rsidRDefault="00FF0CEF" w:rsidP="004D1AFE">
            <w:pPr>
              <w:jc w:val="center"/>
              <w:rPr>
                <w:color w:val="4F81BD" w:themeColor="accent1"/>
                <w:sz w:val="18"/>
                <w:szCs w:val="18"/>
              </w:rPr>
            </w:pPr>
            <w:ins w:id="1608" w:author="AYBU" w:date="2026-01-02T11:01:00Z">
              <w:r w:rsidRPr="00535F7C">
                <w:rPr>
                  <w:color w:val="4F81BD" w:themeColor="accent1"/>
                  <w:sz w:val="18"/>
                  <w:szCs w:val="18"/>
                  <w:rPrChange w:id="1609" w:author="AYBU" w:date="2026-01-02T11:29:00Z">
                    <w:rPr>
                      <w:color w:val="000000"/>
                      <w:sz w:val="18"/>
                      <w:szCs w:val="18"/>
                    </w:rPr>
                  </w:rPrChange>
                </w:rPr>
                <w:t>42</w:t>
              </w:r>
            </w:ins>
            <w:del w:id="1610" w:author="AYBU" w:date="2026-01-02T11:01:00Z">
              <w:r w:rsidRPr="00F3648C" w:rsidDel="00E3181A">
                <w:rPr>
                  <w:color w:val="4F81BD" w:themeColor="accent1"/>
                  <w:sz w:val="18"/>
                  <w:szCs w:val="18"/>
                </w:rPr>
                <w:delText>42</w:delText>
              </w:r>
            </w:del>
          </w:p>
        </w:tc>
        <w:tc>
          <w:tcPr>
            <w:tcW w:w="1422" w:type="dxa"/>
            <w:shd w:val="clear" w:color="auto" w:fill="auto"/>
            <w:noWrap/>
            <w:vAlign w:val="center"/>
            <w:hideMark/>
            <w:tcPrChange w:id="1611" w:author="AYBU" w:date="2026-01-02T11:37:00Z">
              <w:tcPr>
                <w:tcW w:w="1620" w:type="dxa"/>
                <w:shd w:val="clear" w:color="auto" w:fill="auto"/>
                <w:noWrap/>
                <w:vAlign w:val="center"/>
                <w:hideMark/>
              </w:tcPr>
            </w:tcPrChange>
          </w:tcPr>
          <w:p w14:paraId="6EB14FBB" w14:textId="18C6FBE5" w:rsidR="00FF0CEF" w:rsidRPr="00F3648C" w:rsidRDefault="00FF0CEF" w:rsidP="004D1AFE">
            <w:pPr>
              <w:jc w:val="center"/>
              <w:rPr>
                <w:color w:val="4F81BD" w:themeColor="accent1"/>
                <w:sz w:val="18"/>
                <w:szCs w:val="18"/>
              </w:rPr>
            </w:pPr>
            <w:ins w:id="1612" w:author="AYBU" w:date="2026-01-02T11:01:00Z">
              <w:r w:rsidRPr="00535F7C">
                <w:rPr>
                  <w:color w:val="4F81BD" w:themeColor="accent1"/>
                  <w:sz w:val="18"/>
                  <w:szCs w:val="18"/>
                  <w:rPrChange w:id="1613" w:author="AYBU" w:date="2026-01-02T11:29:00Z">
                    <w:rPr>
                      <w:sz w:val="18"/>
                      <w:szCs w:val="18"/>
                    </w:rPr>
                  </w:rPrChange>
                </w:rPr>
                <w:t>255.1.2.99.1-7</w:t>
              </w:r>
            </w:ins>
            <w:del w:id="1614" w:author="AYBU" w:date="2026-01-02T11:01:00Z">
              <w:r w:rsidRPr="00F3648C" w:rsidDel="00E3181A">
                <w:rPr>
                  <w:color w:val="4F81BD" w:themeColor="accent1"/>
                  <w:sz w:val="18"/>
                  <w:szCs w:val="18"/>
                </w:rPr>
                <w:delText>253.3.6.6.9-5</w:delText>
              </w:r>
            </w:del>
          </w:p>
        </w:tc>
        <w:tc>
          <w:tcPr>
            <w:tcW w:w="3038" w:type="dxa"/>
            <w:shd w:val="clear" w:color="auto" w:fill="auto"/>
            <w:vAlign w:val="center"/>
            <w:hideMark/>
            <w:tcPrChange w:id="1615" w:author="AYBU" w:date="2026-01-02T11:37:00Z">
              <w:tcPr>
                <w:tcW w:w="2490" w:type="dxa"/>
                <w:gridSpan w:val="3"/>
                <w:shd w:val="clear" w:color="auto" w:fill="auto"/>
                <w:vAlign w:val="center"/>
                <w:hideMark/>
              </w:tcPr>
            </w:tcPrChange>
          </w:tcPr>
          <w:p w14:paraId="234CA150" w14:textId="16D2D37E" w:rsidR="00FF0CEF" w:rsidRPr="00F3648C" w:rsidRDefault="00FF0CEF" w:rsidP="004D1AFE">
            <w:pPr>
              <w:jc w:val="center"/>
              <w:rPr>
                <w:color w:val="4F81BD" w:themeColor="accent1"/>
                <w:sz w:val="18"/>
                <w:szCs w:val="18"/>
              </w:rPr>
            </w:pPr>
            <w:ins w:id="1616" w:author="AYBU" w:date="2026-01-02T11:01:00Z">
              <w:r w:rsidRPr="00535F7C">
                <w:rPr>
                  <w:color w:val="4F81BD" w:themeColor="accent1"/>
                  <w:sz w:val="18"/>
                  <w:szCs w:val="18"/>
                  <w:rPrChange w:id="1617" w:author="AYBU" w:date="2026-01-02T11:29:00Z">
                    <w:rPr>
                      <w:sz w:val="18"/>
                      <w:szCs w:val="18"/>
                    </w:rPr>
                  </w:rPrChange>
                </w:rPr>
                <w:t>BAYRAK</w:t>
              </w:r>
            </w:ins>
            <w:del w:id="1618" w:author="AYBU" w:date="2026-01-02T11:01:00Z">
              <w:r w:rsidRPr="00F3648C" w:rsidDel="00E3181A">
                <w:rPr>
                  <w:color w:val="4F81BD" w:themeColor="accent1"/>
                  <w:sz w:val="18"/>
                  <w:szCs w:val="18"/>
                </w:rPr>
                <w:delText>RADYOGRAFİK MUAYENE CİHAZLARI</w:delText>
              </w:r>
            </w:del>
          </w:p>
        </w:tc>
        <w:tc>
          <w:tcPr>
            <w:tcW w:w="2635" w:type="dxa"/>
            <w:shd w:val="clear" w:color="auto" w:fill="auto"/>
            <w:vAlign w:val="center"/>
            <w:hideMark/>
            <w:tcPrChange w:id="1619" w:author="AYBU" w:date="2026-01-02T11:37:00Z">
              <w:tcPr>
                <w:tcW w:w="2555" w:type="dxa"/>
                <w:gridSpan w:val="4"/>
                <w:shd w:val="clear" w:color="auto" w:fill="auto"/>
                <w:vAlign w:val="center"/>
                <w:hideMark/>
              </w:tcPr>
            </w:tcPrChange>
          </w:tcPr>
          <w:p w14:paraId="4DD52E96" w14:textId="2757AE41" w:rsidR="00FF0CEF" w:rsidRPr="00F3648C" w:rsidRDefault="00FF0CEF" w:rsidP="004D1AFE">
            <w:pPr>
              <w:jc w:val="center"/>
              <w:rPr>
                <w:color w:val="4F81BD" w:themeColor="accent1"/>
                <w:sz w:val="18"/>
                <w:szCs w:val="18"/>
              </w:rPr>
            </w:pPr>
            <w:ins w:id="1620" w:author="AYBU" w:date="2026-01-02T11:01:00Z">
              <w:r w:rsidRPr="00535F7C">
                <w:rPr>
                  <w:color w:val="4F81BD" w:themeColor="accent1"/>
                  <w:sz w:val="18"/>
                  <w:szCs w:val="18"/>
                  <w:rPrChange w:id="1621" w:author="AYBU" w:date="2026-01-02T11:29:00Z">
                    <w:rPr>
                      <w:sz w:val="18"/>
                      <w:szCs w:val="18"/>
                    </w:rPr>
                  </w:rPrChange>
                </w:rPr>
                <w:t>TÜRK BAYRAĞI</w:t>
              </w:r>
            </w:ins>
            <w:del w:id="1622" w:author="AYBU" w:date="2026-01-02T11:01:00Z">
              <w:r w:rsidRPr="00F3648C" w:rsidDel="00E3181A">
                <w:rPr>
                  <w:color w:val="4F81BD" w:themeColor="accent1"/>
                  <w:sz w:val="18"/>
                  <w:szCs w:val="18"/>
                </w:rPr>
                <w:delText>RÖNTGEN KONTROL KONSOLU TOU</w:delText>
              </w:r>
            </w:del>
          </w:p>
        </w:tc>
        <w:tc>
          <w:tcPr>
            <w:tcW w:w="989" w:type="dxa"/>
            <w:shd w:val="clear" w:color="auto" w:fill="auto"/>
            <w:noWrap/>
            <w:vAlign w:val="center"/>
            <w:hideMark/>
            <w:tcPrChange w:id="1623" w:author="AYBU" w:date="2026-01-02T11:37:00Z">
              <w:tcPr>
                <w:tcW w:w="1340" w:type="dxa"/>
                <w:gridSpan w:val="5"/>
                <w:shd w:val="clear" w:color="auto" w:fill="auto"/>
                <w:noWrap/>
                <w:vAlign w:val="center"/>
                <w:hideMark/>
              </w:tcPr>
            </w:tcPrChange>
          </w:tcPr>
          <w:p w14:paraId="066916FF" w14:textId="3D4A157A" w:rsidR="00FF0CEF" w:rsidRPr="00F3648C" w:rsidRDefault="00FF0CEF" w:rsidP="004D1AFE">
            <w:pPr>
              <w:jc w:val="center"/>
              <w:rPr>
                <w:color w:val="4F81BD" w:themeColor="accent1"/>
                <w:sz w:val="18"/>
                <w:szCs w:val="18"/>
              </w:rPr>
            </w:pPr>
            <w:ins w:id="1624" w:author="AYBU" w:date="2026-01-02T11:01:00Z">
              <w:r w:rsidRPr="00535F7C">
                <w:rPr>
                  <w:color w:val="4F81BD" w:themeColor="accent1"/>
                  <w:sz w:val="18"/>
                  <w:szCs w:val="18"/>
                  <w:rPrChange w:id="1625" w:author="AYBU" w:date="2026-01-02T11:29:00Z">
                    <w:rPr>
                      <w:color w:val="000000"/>
                      <w:sz w:val="18"/>
                      <w:szCs w:val="18"/>
                    </w:rPr>
                  </w:rPrChange>
                </w:rPr>
                <w:t>4</w:t>
              </w:r>
            </w:ins>
            <w:del w:id="1626" w:author="AYBU" w:date="2026-01-02T11:01:00Z">
              <w:r w:rsidRPr="00F3648C" w:rsidDel="00E3181A">
                <w:rPr>
                  <w:color w:val="4F81BD" w:themeColor="accent1"/>
                  <w:sz w:val="18"/>
                  <w:szCs w:val="18"/>
                </w:rPr>
                <w:delText>1</w:delText>
              </w:r>
            </w:del>
          </w:p>
        </w:tc>
        <w:tc>
          <w:tcPr>
            <w:tcW w:w="1276" w:type="dxa"/>
            <w:shd w:val="clear" w:color="auto" w:fill="auto"/>
            <w:noWrap/>
            <w:vAlign w:val="center"/>
            <w:hideMark/>
            <w:tcPrChange w:id="1627" w:author="AYBU" w:date="2026-01-02T11:37:00Z">
              <w:tcPr>
                <w:tcW w:w="1180" w:type="dxa"/>
                <w:gridSpan w:val="5"/>
                <w:shd w:val="clear" w:color="auto" w:fill="auto"/>
                <w:noWrap/>
                <w:vAlign w:val="center"/>
                <w:hideMark/>
              </w:tcPr>
            </w:tcPrChange>
          </w:tcPr>
          <w:p w14:paraId="08A3FAB3" w14:textId="112AE149" w:rsidR="00FF0CEF" w:rsidRPr="00F3648C" w:rsidRDefault="00FF0CEF" w:rsidP="004D1AFE">
            <w:pPr>
              <w:jc w:val="center"/>
              <w:rPr>
                <w:color w:val="4F81BD" w:themeColor="accent1"/>
                <w:sz w:val="18"/>
                <w:szCs w:val="18"/>
              </w:rPr>
            </w:pPr>
            <w:ins w:id="1628" w:author="AYBU" w:date="2026-01-02T11:01:00Z">
              <w:r w:rsidRPr="00535F7C">
                <w:rPr>
                  <w:color w:val="4F81BD" w:themeColor="accent1"/>
                  <w:sz w:val="18"/>
                  <w:szCs w:val="18"/>
                  <w:rPrChange w:id="1629" w:author="AYBU" w:date="2026-01-02T11:29:00Z">
                    <w:rPr>
                      <w:sz w:val="18"/>
                      <w:szCs w:val="18"/>
                    </w:rPr>
                  </w:rPrChange>
                </w:rPr>
                <w:t>ADET</w:t>
              </w:r>
            </w:ins>
            <w:del w:id="1630" w:author="AYBU" w:date="2026-01-02T11:01:00Z">
              <w:r w:rsidRPr="00F3648C" w:rsidDel="00E3181A">
                <w:rPr>
                  <w:color w:val="4F81BD" w:themeColor="accent1"/>
                  <w:sz w:val="18"/>
                  <w:szCs w:val="18"/>
                </w:rPr>
                <w:delText>ADET</w:delText>
              </w:r>
            </w:del>
          </w:p>
        </w:tc>
      </w:tr>
      <w:tr w:rsidR="00FF0CEF" w:rsidRPr="00535F7C" w14:paraId="7B5DE477" w14:textId="77777777" w:rsidTr="00535F7C">
        <w:tblPrEx>
          <w:tblPrExChange w:id="1631" w:author="AYBU" w:date="2026-01-02T11:37:00Z">
            <w:tblPrEx>
              <w:tblW w:w="9885" w:type="dxa"/>
            </w:tblPrEx>
          </w:tblPrExChange>
        </w:tblPrEx>
        <w:trPr>
          <w:trHeight w:val="482"/>
          <w:trPrChange w:id="1632" w:author="AYBU" w:date="2026-01-02T11:37:00Z">
            <w:trPr>
              <w:gridAfter w:val="0"/>
              <w:trHeight w:val="600"/>
            </w:trPr>
          </w:trPrChange>
        </w:trPr>
        <w:tc>
          <w:tcPr>
            <w:tcW w:w="700" w:type="dxa"/>
            <w:shd w:val="clear" w:color="auto" w:fill="auto"/>
            <w:noWrap/>
            <w:vAlign w:val="center"/>
            <w:hideMark/>
            <w:tcPrChange w:id="1633" w:author="AYBU" w:date="2026-01-02T11:37:00Z">
              <w:tcPr>
                <w:tcW w:w="700" w:type="dxa"/>
                <w:shd w:val="clear" w:color="auto" w:fill="auto"/>
                <w:noWrap/>
                <w:vAlign w:val="center"/>
                <w:hideMark/>
              </w:tcPr>
            </w:tcPrChange>
          </w:tcPr>
          <w:p w14:paraId="33BCC987" w14:textId="7583D6A9" w:rsidR="00FF0CEF" w:rsidRPr="00F3648C" w:rsidRDefault="00FF0CEF" w:rsidP="004D1AFE">
            <w:pPr>
              <w:jc w:val="center"/>
              <w:rPr>
                <w:color w:val="4F81BD" w:themeColor="accent1"/>
                <w:sz w:val="18"/>
                <w:szCs w:val="18"/>
              </w:rPr>
            </w:pPr>
            <w:ins w:id="1634" w:author="AYBU" w:date="2026-01-02T11:01:00Z">
              <w:r w:rsidRPr="00535F7C">
                <w:rPr>
                  <w:color w:val="4F81BD" w:themeColor="accent1"/>
                  <w:sz w:val="18"/>
                  <w:szCs w:val="18"/>
                  <w:rPrChange w:id="1635" w:author="AYBU" w:date="2026-01-02T11:29:00Z">
                    <w:rPr>
                      <w:color w:val="000000"/>
                      <w:sz w:val="18"/>
                      <w:szCs w:val="18"/>
                    </w:rPr>
                  </w:rPrChange>
                </w:rPr>
                <w:t>43</w:t>
              </w:r>
            </w:ins>
            <w:del w:id="1636" w:author="AYBU" w:date="2026-01-02T11:01:00Z">
              <w:r w:rsidRPr="00F3648C" w:rsidDel="00E3181A">
                <w:rPr>
                  <w:color w:val="4F81BD" w:themeColor="accent1"/>
                  <w:sz w:val="18"/>
                  <w:szCs w:val="18"/>
                </w:rPr>
                <w:delText>43</w:delText>
              </w:r>
            </w:del>
          </w:p>
        </w:tc>
        <w:tc>
          <w:tcPr>
            <w:tcW w:w="1422" w:type="dxa"/>
            <w:shd w:val="clear" w:color="auto" w:fill="auto"/>
            <w:noWrap/>
            <w:vAlign w:val="center"/>
            <w:hideMark/>
            <w:tcPrChange w:id="1637" w:author="AYBU" w:date="2026-01-02T11:37:00Z">
              <w:tcPr>
                <w:tcW w:w="1620" w:type="dxa"/>
                <w:shd w:val="clear" w:color="auto" w:fill="auto"/>
                <w:noWrap/>
                <w:vAlign w:val="center"/>
                <w:hideMark/>
              </w:tcPr>
            </w:tcPrChange>
          </w:tcPr>
          <w:p w14:paraId="6C8C1E73" w14:textId="6B619239" w:rsidR="00FF0CEF" w:rsidRPr="00F3648C" w:rsidRDefault="00FF0CEF" w:rsidP="004D1AFE">
            <w:pPr>
              <w:jc w:val="center"/>
              <w:rPr>
                <w:color w:val="4F81BD" w:themeColor="accent1"/>
                <w:sz w:val="18"/>
                <w:szCs w:val="18"/>
              </w:rPr>
            </w:pPr>
            <w:ins w:id="1638" w:author="AYBU" w:date="2026-01-02T11:01:00Z">
              <w:r w:rsidRPr="00535F7C">
                <w:rPr>
                  <w:color w:val="4F81BD" w:themeColor="accent1"/>
                  <w:sz w:val="18"/>
                  <w:szCs w:val="18"/>
                  <w:rPrChange w:id="1639" w:author="AYBU" w:date="2026-01-02T11:29:00Z">
                    <w:rPr>
                      <w:sz w:val="18"/>
                      <w:szCs w:val="18"/>
                    </w:rPr>
                  </w:rPrChange>
                </w:rPr>
                <w:t>255.1.2.99.1-10</w:t>
              </w:r>
            </w:ins>
            <w:del w:id="1640" w:author="AYBU" w:date="2026-01-02T11:01:00Z">
              <w:r w:rsidRPr="00F3648C" w:rsidDel="00E3181A">
                <w:rPr>
                  <w:color w:val="4F81BD" w:themeColor="accent1"/>
                  <w:sz w:val="18"/>
                  <w:szCs w:val="18"/>
                </w:rPr>
                <w:delText>253.3.6.6.9-8</w:delText>
              </w:r>
            </w:del>
          </w:p>
        </w:tc>
        <w:tc>
          <w:tcPr>
            <w:tcW w:w="3038" w:type="dxa"/>
            <w:shd w:val="clear" w:color="auto" w:fill="auto"/>
            <w:vAlign w:val="center"/>
            <w:hideMark/>
            <w:tcPrChange w:id="1641" w:author="AYBU" w:date="2026-01-02T11:37:00Z">
              <w:tcPr>
                <w:tcW w:w="2490" w:type="dxa"/>
                <w:gridSpan w:val="3"/>
                <w:shd w:val="clear" w:color="auto" w:fill="auto"/>
                <w:vAlign w:val="center"/>
                <w:hideMark/>
              </w:tcPr>
            </w:tcPrChange>
          </w:tcPr>
          <w:p w14:paraId="56791CE2" w14:textId="6635D665" w:rsidR="00FF0CEF" w:rsidRPr="00F3648C" w:rsidRDefault="00FF0CEF" w:rsidP="004D1AFE">
            <w:pPr>
              <w:jc w:val="center"/>
              <w:rPr>
                <w:color w:val="4F81BD" w:themeColor="accent1"/>
                <w:sz w:val="18"/>
                <w:szCs w:val="18"/>
              </w:rPr>
            </w:pPr>
            <w:ins w:id="1642" w:author="AYBU" w:date="2026-01-02T11:01:00Z">
              <w:r w:rsidRPr="00535F7C">
                <w:rPr>
                  <w:color w:val="4F81BD" w:themeColor="accent1"/>
                  <w:sz w:val="18"/>
                  <w:szCs w:val="18"/>
                  <w:rPrChange w:id="1643" w:author="AYBU" w:date="2026-01-02T11:29:00Z">
                    <w:rPr>
                      <w:sz w:val="18"/>
                      <w:szCs w:val="18"/>
                    </w:rPr>
                  </w:rPrChange>
                </w:rPr>
                <w:t>BAYRAK</w:t>
              </w:r>
            </w:ins>
            <w:del w:id="1644" w:author="AYBU" w:date="2026-01-02T11:01:00Z">
              <w:r w:rsidRPr="00F3648C" w:rsidDel="00E3181A">
                <w:rPr>
                  <w:color w:val="4F81BD" w:themeColor="accent1"/>
                  <w:sz w:val="18"/>
                  <w:szCs w:val="18"/>
                </w:rPr>
                <w:delText>RADYOGRAFİK MUAYENE CİHAZLARI</w:delText>
              </w:r>
            </w:del>
          </w:p>
        </w:tc>
        <w:tc>
          <w:tcPr>
            <w:tcW w:w="2635" w:type="dxa"/>
            <w:shd w:val="clear" w:color="auto" w:fill="auto"/>
            <w:vAlign w:val="center"/>
            <w:hideMark/>
            <w:tcPrChange w:id="1645" w:author="AYBU" w:date="2026-01-02T11:37:00Z">
              <w:tcPr>
                <w:tcW w:w="2555" w:type="dxa"/>
                <w:gridSpan w:val="4"/>
                <w:shd w:val="clear" w:color="auto" w:fill="auto"/>
                <w:vAlign w:val="center"/>
                <w:hideMark/>
              </w:tcPr>
            </w:tcPrChange>
          </w:tcPr>
          <w:p w14:paraId="7F55F4B9" w14:textId="45CE5B61" w:rsidR="00FF0CEF" w:rsidRPr="00F3648C" w:rsidRDefault="00FF0CEF" w:rsidP="004D1AFE">
            <w:pPr>
              <w:jc w:val="center"/>
              <w:rPr>
                <w:color w:val="4F81BD" w:themeColor="accent1"/>
                <w:sz w:val="18"/>
                <w:szCs w:val="18"/>
              </w:rPr>
            </w:pPr>
            <w:ins w:id="1646" w:author="AYBU" w:date="2026-01-02T11:01:00Z">
              <w:r w:rsidRPr="00535F7C">
                <w:rPr>
                  <w:color w:val="4F81BD" w:themeColor="accent1"/>
                  <w:sz w:val="18"/>
                  <w:szCs w:val="18"/>
                  <w:rPrChange w:id="1647" w:author="AYBU" w:date="2026-01-02T11:29:00Z">
                    <w:rPr>
                      <w:sz w:val="18"/>
                      <w:szCs w:val="18"/>
                    </w:rPr>
                  </w:rPrChange>
                </w:rPr>
                <w:t>MUMLU BAYRAK</w:t>
              </w:r>
            </w:ins>
            <w:del w:id="1648" w:author="AYBU" w:date="2026-01-02T11:01:00Z">
              <w:r w:rsidRPr="00F3648C" w:rsidDel="00E3181A">
                <w:rPr>
                  <w:color w:val="4F81BD" w:themeColor="accent1"/>
                  <w:sz w:val="18"/>
                  <w:szCs w:val="18"/>
                </w:rPr>
                <w:delText>STAFİ TOU</w:delText>
              </w:r>
            </w:del>
          </w:p>
        </w:tc>
        <w:tc>
          <w:tcPr>
            <w:tcW w:w="989" w:type="dxa"/>
            <w:shd w:val="clear" w:color="auto" w:fill="auto"/>
            <w:noWrap/>
            <w:vAlign w:val="center"/>
            <w:hideMark/>
            <w:tcPrChange w:id="1649" w:author="AYBU" w:date="2026-01-02T11:37:00Z">
              <w:tcPr>
                <w:tcW w:w="1340" w:type="dxa"/>
                <w:gridSpan w:val="5"/>
                <w:shd w:val="clear" w:color="auto" w:fill="auto"/>
                <w:noWrap/>
                <w:vAlign w:val="center"/>
                <w:hideMark/>
              </w:tcPr>
            </w:tcPrChange>
          </w:tcPr>
          <w:p w14:paraId="1F9A4942" w14:textId="11849F78" w:rsidR="00FF0CEF" w:rsidRPr="00F3648C" w:rsidRDefault="00FF0CEF" w:rsidP="004D1AFE">
            <w:pPr>
              <w:jc w:val="center"/>
              <w:rPr>
                <w:color w:val="4F81BD" w:themeColor="accent1"/>
                <w:sz w:val="18"/>
                <w:szCs w:val="18"/>
              </w:rPr>
            </w:pPr>
            <w:ins w:id="1650" w:author="AYBU" w:date="2026-01-02T11:01:00Z">
              <w:r w:rsidRPr="00535F7C">
                <w:rPr>
                  <w:color w:val="4F81BD" w:themeColor="accent1"/>
                  <w:sz w:val="18"/>
                  <w:szCs w:val="18"/>
                  <w:rPrChange w:id="1651" w:author="AYBU" w:date="2026-01-02T11:29:00Z">
                    <w:rPr>
                      <w:color w:val="000000"/>
                      <w:sz w:val="18"/>
                      <w:szCs w:val="18"/>
                    </w:rPr>
                  </w:rPrChange>
                </w:rPr>
                <w:t>1</w:t>
              </w:r>
            </w:ins>
            <w:del w:id="1652" w:author="AYBU" w:date="2026-01-02T11:01:00Z">
              <w:r w:rsidRPr="00F3648C" w:rsidDel="00E3181A">
                <w:rPr>
                  <w:color w:val="4F81BD" w:themeColor="accent1"/>
                  <w:sz w:val="18"/>
                  <w:szCs w:val="18"/>
                </w:rPr>
                <w:delText>1</w:delText>
              </w:r>
            </w:del>
          </w:p>
        </w:tc>
        <w:tc>
          <w:tcPr>
            <w:tcW w:w="1276" w:type="dxa"/>
            <w:shd w:val="clear" w:color="auto" w:fill="auto"/>
            <w:noWrap/>
            <w:vAlign w:val="center"/>
            <w:hideMark/>
            <w:tcPrChange w:id="1653" w:author="AYBU" w:date="2026-01-02T11:37:00Z">
              <w:tcPr>
                <w:tcW w:w="1180" w:type="dxa"/>
                <w:gridSpan w:val="5"/>
                <w:shd w:val="clear" w:color="auto" w:fill="auto"/>
                <w:noWrap/>
                <w:vAlign w:val="center"/>
                <w:hideMark/>
              </w:tcPr>
            </w:tcPrChange>
          </w:tcPr>
          <w:p w14:paraId="7CF919C0" w14:textId="4D401EE5" w:rsidR="00FF0CEF" w:rsidRPr="00F3648C" w:rsidRDefault="00FF0CEF" w:rsidP="004D1AFE">
            <w:pPr>
              <w:jc w:val="center"/>
              <w:rPr>
                <w:color w:val="4F81BD" w:themeColor="accent1"/>
                <w:sz w:val="18"/>
                <w:szCs w:val="18"/>
              </w:rPr>
            </w:pPr>
            <w:ins w:id="1654" w:author="AYBU" w:date="2026-01-02T11:01:00Z">
              <w:r w:rsidRPr="00535F7C">
                <w:rPr>
                  <w:color w:val="4F81BD" w:themeColor="accent1"/>
                  <w:sz w:val="18"/>
                  <w:szCs w:val="18"/>
                  <w:rPrChange w:id="1655" w:author="AYBU" w:date="2026-01-02T11:29:00Z">
                    <w:rPr>
                      <w:sz w:val="18"/>
                      <w:szCs w:val="18"/>
                    </w:rPr>
                  </w:rPrChange>
                </w:rPr>
                <w:t>ADET</w:t>
              </w:r>
            </w:ins>
            <w:del w:id="1656" w:author="AYBU" w:date="2026-01-02T11:01:00Z">
              <w:r w:rsidRPr="00F3648C" w:rsidDel="00E3181A">
                <w:rPr>
                  <w:color w:val="4F81BD" w:themeColor="accent1"/>
                  <w:sz w:val="18"/>
                  <w:szCs w:val="18"/>
                </w:rPr>
                <w:delText>ADET</w:delText>
              </w:r>
            </w:del>
          </w:p>
        </w:tc>
      </w:tr>
      <w:tr w:rsidR="00FF0CEF" w:rsidRPr="00535F7C" w14:paraId="66D165C2" w14:textId="77777777" w:rsidTr="00535F7C">
        <w:tblPrEx>
          <w:tblPrExChange w:id="1657" w:author="AYBU" w:date="2026-01-02T11:37:00Z">
            <w:tblPrEx>
              <w:tblW w:w="9885" w:type="dxa"/>
            </w:tblPrEx>
          </w:tblPrExChange>
        </w:tblPrEx>
        <w:trPr>
          <w:trHeight w:val="482"/>
          <w:trPrChange w:id="1658" w:author="AYBU" w:date="2026-01-02T11:37:00Z">
            <w:trPr>
              <w:gridAfter w:val="0"/>
              <w:trHeight w:val="600"/>
            </w:trPr>
          </w:trPrChange>
        </w:trPr>
        <w:tc>
          <w:tcPr>
            <w:tcW w:w="700" w:type="dxa"/>
            <w:shd w:val="clear" w:color="auto" w:fill="auto"/>
            <w:noWrap/>
            <w:vAlign w:val="center"/>
            <w:hideMark/>
            <w:tcPrChange w:id="1659" w:author="AYBU" w:date="2026-01-02T11:37:00Z">
              <w:tcPr>
                <w:tcW w:w="700" w:type="dxa"/>
                <w:shd w:val="clear" w:color="auto" w:fill="auto"/>
                <w:noWrap/>
                <w:vAlign w:val="center"/>
                <w:hideMark/>
              </w:tcPr>
            </w:tcPrChange>
          </w:tcPr>
          <w:p w14:paraId="5C12A409" w14:textId="5A2D1BCB" w:rsidR="00FF0CEF" w:rsidRPr="00F3648C" w:rsidRDefault="00FF0CEF" w:rsidP="004D1AFE">
            <w:pPr>
              <w:jc w:val="center"/>
              <w:rPr>
                <w:color w:val="4F81BD" w:themeColor="accent1"/>
                <w:sz w:val="18"/>
                <w:szCs w:val="18"/>
              </w:rPr>
            </w:pPr>
            <w:ins w:id="1660" w:author="AYBU" w:date="2026-01-02T11:01:00Z">
              <w:r w:rsidRPr="00535F7C">
                <w:rPr>
                  <w:color w:val="4F81BD" w:themeColor="accent1"/>
                  <w:sz w:val="18"/>
                  <w:szCs w:val="18"/>
                  <w:rPrChange w:id="1661" w:author="AYBU" w:date="2026-01-02T11:29:00Z">
                    <w:rPr>
                      <w:color w:val="000000"/>
                      <w:sz w:val="18"/>
                      <w:szCs w:val="18"/>
                    </w:rPr>
                  </w:rPrChange>
                </w:rPr>
                <w:t>44</w:t>
              </w:r>
            </w:ins>
            <w:del w:id="1662" w:author="AYBU" w:date="2026-01-02T11:01:00Z">
              <w:r w:rsidRPr="00F3648C" w:rsidDel="00E3181A">
                <w:rPr>
                  <w:color w:val="4F81BD" w:themeColor="accent1"/>
                  <w:sz w:val="18"/>
                  <w:szCs w:val="18"/>
                </w:rPr>
                <w:delText>44</w:delText>
              </w:r>
            </w:del>
          </w:p>
        </w:tc>
        <w:tc>
          <w:tcPr>
            <w:tcW w:w="1422" w:type="dxa"/>
            <w:shd w:val="clear" w:color="auto" w:fill="auto"/>
            <w:noWrap/>
            <w:vAlign w:val="center"/>
            <w:hideMark/>
            <w:tcPrChange w:id="1663" w:author="AYBU" w:date="2026-01-02T11:37:00Z">
              <w:tcPr>
                <w:tcW w:w="1620" w:type="dxa"/>
                <w:shd w:val="clear" w:color="auto" w:fill="auto"/>
                <w:noWrap/>
                <w:vAlign w:val="center"/>
                <w:hideMark/>
              </w:tcPr>
            </w:tcPrChange>
          </w:tcPr>
          <w:p w14:paraId="522BE262" w14:textId="282D10BD" w:rsidR="00FF0CEF" w:rsidRPr="00F3648C" w:rsidRDefault="00FF0CEF" w:rsidP="004D1AFE">
            <w:pPr>
              <w:jc w:val="center"/>
              <w:rPr>
                <w:color w:val="4F81BD" w:themeColor="accent1"/>
                <w:sz w:val="18"/>
                <w:szCs w:val="18"/>
              </w:rPr>
            </w:pPr>
            <w:ins w:id="1664" w:author="AYBU" w:date="2026-01-02T11:01:00Z">
              <w:r w:rsidRPr="00535F7C">
                <w:rPr>
                  <w:color w:val="4F81BD" w:themeColor="accent1"/>
                  <w:sz w:val="18"/>
                  <w:szCs w:val="18"/>
                  <w:rPrChange w:id="1665" w:author="AYBU" w:date="2026-01-02T11:29:00Z">
                    <w:rPr>
                      <w:sz w:val="18"/>
                      <w:szCs w:val="18"/>
                    </w:rPr>
                  </w:rPrChange>
                </w:rPr>
                <w:t>255.1.2.99.2-5</w:t>
              </w:r>
            </w:ins>
            <w:del w:id="1666" w:author="AYBU" w:date="2026-01-02T11:01:00Z">
              <w:r w:rsidRPr="00F3648C" w:rsidDel="00E3181A">
                <w:rPr>
                  <w:color w:val="4F81BD" w:themeColor="accent1"/>
                  <w:sz w:val="18"/>
                  <w:szCs w:val="18"/>
                </w:rPr>
                <w:delText>253.3.6.6.9-10</w:delText>
              </w:r>
            </w:del>
          </w:p>
        </w:tc>
        <w:tc>
          <w:tcPr>
            <w:tcW w:w="3038" w:type="dxa"/>
            <w:shd w:val="clear" w:color="auto" w:fill="auto"/>
            <w:vAlign w:val="center"/>
            <w:hideMark/>
            <w:tcPrChange w:id="1667" w:author="AYBU" w:date="2026-01-02T11:37:00Z">
              <w:tcPr>
                <w:tcW w:w="2490" w:type="dxa"/>
                <w:gridSpan w:val="3"/>
                <w:shd w:val="clear" w:color="auto" w:fill="auto"/>
                <w:vAlign w:val="center"/>
                <w:hideMark/>
              </w:tcPr>
            </w:tcPrChange>
          </w:tcPr>
          <w:p w14:paraId="78989FC4" w14:textId="5524F3CD" w:rsidR="00FF0CEF" w:rsidRPr="00F3648C" w:rsidRDefault="00FF0CEF" w:rsidP="004D1AFE">
            <w:pPr>
              <w:jc w:val="center"/>
              <w:rPr>
                <w:color w:val="4F81BD" w:themeColor="accent1"/>
                <w:sz w:val="18"/>
                <w:szCs w:val="18"/>
              </w:rPr>
            </w:pPr>
            <w:ins w:id="1668" w:author="AYBU" w:date="2026-01-02T11:01:00Z">
              <w:r w:rsidRPr="00535F7C">
                <w:rPr>
                  <w:color w:val="4F81BD" w:themeColor="accent1"/>
                  <w:sz w:val="18"/>
                  <w:szCs w:val="18"/>
                  <w:rPrChange w:id="1669" w:author="AYBU" w:date="2026-01-02T11:29:00Z">
                    <w:rPr>
                      <w:sz w:val="18"/>
                      <w:szCs w:val="18"/>
                    </w:rPr>
                  </w:rPrChange>
                </w:rPr>
                <w:t>FLAMA</w:t>
              </w:r>
            </w:ins>
            <w:del w:id="1670" w:author="AYBU" w:date="2026-01-02T11:01:00Z">
              <w:r w:rsidRPr="00F3648C" w:rsidDel="00E3181A">
                <w:rPr>
                  <w:color w:val="4F81BD" w:themeColor="accent1"/>
                  <w:sz w:val="18"/>
                  <w:szCs w:val="18"/>
                </w:rPr>
                <w:delText>RADYOGRAFİK MUAYENE CİHAZLARI</w:delText>
              </w:r>
            </w:del>
          </w:p>
        </w:tc>
        <w:tc>
          <w:tcPr>
            <w:tcW w:w="2635" w:type="dxa"/>
            <w:shd w:val="clear" w:color="auto" w:fill="auto"/>
            <w:vAlign w:val="center"/>
            <w:hideMark/>
            <w:tcPrChange w:id="1671" w:author="AYBU" w:date="2026-01-02T11:37:00Z">
              <w:tcPr>
                <w:tcW w:w="2555" w:type="dxa"/>
                <w:gridSpan w:val="4"/>
                <w:shd w:val="clear" w:color="auto" w:fill="auto"/>
                <w:vAlign w:val="center"/>
                <w:hideMark/>
              </w:tcPr>
            </w:tcPrChange>
          </w:tcPr>
          <w:p w14:paraId="12361E10" w14:textId="61E2AE23" w:rsidR="00FF0CEF" w:rsidRPr="00F3648C" w:rsidRDefault="00FF0CEF" w:rsidP="004D1AFE">
            <w:pPr>
              <w:jc w:val="center"/>
              <w:rPr>
                <w:color w:val="4F81BD" w:themeColor="accent1"/>
                <w:sz w:val="18"/>
                <w:szCs w:val="18"/>
              </w:rPr>
            </w:pPr>
            <w:ins w:id="1672" w:author="AYBU" w:date="2026-01-02T11:01:00Z">
              <w:r w:rsidRPr="00535F7C">
                <w:rPr>
                  <w:color w:val="4F81BD" w:themeColor="accent1"/>
                  <w:sz w:val="18"/>
                  <w:szCs w:val="18"/>
                  <w:rPrChange w:id="1673" w:author="AYBU" w:date="2026-01-02T11:29:00Z">
                    <w:rPr>
                      <w:sz w:val="18"/>
                      <w:szCs w:val="18"/>
                    </w:rPr>
                  </w:rPrChange>
                </w:rPr>
                <w:t>MUMLU FİLAMA</w:t>
              </w:r>
            </w:ins>
            <w:del w:id="1674" w:author="AYBU" w:date="2026-01-02T11:01:00Z">
              <w:r w:rsidRPr="00F3648C" w:rsidDel="00E3181A">
                <w:rPr>
                  <w:color w:val="4F81BD" w:themeColor="accent1"/>
                  <w:sz w:val="18"/>
                  <w:szCs w:val="18"/>
                </w:rPr>
                <w:delText>ULTRASON CİHAZI ALAKOTOU</w:delText>
              </w:r>
            </w:del>
          </w:p>
        </w:tc>
        <w:tc>
          <w:tcPr>
            <w:tcW w:w="989" w:type="dxa"/>
            <w:shd w:val="clear" w:color="auto" w:fill="auto"/>
            <w:noWrap/>
            <w:vAlign w:val="center"/>
            <w:hideMark/>
            <w:tcPrChange w:id="1675" w:author="AYBU" w:date="2026-01-02T11:37:00Z">
              <w:tcPr>
                <w:tcW w:w="1340" w:type="dxa"/>
                <w:gridSpan w:val="5"/>
                <w:shd w:val="clear" w:color="auto" w:fill="auto"/>
                <w:noWrap/>
                <w:vAlign w:val="center"/>
                <w:hideMark/>
              </w:tcPr>
            </w:tcPrChange>
          </w:tcPr>
          <w:p w14:paraId="412C0907" w14:textId="27FD4C07" w:rsidR="00FF0CEF" w:rsidRPr="00F3648C" w:rsidRDefault="00FF0CEF" w:rsidP="004D1AFE">
            <w:pPr>
              <w:jc w:val="center"/>
              <w:rPr>
                <w:color w:val="4F81BD" w:themeColor="accent1"/>
                <w:sz w:val="18"/>
                <w:szCs w:val="18"/>
              </w:rPr>
            </w:pPr>
            <w:ins w:id="1676" w:author="AYBU" w:date="2026-01-02T11:01:00Z">
              <w:r w:rsidRPr="00535F7C">
                <w:rPr>
                  <w:color w:val="4F81BD" w:themeColor="accent1"/>
                  <w:sz w:val="18"/>
                  <w:szCs w:val="18"/>
                  <w:rPrChange w:id="1677" w:author="AYBU" w:date="2026-01-02T11:29:00Z">
                    <w:rPr>
                      <w:color w:val="000000"/>
                      <w:sz w:val="18"/>
                      <w:szCs w:val="18"/>
                    </w:rPr>
                  </w:rPrChange>
                </w:rPr>
                <w:t>1</w:t>
              </w:r>
            </w:ins>
            <w:del w:id="1678" w:author="AYBU" w:date="2026-01-02T11:01:00Z">
              <w:r w:rsidRPr="00F3648C" w:rsidDel="00E3181A">
                <w:rPr>
                  <w:color w:val="4F81BD" w:themeColor="accent1"/>
                  <w:sz w:val="18"/>
                  <w:szCs w:val="18"/>
                </w:rPr>
                <w:delText>1</w:delText>
              </w:r>
            </w:del>
          </w:p>
        </w:tc>
        <w:tc>
          <w:tcPr>
            <w:tcW w:w="1276" w:type="dxa"/>
            <w:shd w:val="clear" w:color="auto" w:fill="auto"/>
            <w:noWrap/>
            <w:vAlign w:val="center"/>
            <w:hideMark/>
            <w:tcPrChange w:id="1679" w:author="AYBU" w:date="2026-01-02T11:37:00Z">
              <w:tcPr>
                <w:tcW w:w="1180" w:type="dxa"/>
                <w:gridSpan w:val="5"/>
                <w:shd w:val="clear" w:color="auto" w:fill="auto"/>
                <w:noWrap/>
                <w:vAlign w:val="center"/>
                <w:hideMark/>
              </w:tcPr>
            </w:tcPrChange>
          </w:tcPr>
          <w:p w14:paraId="51633ABE" w14:textId="16468972" w:rsidR="00FF0CEF" w:rsidRPr="00F3648C" w:rsidRDefault="00FF0CEF" w:rsidP="004D1AFE">
            <w:pPr>
              <w:jc w:val="center"/>
              <w:rPr>
                <w:color w:val="4F81BD" w:themeColor="accent1"/>
                <w:sz w:val="18"/>
                <w:szCs w:val="18"/>
              </w:rPr>
            </w:pPr>
            <w:ins w:id="1680" w:author="AYBU" w:date="2026-01-02T11:01:00Z">
              <w:r w:rsidRPr="00535F7C">
                <w:rPr>
                  <w:color w:val="4F81BD" w:themeColor="accent1"/>
                  <w:sz w:val="18"/>
                  <w:szCs w:val="18"/>
                  <w:rPrChange w:id="1681" w:author="AYBU" w:date="2026-01-02T11:29:00Z">
                    <w:rPr>
                      <w:sz w:val="18"/>
                      <w:szCs w:val="18"/>
                    </w:rPr>
                  </w:rPrChange>
                </w:rPr>
                <w:t>ADET</w:t>
              </w:r>
            </w:ins>
            <w:del w:id="1682" w:author="AYBU" w:date="2026-01-02T11:01:00Z">
              <w:r w:rsidRPr="00F3648C" w:rsidDel="00E3181A">
                <w:rPr>
                  <w:color w:val="4F81BD" w:themeColor="accent1"/>
                  <w:sz w:val="18"/>
                  <w:szCs w:val="18"/>
                </w:rPr>
                <w:delText>ADET</w:delText>
              </w:r>
            </w:del>
          </w:p>
        </w:tc>
      </w:tr>
      <w:tr w:rsidR="00FF0CEF" w:rsidRPr="00535F7C" w14:paraId="3F79C19D" w14:textId="77777777" w:rsidTr="00535F7C">
        <w:tblPrEx>
          <w:tblPrExChange w:id="1683" w:author="AYBU" w:date="2026-01-02T11:37:00Z">
            <w:tblPrEx>
              <w:tblW w:w="9885" w:type="dxa"/>
            </w:tblPrEx>
          </w:tblPrExChange>
        </w:tblPrEx>
        <w:trPr>
          <w:trHeight w:val="482"/>
          <w:trPrChange w:id="1684" w:author="AYBU" w:date="2026-01-02T11:37:00Z">
            <w:trPr>
              <w:gridAfter w:val="0"/>
              <w:trHeight w:val="600"/>
            </w:trPr>
          </w:trPrChange>
        </w:trPr>
        <w:tc>
          <w:tcPr>
            <w:tcW w:w="700" w:type="dxa"/>
            <w:shd w:val="clear" w:color="auto" w:fill="auto"/>
            <w:noWrap/>
            <w:vAlign w:val="center"/>
            <w:hideMark/>
            <w:tcPrChange w:id="1685" w:author="AYBU" w:date="2026-01-02T11:37:00Z">
              <w:tcPr>
                <w:tcW w:w="700" w:type="dxa"/>
                <w:shd w:val="clear" w:color="auto" w:fill="auto"/>
                <w:noWrap/>
                <w:vAlign w:val="center"/>
                <w:hideMark/>
              </w:tcPr>
            </w:tcPrChange>
          </w:tcPr>
          <w:p w14:paraId="0A39C269" w14:textId="2A287F21" w:rsidR="00FF0CEF" w:rsidRPr="00F3648C" w:rsidRDefault="00FF0CEF" w:rsidP="004D1AFE">
            <w:pPr>
              <w:jc w:val="center"/>
              <w:rPr>
                <w:color w:val="4F81BD" w:themeColor="accent1"/>
                <w:sz w:val="18"/>
                <w:szCs w:val="18"/>
              </w:rPr>
            </w:pPr>
            <w:ins w:id="1686" w:author="AYBU" w:date="2026-01-02T11:01:00Z">
              <w:r w:rsidRPr="00535F7C">
                <w:rPr>
                  <w:color w:val="4F81BD" w:themeColor="accent1"/>
                  <w:sz w:val="18"/>
                  <w:szCs w:val="18"/>
                  <w:rPrChange w:id="1687" w:author="AYBU" w:date="2026-01-02T11:29:00Z">
                    <w:rPr>
                      <w:color w:val="000000"/>
                      <w:sz w:val="18"/>
                      <w:szCs w:val="18"/>
                    </w:rPr>
                  </w:rPrChange>
                </w:rPr>
                <w:lastRenderedPageBreak/>
                <w:t>45</w:t>
              </w:r>
            </w:ins>
            <w:del w:id="1688" w:author="AYBU" w:date="2026-01-02T11:01:00Z">
              <w:r w:rsidRPr="00F3648C" w:rsidDel="00E3181A">
                <w:rPr>
                  <w:color w:val="4F81BD" w:themeColor="accent1"/>
                  <w:sz w:val="18"/>
                  <w:szCs w:val="18"/>
                </w:rPr>
                <w:delText>45</w:delText>
              </w:r>
            </w:del>
          </w:p>
        </w:tc>
        <w:tc>
          <w:tcPr>
            <w:tcW w:w="1422" w:type="dxa"/>
            <w:shd w:val="clear" w:color="auto" w:fill="auto"/>
            <w:noWrap/>
            <w:vAlign w:val="center"/>
            <w:hideMark/>
            <w:tcPrChange w:id="1689" w:author="AYBU" w:date="2026-01-02T11:37:00Z">
              <w:tcPr>
                <w:tcW w:w="1620" w:type="dxa"/>
                <w:shd w:val="clear" w:color="auto" w:fill="auto"/>
                <w:noWrap/>
                <w:vAlign w:val="center"/>
                <w:hideMark/>
              </w:tcPr>
            </w:tcPrChange>
          </w:tcPr>
          <w:p w14:paraId="64E3DE14" w14:textId="51E75422" w:rsidR="00FF0CEF" w:rsidRPr="00F3648C" w:rsidRDefault="00FF0CEF" w:rsidP="004D1AFE">
            <w:pPr>
              <w:jc w:val="center"/>
              <w:rPr>
                <w:color w:val="4F81BD" w:themeColor="accent1"/>
                <w:sz w:val="18"/>
                <w:szCs w:val="18"/>
              </w:rPr>
            </w:pPr>
            <w:ins w:id="1690" w:author="AYBU" w:date="2026-01-02T11:01:00Z">
              <w:r w:rsidRPr="00535F7C">
                <w:rPr>
                  <w:color w:val="4F81BD" w:themeColor="accent1"/>
                  <w:sz w:val="18"/>
                  <w:szCs w:val="18"/>
                  <w:rPrChange w:id="1691" w:author="AYBU" w:date="2026-01-02T11:29:00Z">
                    <w:rPr>
                      <w:sz w:val="18"/>
                      <w:szCs w:val="18"/>
                    </w:rPr>
                  </w:rPrChange>
                </w:rPr>
                <w:t>255.1.5.1-1</w:t>
              </w:r>
            </w:ins>
            <w:del w:id="1692" w:author="AYBU" w:date="2026-01-02T11:01:00Z">
              <w:r w:rsidRPr="00F3648C" w:rsidDel="00E3181A">
                <w:rPr>
                  <w:color w:val="4F81BD" w:themeColor="accent1"/>
                  <w:sz w:val="18"/>
                  <w:szCs w:val="18"/>
                </w:rPr>
                <w:delText>253.3.6.6.9-11</w:delText>
              </w:r>
            </w:del>
          </w:p>
        </w:tc>
        <w:tc>
          <w:tcPr>
            <w:tcW w:w="3038" w:type="dxa"/>
            <w:shd w:val="clear" w:color="auto" w:fill="auto"/>
            <w:vAlign w:val="center"/>
            <w:hideMark/>
            <w:tcPrChange w:id="1693" w:author="AYBU" w:date="2026-01-02T11:37:00Z">
              <w:tcPr>
                <w:tcW w:w="2490" w:type="dxa"/>
                <w:gridSpan w:val="3"/>
                <w:shd w:val="clear" w:color="auto" w:fill="auto"/>
                <w:vAlign w:val="center"/>
                <w:hideMark/>
              </w:tcPr>
            </w:tcPrChange>
          </w:tcPr>
          <w:p w14:paraId="14CB9E5A" w14:textId="46C5681F" w:rsidR="00FF0CEF" w:rsidRPr="00F3648C" w:rsidRDefault="00FF0CEF" w:rsidP="004D1AFE">
            <w:pPr>
              <w:jc w:val="center"/>
              <w:rPr>
                <w:color w:val="4F81BD" w:themeColor="accent1"/>
                <w:sz w:val="18"/>
                <w:szCs w:val="18"/>
              </w:rPr>
            </w:pPr>
            <w:ins w:id="1694" w:author="AYBU" w:date="2026-01-02T11:01:00Z">
              <w:r w:rsidRPr="00535F7C">
                <w:rPr>
                  <w:color w:val="4F81BD" w:themeColor="accent1"/>
                  <w:sz w:val="18"/>
                  <w:szCs w:val="18"/>
                  <w:rPrChange w:id="1695" w:author="AYBU" w:date="2026-01-02T11:29:00Z">
                    <w:rPr>
                      <w:sz w:val="18"/>
                      <w:szCs w:val="18"/>
                    </w:rPr>
                  </w:rPrChange>
                </w:rPr>
                <w:t>AMELİYAT MASALARI</w:t>
              </w:r>
            </w:ins>
            <w:del w:id="1696" w:author="AYBU" w:date="2026-01-02T11:01:00Z">
              <w:r w:rsidRPr="00F3648C" w:rsidDel="00E3181A">
                <w:rPr>
                  <w:color w:val="4F81BD" w:themeColor="accent1"/>
                  <w:sz w:val="18"/>
                  <w:szCs w:val="18"/>
                </w:rPr>
                <w:delText>RADYOGRAFİK MUAYENE CİHAZLARI</w:delText>
              </w:r>
            </w:del>
          </w:p>
        </w:tc>
        <w:tc>
          <w:tcPr>
            <w:tcW w:w="2635" w:type="dxa"/>
            <w:shd w:val="clear" w:color="auto" w:fill="auto"/>
            <w:vAlign w:val="center"/>
            <w:hideMark/>
            <w:tcPrChange w:id="1697" w:author="AYBU" w:date="2026-01-02T11:37:00Z">
              <w:tcPr>
                <w:tcW w:w="2555" w:type="dxa"/>
                <w:gridSpan w:val="4"/>
                <w:shd w:val="clear" w:color="auto" w:fill="auto"/>
                <w:vAlign w:val="center"/>
                <w:hideMark/>
              </w:tcPr>
            </w:tcPrChange>
          </w:tcPr>
          <w:p w14:paraId="6286AA8D" w14:textId="72BB8335" w:rsidR="00FF0CEF" w:rsidRPr="00F3648C" w:rsidRDefault="00FF0CEF" w:rsidP="004D1AFE">
            <w:pPr>
              <w:jc w:val="center"/>
              <w:rPr>
                <w:color w:val="4F81BD" w:themeColor="accent1"/>
                <w:sz w:val="18"/>
                <w:szCs w:val="18"/>
              </w:rPr>
            </w:pPr>
            <w:ins w:id="1698" w:author="AYBU" w:date="2026-01-02T11:01:00Z">
              <w:r w:rsidRPr="00535F7C">
                <w:rPr>
                  <w:color w:val="4F81BD" w:themeColor="accent1"/>
                  <w:sz w:val="18"/>
                  <w:szCs w:val="18"/>
                  <w:rPrChange w:id="1699" w:author="AYBU" w:date="2026-01-02T11:29:00Z">
                    <w:rPr>
                      <w:sz w:val="18"/>
                      <w:szCs w:val="18"/>
                    </w:rPr>
                  </w:rPrChange>
                </w:rPr>
                <w:t>SEDYE,AMBUL ANS ANA SEDYESİ</w:t>
              </w:r>
            </w:ins>
            <w:del w:id="1700" w:author="AYBU" w:date="2026-01-02T11:01:00Z">
              <w:r w:rsidRPr="00F3648C" w:rsidDel="00E3181A">
                <w:rPr>
                  <w:color w:val="4F81BD" w:themeColor="accent1"/>
                  <w:sz w:val="18"/>
                  <w:szCs w:val="18"/>
                </w:rPr>
                <w:delText>ULTRASON CİHAZI ANTARES TOU</w:delText>
              </w:r>
            </w:del>
          </w:p>
        </w:tc>
        <w:tc>
          <w:tcPr>
            <w:tcW w:w="989" w:type="dxa"/>
            <w:shd w:val="clear" w:color="auto" w:fill="auto"/>
            <w:noWrap/>
            <w:vAlign w:val="center"/>
            <w:hideMark/>
            <w:tcPrChange w:id="1701" w:author="AYBU" w:date="2026-01-02T11:37:00Z">
              <w:tcPr>
                <w:tcW w:w="1340" w:type="dxa"/>
                <w:gridSpan w:val="5"/>
                <w:shd w:val="clear" w:color="auto" w:fill="auto"/>
                <w:noWrap/>
                <w:vAlign w:val="center"/>
                <w:hideMark/>
              </w:tcPr>
            </w:tcPrChange>
          </w:tcPr>
          <w:p w14:paraId="6349C47A" w14:textId="4B7FCF92" w:rsidR="00FF0CEF" w:rsidRPr="00F3648C" w:rsidRDefault="00FF0CEF" w:rsidP="004D1AFE">
            <w:pPr>
              <w:jc w:val="center"/>
              <w:rPr>
                <w:color w:val="4F81BD" w:themeColor="accent1"/>
                <w:sz w:val="18"/>
                <w:szCs w:val="18"/>
              </w:rPr>
            </w:pPr>
            <w:ins w:id="1702" w:author="AYBU" w:date="2026-01-02T11:01:00Z">
              <w:r w:rsidRPr="00535F7C">
                <w:rPr>
                  <w:color w:val="4F81BD" w:themeColor="accent1"/>
                  <w:sz w:val="18"/>
                  <w:szCs w:val="18"/>
                  <w:rPrChange w:id="1703" w:author="AYBU" w:date="2026-01-02T11:29:00Z">
                    <w:rPr>
                      <w:color w:val="000000"/>
                      <w:sz w:val="18"/>
                      <w:szCs w:val="18"/>
                    </w:rPr>
                  </w:rPrChange>
                </w:rPr>
                <w:t>1</w:t>
              </w:r>
            </w:ins>
            <w:del w:id="1704" w:author="AYBU" w:date="2026-01-02T11:01:00Z">
              <w:r w:rsidRPr="00F3648C" w:rsidDel="00E3181A">
                <w:rPr>
                  <w:color w:val="4F81BD" w:themeColor="accent1"/>
                  <w:sz w:val="18"/>
                  <w:szCs w:val="18"/>
                </w:rPr>
                <w:delText>1</w:delText>
              </w:r>
            </w:del>
          </w:p>
        </w:tc>
        <w:tc>
          <w:tcPr>
            <w:tcW w:w="1276" w:type="dxa"/>
            <w:shd w:val="clear" w:color="auto" w:fill="auto"/>
            <w:noWrap/>
            <w:vAlign w:val="center"/>
            <w:hideMark/>
            <w:tcPrChange w:id="1705" w:author="AYBU" w:date="2026-01-02T11:37:00Z">
              <w:tcPr>
                <w:tcW w:w="1180" w:type="dxa"/>
                <w:gridSpan w:val="5"/>
                <w:shd w:val="clear" w:color="auto" w:fill="auto"/>
                <w:noWrap/>
                <w:vAlign w:val="center"/>
                <w:hideMark/>
              </w:tcPr>
            </w:tcPrChange>
          </w:tcPr>
          <w:p w14:paraId="200373AF" w14:textId="30D156B7" w:rsidR="00FF0CEF" w:rsidRPr="00F3648C" w:rsidRDefault="00FF0CEF" w:rsidP="004D1AFE">
            <w:pPr>
              <w:jc w:val="center"/>
              <w:rPr>
                <w:color w:val="4F81BD" w:themeColor="accent1"/>
                <w:sz w:val="18"/>
                <w:szCs w:val="18"/>
              </w:rPr>
            </w:pPr>
            <w:ins w:id="1706" w:author="AYBU" w:date="2026-01-02T11:01:00Z">
              <w:r w:rsidRPr="00535F7C">
                <w:rPr>
                  <w:color w:val="4F81BD" w:themeColor="accent1"/>
                  <w:sz w:val="18"/>
                  <w:szCs w:val="18"/>
                  <w:rPrChange w:id="1707" w:author="AYBU" w:date="2026-01-02T11:29:00Z">
                    <w:rPr>
                      <w:sz w:val="18"/>
                      <w:szCs w:val="18"/>
                    </w:rPr>
                  </w:rPrChange>
                </w:rPr>
                <w:t>ADET</w:t>
              </w:r>
            </w:ins>
            <w:del w:id="1708" w:author="AYBU" w:date="2026-01-02T11:01:00Z">
              <w:r w:rsidRPr="00F3648C" w:rsidDel="00E3181A">
                <w:rPr>
                  <w:color w:val="4F81BD" w:themeColor="accent1"/>
                  <w:sz w:val="18"/>
                  <w:szCs w:val="18"/>
                </w:rPr>
                <w:delText>ADET</w:delText>
              </w:r>
            </w:del>
          </w:p>
        </w:tc>
      </w:tr>
      <w:tr w:rsidR="00FF0CEF" w:rsidRPr="00535F7C" w14:paraId="4B11388E" w14:textId="77777777" w:rsidTr="00535F7C">
        <w:tblPrEx>
          <w:tblPrExChange w:id="1709" w:author="AYBU" w:date="2026-01-02T11:37:00Z">
            <w:tblPrEx>
              <w:tblW w:w="9885" w:type="dxa"/>
            </w:tblPrEx>
          </w:tblPrExChange>
        </w:tblPrEx>
        <w:trPr>
          <w:trHeight w:val="482"/>
          <w:trPrChange w:id="1710" w:author="AYBU" w:date="2026-01-02T11:37:00Z">
            <w:trPr>
              <w:gridAfter w:val="0"/>
              <w:trHeight w:val="600"/>
            </w:trPr>
          </w:trPrChange>
        </w:trPr>
        <w:tc>
          <w:tcPr>
            <w:tcW w:w="700" w:type="dxa"/>
            <w:shd w:val="clear" w:color="auto" w:fill="auto"/>
            <w:noWrap/>
            <w:vAlign w:val="center"/>
            <w:hideMark/>
            <w:tcPrChange w:id="1711" w:author="AYBU" w:date="2026-01-02T11:37:00Z">
              <w:tcPr>
                <w:tcW w:w="700" w:type="dxa"/>
                <w:shd w:val="clear" w:color="auto" w:fill="auto"/>
                <w:noWrap/>
                <w:vAlign w:val="center"/>
                <w:hideMark/>
              </w:tcPr>
            </w:tcPrChange>
          </w:tcPr>
          <w:p w14:paraId="3D0570FD" w14:textId="7D2184A9" w:rsidR="00FF0CEF" w:rsidRPr="00F3648C" w:rsidRDefault="00FF0CEF" w:rsidP="004D1AFE">
            <w:pPr>
              <w:jc w:val="center"/>
              <w:rPr>
                <w:color w:val="4F81BD" w:themeColor="accent1"/>
                <w:sz w:val="18"/>
                <w:szCs w:val="18"/>
              </w:rPr>
            </w:pPr>
            <w:ins w:id="1712" w:author="AYBU" w:date="2026-01-02T11:01:00Z">
              <w:r w:rsidRPr="00535F7C">
                <w:rPr>
                  <w:color w:val="4F81BD" w:themeColor="accent1"/>
                  <w:sz w:val="18"/>
                  <w:szCs w:val="18"/>
                  <w:rPrChange w:id="1713" w:author="AYBU" w:date="2026-01-02T11:29:00Z">
                    <w:rPr>
                      <w:color w:val="000000"/>
                      <w:sz w:val="18"/>
                      <w:szCs w:val="18"/>
                    </w:rPr>
                  </w:rPrChange>
                </w:rPr>
                <w:t>46</w:t>
              </w:r>
            </w:ins>
            <w:del w:id="1714" w:author="AYBU" w:date="2026-01-02T11:01:00Z">
              <w:r w:rsidRPr="00F3648C" w:rsidDel="00E3181A">
                <w:rPr>
                  <w:color w:val="4F81BD" w:themeColor="accent1"/>
                  <w:sz w:val="18"/>
                  <w:szCs w:val="18"/>
                </w:rPr>
                <w:delText>46</w:delText>
              </w:r>
            </w:del>
          </w:p>
        </w:tc>
        <w:tc>
          <w:tcPr>
            <w:tcW w:w="1422" w:type="dxa"/>
            <w:shd w:val="clear" w:color="auto" w:fill="auto"/>
            <w:noWrap/>
            <w:vAlign w:val="center"/>
            <w:hideMark/>
            <w:tcPrChange w:id="1715" w:author="AYBU" w:date="2026-01-02T11:37:00Z">
              <w:tcPr>
                <w:tcW w:w="1620" w:type="dxa"/>
                <w:shd w:val="clear" w:color="auto" w:fill="auto"/>
                <w:noWrap/>
                <w:vAlign w:val="center"/>
                <w:hideMark/>
              </w:tcPr>
            </w:tcPrChange>
          </w:tcPr>
          <w:p w14:paraId="14CC624B" w14:textId="1EDC504C" w:rsidR="00FF0CEF" w:rsidRPr="00F3648C" w:rsidRDefault="00FF0CEF" w:rsidP="004D1AFE">
            <w:pPr>
              <w:jc w:val="center"/>
              <w:rPr>
                <w:color w:val="4F81BD" w:themeColor="accent1"/>
                <w:sz w:val="18"/>
                <w:szCs w:val="18"/>
              </w:rPr>
            </w:pPr>
            <w:ins w:id="1716" w:author="AYBU" w:date="2026-01-02T11:01:00Z">
              <w:r w:rsidRPr="00535F7C">
                <w:rPr>
                  <w:color w:val="4F81BD" w:themeColor="accent1"/>
                  <w:sz w:val="18"/>
                  <w:szCs w:val="18"/>
                  <w:rPrChange w:id="1717" w:author="AYBU" w:date="2026-01-02T11:29:00Z">
                    <w:rPr>
                      <w:sz w:val="18"/>
                      <w:szCs w:val="18"/>
                    </w:rPr>
                  </w:rPrChange>
                </w:rPr>
                <w:t>255.1.5.2.1-3</w:t>
              </w:r>
            </w:ins>
            <w:del w:id="1718" w:author="AYBU" w:date="2026-01-02T11:01:00Z">
              <w:r w:rsidRPr="00F3648C" w:rsidDel="00E3181A">
                <w:rPr>
                  <w:color w:val="4F81BD" w:themeColor="accent1"/>
                  <w:sz w:val="18"/>
                  <w:szCs w:val="18"/>
                </w:rPr>
                <w:delText>253.3.6.99-226</w:delText>
              </w:r>
            </w:del>
          </w:p>
        </w:tc>
        <w:tc>
          <w:tcPr>
            <w:tcW w:w="3038" w:type="dxa"/>
            <w:shd w:val="clear" w:color="auto" w:fill="auto"/>
            <w:vAlign w:val="center"/>
            <w:hideMark/>
            <w:tcPrChange w:id="1719" w:author="AYBU" w:date="2026-01-02T11:37:00Z">
              <w:tcPr>
                <w:tcW w:w="2490" w:type="dxa"/>
                <w:gridSpan w:val="3"/>
                <w:shd w:val="clear" w:color="auto" w:fill="auto"/>
                <w:vAlign w:val="center"/>
                <w:hideMark/>
              </w:tcPr>
            </w:tcPrChange>
          </w:tcPr>
          <w:p w14:paraId="7FE39C8D" w14:textId="1D0531F6" w:rsidR="00FF0CEF" w:rsidRPr="00F3648C" w:rsidRDefault="00FF0CEF" w:rsidP="004D1AFE">
            <w:pPr>
              <w:jc w:val="center"/>
              <w:rPr>
                <w:color w:val="4F81BD" w:themeColor="accent1"/>
                <w:sz w:val="18"/>
                <w:szCs w:val="18"/>
              </w:rPr>
            </w:pPr>
            <w:ins w:id="1720" w:author="AYBU" w:date="2026-01-02T11:01:00Z">
              <w:r w:rsidRPr="00535F7C">
                <w:rPr>
                  <w:color w:val="4F81BD" w:themeColor="accent1"/>
                  <w:sz w:val="18"/>
                  <w:szCs w:val="18"/>
                  <w:rPrChange w:id="1721" w:author="AYBU" w:date="2026-01-02T11:29:00Z">
                    <w:rPr>
                      <w:sz w:val="18"/>
                      <w:szCs w:val="18"/>
                    </w:rPr>
                  </w:rPrChange>
                </w:rPr>
                <w:t>SABİT AYAKLI HASTA MUAYENE MASALARI</w:t>
              </w:r>
            </w:ins>
            <w:del w:id="1722" w:author="AYBU" w:date="2026-01-02T11:01:00Z">
              <w:r w:rsidRPr="00F3648C" w:rsidDel="00E3181A">
                <w:rPr>
                  <w:color w:val="4F81BD" w:themeColor="accent1"/>
                  <w:sz w:val="18"/>
                  <w:szCs w:val="18"/>
                </w:rPr>
                <w:delText>DİĞER ARAŞTIRMA VE ÜRETİM AMAÇLI LABORATUVAR CİHAZ VE ALETLERİ</w:delText>
              </w:r>
            </w:del>
          </w:p>
        </w:tc>
        <w:tc>
          <w:tcPr>
            <w:tcW w:w="2635" w:type="dxa"/>
            <w:shd w:val="clear" w:color="auto" w:fill="auto"/>
            <w:vAlign w:val="center"/>
            <w:hideMark/>
            <w:tcPrChange w:id="1723" w:author="AYBU" w:date="2026-01-02T11:37:00Z">
              <w:tcPr>
                <w:tcW w:w="2555" w:type="dxa"/>
                <w:gridSpan w:val="4"/>
                <w:shd w:val="clear" w:color="auto" w:fill="auto"/>
                <w:vAlign w:val="center"/>
                <w:hideMark/>
              </w:tcPr>
            </w:tcPrChange>
          </w:tcPr>
          <w:p w14:paraId="59F9CE19" w14:textId="07F6B4CE" w:rsidR="00FF0CEF" w:rsidRPr="00F3648C" w:rsidRDefault="00FF0CEF" w:rsidP="004D1AFE">
            <w:pPr>
              <w:jc w:val="center"/>
              <w:rPr>
                <w:color w:val="4F81BD" w:themeColor="accent1"/>
                <w:sz w:val="18"/>
                <w:szCs w:val="18"/>
              </w:rPr>
            </w:pPr>
            <w:ins w:id="1724" w:author="AYBU" w:date="2026-01-02T11:01:00Z">
              <w:r w:rsidRPr="00535F7C">
                <w:rPr>
                  <w:color w:val="4F81BD" w:themeColor="accent1"/>
                  <w:sz w:val="18"/>
                  <w:szCs w:val="18"/>
                  <w:rPrChange w:id="1725" w:author="AYBU" w:date="2026-01-02T11:29:00Z">
                    <w:rPr>
                      <w:sz w:val="18"/>
                      <w:szCs w:val="18"/>
                    </w:rPr>
                  </w:rPrChange>
                </w:rPr>
                <w:t>TOU</w:t>
              </w:r>
            </w:ins>
            <w:del w:id="1726" w:author="AYBU" w:date="2026-01-02T11:01:00Z">
              <w:r w:rsidRPr="00F3648C" w:rsidDel="00E3181A">
                <w:rPr>
                  <w:color w:val="4F81BD" w:themeColor="accent1"/>
                  <w:sz w:val="18"/>
                  <w:szCs w:val="18"/>
                </w:rPr>
                <w:delText>ISITMALI MANYETİK KARIŞTIRICI</w:delText>
              </w:r>
            </w:del>
          </w:p>
        </w:tc>
        <w:tc>
          <w:tcPr>
            <w:tcW w:w="989" w:type="dxa"/>
            <w:shd w:val="clear" w:color="auto" w:fill="auto"/>
            <w:noWrap/>
            <w:vAlign w:val="center"/>
            <w:hideMark/>
            <w:tcPrChange w:id="1727" w:author="AYBU" w:date="2026-01-02T11:37:00Z">
              <w:tcPr>
                <w:tcW w:w="1340" w:type="dxa"/>
                <w:gridSpan w:val="5"/>
                <w:shd w:val="clear" w:color="auto" w:fill="auto"/>
                <w:noWrap/>
                <w:vAlign w:val="center"/>
                <w:hideMark/>
              </w:tcPr>
            </w:tcPrChange>
          </w:tcPr>
          <w:p w14:paraId="5F647F1B" w14:textId="2010B9AB" w:rsidR="00FF0CEF" w:rsidRPr="00F3648C" w:rsidRDefault="00FF0CEF" w:rsidP="004D1AFE">
            <w:pPr>
              <w:jc w:val="center"/>
              <w:rPr>
                <w:color w:val="4F81BD" w:themeColor="accent1"/>
                <w:sz w:val="18"/>
                <w:szCs w:val="18"/>
              </w:rPr>
            </w:pPr>
            <w:ins w:id="1728" w:author="AYBU" w:date="2026-01-02T11:01:00Z">
              <w:r w:rsidRPr="00535F7C">
                <w:rPr>
                  <w:color w:val="4F81BD" w:themeColor="accent1"/>
                  <w:sz w:val="18"/>
                  <w:szCs w:val="18"/>
                  <w:rPrChange w:id="1729" w:author="AYBU" w:date="2026-01-02T11:29:00Z">
                    <w:rPr>
                      <w:color w:val="000000"/>
                      <w:sz w:val="18"/>
                      <w:szCs w:val="18"/>
                    </w:rPr>
                  </w:rPrChange>
                </w:rPr>
                <w:t>2</w:t>
              </w:r>
            </w:ins>
            <w:del w:id="1730" w:author="AYBU" w:date="2026-01-02T11:01:00Z">
              <w:r w:rsidRPr="00F3648C" w:rsidDel="00E3181A">
                <w:rPr>
                  <w:color w:val="4F81BD" w:themeColor="accent1"/>
                  <w:sz w:val="18"/>
                  <w:szCs w:val="18"/>
                </w:rPr>
                <w:delText>1</w:delText>
              </w:r>
            </w:del>
          </w:p>
        </w:tc>
        <w:tc>
          <w:tcPr>
            <w:tcW w:w="1276" w:type="dxa"/>
            <w:shd w:val="clear" w:color="auto" w:fill="auto"/>
            <w:noWrap/>
            <w:vAlign w:val="center"/>
            <w:hideMark/>
            <w:tcPrChange w:id="1731" w:author="AYBU" w:date="2026-01-02T11:37:00Z">
              <w:tcPr>
                <w:tcW w:w="1180" w:type="dxa"/>
                <w:gridSpan w:val="5"/>
                <w:shd w:val="clear" w:color="auto" w:fill="auto"/>
                <w:noWrap/>
                <w:vAlign w:val="center"/>
                <w:hideMark/>
              </w:tcPr>
            </w:tcPrChange>
          </w:tcPr>
          <w:p w14:paraId="2D6D0979" w14:textId="394B36E3" w:rsidR="00FF0CEF" w:rsidRPr="00F3648C" w:rsidRDefault="00FF0CEF" w:rsidP="004D1AFE">
            <w:pPr>
              <w:jc w:val="center"/>
              <w:rPr>
                <w:color w:val="4F81BD" w:themeColor="accent1"/>
                <w:sz w:val="18"/>
                <w:szCs w:val="18"/>
              </w:rPr>
            </w:pPr>
            <w:ins w:id="1732" w:author="AYBU" w:date="2026-01-02T11:01:00Z">
              <w:r w:rsidRPr="00535F7C">
                <w:rPr>
                  <w:color w:val="4F81BD" w:themeColor="accent1"/>
                  <w:sz w:val="18"/>
                  <w:szCs w:val="18"/>
                  <w:rPrChange w:id="1733" w:author="AYBU" w:date="2026-01-02T11:29:00Z">
                    <w:rPr>
                      <w:sz w:val="18"/>
                      <w:szCs w:val="18"/>
                    </w:rPr>
                  </w:rPrChange>
                </w:rPr>
                <w:t>ADET</w:t>
              </w:r>
            </w:ins>
            <w:del w:id="1734" w:author="AYBU" w:date="2026-01-02T11:01:00Z">
              <w:r w:rsidRPr="00F3648C" w:rsidDel="00E3181A">
                <w:rPr>
                  <w:color w:val="4F81BD" w:themeColor="accent1"/>
                  <w:sz w:val="18"/>
                  <w:szCs w:val="18"/>
                </w:rPr>
                <w:delText>ADET</w:delText>
              </w:r>
            </w:del>
          </w:p>
        </w:tc>
      </w:tr>
      <w:tr w:rsidR="00FF0CEF" w:rsidRPr="00535F7C" w14:paraId="308A4C2C" w14:textId="77777777" w:rsidTr="00535F7C">
        <w:tblPrEx>
          <w:tblPrExChange w:id="1735" w:author="AYBU" w:date="2026-01-02T11:37:00Z">
            <w:tblPrEx>
              <w:tblW w:w="9885" w:type="dxa"/>
            </w:tblPrEx>
          </w:tblPrExChange>
        </w:tblPrEx>
        <w:trPr>
          <w:trHeight w:val="482"/>
          <w:trPrChange w:id="1736" w:author="AYBU" w:date="2026-01-02T11:37:00Z">
            <w:trPr>
              <w:gridAfter w:val="0"/>
              <w:trHeight w:val="600"/>
            </w:trPr>
          </w:trPrChange>
        </w:trPr>
        <w:tc>
          <w:tcPr>
            <w:tcW w:w="700" w:type="dxa"/>
            <w:shd w:val="clear" w:color="auto" w:fill="auto"/>
            <w:noWrap/>
            <w:vAlign w:val="center"/>
            <w:hideMark/>
            <w:tcPrChange w:id="1737" w:author="AYBU" w:date="2026-01-02T11:37:00Z">
              <w:tcPr>
                <w:tcW w:w="700" w:type="dxa"/>
                <w:shd w:val="clear" w:color="auto" w:fill="auto"/>
                <w:noWrap/>
                <w:vAlign w:val="center"/>
                <w:hideMark/>
              </w:tcPr>
            </w:tcPrChange>
          </w:tcPr>
          <w:p w14:paraId="6EB37201" w14:textId="3BEA9A6C" w:rsidR="00FF0CEF" w:rsidRPr="00F3648C" w:rsidRDefault="00FF0CEF" w:rsidP="004D1AFE">
            <w:pPr>
              <w:jc w:val="center"/>
              <w:rPr>
                <w:color w:val="4F81BD" w:themeColor="accent1"/>
                <w:sz w:val="18"/>
                <w:szCs w:val="18"/>
              </w:rPr>
            </w:pPr>
            <w:ins w:id="1738" w:author="AYBU" w:date="2026-01-02T11:01:00Z">
              <w:r w:rsidRPr="00535F7C">
                <w:rPr>
                  <w:color w:val="4F81BD" w:themeColor="accent1"/>
                  <w:sz w:val="18"/>
                  <w:szCs w:val="18"/>
                  <w:rPrChange w:id="1739" w:author="AYBU" w:date="2026-01-02T11:29:00Z">
                    <w:rPr>
                      <w:color w:val="000000"/>
                      <w:sz w:val="18"/>
                      <w:szCs w:val="18"/>
                    </w:rPr>
                  </w:rPrChange>
                </w:rPr>
                <w:t>47</w:t>
              </w:r>
            </w:ins>
            <w:del w:id="1740" w:author="AYBU" w:date="2026-01-02T11:01:00Z">
              <w:r w:rsidRPr="00F3648C" w:rsidDel="00E3181A">
                <w:rPr>
                  <w:color w:val="4F81BD" w:themeColor="accent1"/>
                  <w:sz w:val="18"/>
                  <w:szCs w:val="18"/>
                </w:rPr>
                <w:delText>47</w:delText>
              </w:r>
            </w:del>
          </w:p>
        </w:tc>
        <w:tc>
          <w:tcPr>
            <w:tcW w:w="1422" w:type="dxa"/>
            <w:shd w:val="clear" w:color="auto" w:fill="auto"/>
            <w:noWrap/>
            <w:vAlign w:val="center"/>
            <w:hideMark/>
            <w:tcPrChange w:id="1741" w:author="AYBU" w:date="2026-01-02T11:37:00Z">
              <w:tcPr>
                <w:tcW w:w="1620" w:type="dxa"/>
                <w:shd w:val="clear" w:color="auto" w:fill="auto"/>
                <w:noWrap/>
                <w:vAlign w:val="center"/>
                <w:hideMark/>
              </w:tcPr>
            </w:tcPrChange>
          </w:tcPr>
          <w:p w14:paraId="75298912" w14:textId="6A9185A8" w:rsidR="00FF0CEF" w:rsidRPr="00F3648C" w:rsidRDefault="00FF0CEF" w:rsidP="004D1AFE">
            <w:pPr>
              <w:jc w:val="center"/>
              <w:rPr>
                <w:color w:val="4F81BD" w:themeColor="accent1"/>
                <w:sz w:val="18"/>
                <w:szCs w:val="18"/>
              </w:rPr>
            </w:pPr>
            <w:ins w:id="1742" w:author="AYBU" w:date="2026-01-02T11:01:00Z">
              <w:r w:rsidRPr="00535F7C">
                <w:rPr>
                  <w:color w:val="4F81BD" w:themeColor="accent1"/>
                  <w:sz w:val="18"/>
                  <w:szCs w:val="18"/>
                  <w:rPrChange w:id="1743" w:author="AYBU" w:date="2026-01-02T11:29:00Z">
                    <w:rPr>
                      <w:sz w:val="18"/>
                      <w:szCs w:val="18"/>
                    </w:rPr>
                  </w:rPrChange>
                </w:rPr>
                <w:t>255.1.5.3-2</w:t>
              </w:r>
            </w:ins>
            <w:del w:id="1744" w:author="AYBU" w:date="2026-01-02T11:01:00Z">
              <w:r w:rsidRPr="00F3648C" w:rsidDel="00E3181A">
                <w:rPr>
                  <w:color w:val="4F81BD" w:themeColor="accent1"/>
                  <w:sz w:val="18"/>
                  <w:szCs w:val="18"/>
                </w:rPr>
                <w:delText>255.1.2.1-17</w:delText>
              </w:r>
            </w:del>
          </w:p>
        </w:tc>
        <w:tc>
          <w:tcPr>
            <w:tcW w:w="3038" w:type="dxa"/>
            <w:shd w:val="clear" w:color="auto" w:fill="auto"/>
            <w:vAlign w:val="center"/>
            <w:hideMark/>
            <w:tcPrChange w:id="1745" w:author="AYBU" w:date="2026-01-02T11:37:00Z">
              <w:tcPr>
                <w:tcW w:w="2490" w:type="dxa"/>
                <w:gridSpan w:val="3"/>
                <w:shd w:val="clear" w:color="auto" w:fill="auto"/>
                <w:vAlign w:val="center"/>
                <w:hideMark/>
              </w:tcPr>
            </w:tcPrChange>
          </w:tcPr>
          <w:p w14:paraId="557C695B" w14:textId="75E43A32" w:rsidR="00FF0CEF" w:rsidRPr="00F3648C" w:rsidRDefault="00FF0CEF" w:rsidP="004D1AFE">
            <w:pPr>
              <w:jc w:val="center"/>
              <w:rPr>
                <w:color w:val="4F81BD" w:themeColor="accent1"/>
                <w:sz w:val="18"/>
                <w:szCs w:val="18"/>
              </w:rPr>
            </w:pPr>
            <w:ins w:id="1746" w:author="AYBU" w:date="2026-01-02T11:01:00Z">
              <w:r w:rsidRPr="00535F7C">
                <w:rPr>
                  <w:color w:val="4F81BD" w:themeColor="accent1"/>
                  <w:sz w:val="18"/>
                  <w:szCs w:val="18"/>
                  <w:rPrChange w:id="1747" w:author="AYBU" w:date="2026-01-02T11:29:00Z">
                    <w:rPr>
                      <w:sz w:val="18"/>
                      <w:szCs w:val="18"/>
                    </w:rPr>
                  </w:rPrChange>
                </w:rPr>
                <w:t>HASTA ÖNÜ YEMEK VE SERVİS MASALARI</w:t>
              </w:r>
            </w:ins>
            <w:del w:id="1748" w:author="AYBU" w:date="2026-01-02T11:01:00Z">
              <w:r w:rsidRPr="00F3648C" w:rsidDel="00E3181A">
                <w:rPr>
                  <w:color w:val="4F81BD" w:themeColor="accent1"/>
                  <w:sz w:val="18"/>
                  <w:szCs w:val="18"/>
                </w:rPr>
                <w:delText>BAYRAK VE FLAMALAR İLE İÇ MEKÂN DİREKLERİ</w:delText>
              </w:r>
            </w:del>
          </w:p>
        </w:tc>
        <w:tc>
          <w:tcPr>
            <w:tcW w:w="2635" w:type="dxa"/>
            <w:shd w:val="clear" w:color="auto" w:fill="auto"/>
            <w:vAlign w:val="center"/>
            <w:hideMark/>
            <w:tcPrChange w:id="1749" w:author="AYBU" w:date="2026-01-02T11:37:00Z">
              <w:tcPr>
                <w:tcW w:w="2555" w:type="dxa"/>
                <w:gridSpan w:val="4"/>
                <w:shd w:val="clear" w:color="auto" w:fill="auto"/>
                <w:vAlign w:val="center"/>
                <w:hideMark/>
              </w:tcPr>
            </w:tcPrChange>
          </w:tcPr>
          <w:p w14:paraId="20E29E9A" w14:textId="4E645901" w:rsidR="00FF0CEF" w:rsidRPr="00F3648C" w:rsidRDefault="00FF0CEF" w:rsidP="004D1AFE">
            <w:pPr>
              <w:jc w:val="center"/>
              <w:rPr>
                <w:color w:val="4F81BD" w:themeColor="accent1"/>
                <w:sz w:val="18"/>
                <w:szCs w:val="18"/>
              </w:rPr>
            </w:pPr>
            <w:ins w:id="1750" w:author="AYBU" w:date="2026-01-02T11:01:00Z">
              <w:r w:rsidRPr="00535F7C">
                <w:rPr>
                  <w:color w:val="4F81BD" w:themeColor="accent1"/>
                  <w:sz w:val="18"/>
                  <w:szCs w:val="18"/>
                  <w:rPrChange w:id="1751" w:author="AYBU" w:date="2026-01-02T11:29:00Z">
                    <w:rPr>
                      <w:sz w:val="18"/>
                      <w:szCs w:val="18"/>
                    </w:rPr>
                  </w:rPrChange>
                </w:rPr>
                <w:t>HASTA ÖNÜ</w:t>
              </w:r>
              <w:r w:rsidRPr="00535F7C">
                <w:rPr>
                  <w:color w:val="4F81BD" w:themeColor="accent1"/>
                  <w:sz w:val="18"/>
                  <w:szCs w:val="18"/>
                  <w:rPrChange w:id="1752" w:author="AYBU" w:date="2026-01-02T11:29:00Z">
                    <w:rPr>
                      <w:sz w:val="18"/>
                      <w:szCs w:val="18"/>
                    </w:rPr>
                  </w:rPrChange>
                </w:rPr>
                <w:br/>
                <w:t>YEMEK VE SERVİS MASALARI</w:t>
              </w:r>
            </w:ins>
            <w:del w:id="1753" w:author="AYBU" w:date="2026-01-02T11:01:00Z">
              <w:r w:rsidRPr="00F3648C" w:rsidDel="00E3181A">
                <w:rPr>
                  <w:color w:val="4F81BD" w:themeColor="accent1"/>
                  <w:sz w:val="18"/>
                  <w:szCs w:val="18"/>
                </w:rPr>
                <w:delText>BAYRAK DİREĞİ TOU</w:delText>
              </w:r>
            </w:del>
          </w:p>
        </w:tc>
        <w:tc>
          <w:tcPr>
            <w:tcW w:w="989" w:type="dxa"/>
            <w:shd w:val="clear" w:color="auto" w:fill="auto"/>
            <w:noWrap/>
            <w:vAlign w:val="center"/>
            <w:hideMark/>
            <w:tcPrChange w:id="1754" w:author="AYBU" w:date="2026-01-02T11:37:00Z">
              <w:tcPr>
                <w:tcW w:w="1340" w:type="dxa"/>
                <w:gridSpan w:val="5"/>
                <w:shd w:val="clear" w:color="auto" w:fill="auto"/>
                <w:noWrap/>
                <w:vAlign w:val="center"/>
                <w:hideMark/>
              </w:tcPr>
            </w:tcPrChange>
          </w:tcPr>
          <w:p w14:paraId="30EB4BEB" w14:textId="6466B36B" w:rsidR="00FF0CEF" w:rsidRPr="00F3648C" w:rsidRDefault="00FF0CEF" w:rsidP="004D1AFE">
            <w:pPr>
              <w:jc w:val="center"/>
              <w:rPr>
                <w:color w:val="4F81BD" w:themeColor="accent1"/>
                <w:sz w:val="18"/>
                <w:szCs w:val="18"/>
              </w:rPr>
            </w:pPr>
            <w:ins w:id="1755" w:author="AYBU" w:date="2026-01-02T11:01:00Z">
              <w:r w:rsidRPr="00535F7C">
                <w:rPr>
                  <w:color w:val="4F81BD" w:themeColor="accent1"/>
                  <w:sz w:val="18"/>
                  <w:szCs w:val="18"/>
                  <w:rPrChange w:id="1756" w:author="AYBU" w:date="2026-01-02T11:29:00Z">
                    <w:rPr>
                      <w:color w:val="000000"/>
                      <w:sz w:val="18"/>
                      <w:szCs w:val="18"/>
                    </w:rPr>
                  </w:rPrChange>
                </w:rPr>
                <w:t>2</w:t>
              </w:r>
            </w:ins>
            <w:del w:id="1757" w:author="AYBU" w:date="2026-01-02T11:01:00Z">
              <w:r w:rsidRPr="00F3648C" w:rsidDel="00E3181A">
                <w:rPr>
                  <w:color w:val="4F81BD" w:themeColor="accent1"/>
                  <w:sz w:val="18"/>
                  <w:szCs w:val="18"/>
                </w:rPr>
                <w:delText>1</w:delText>
              </w:r>
            </w:del>
          </w:p>
        </w:tc>
        <w:tc>
          <w:tcPr>
            <w:tcW w:w="1276" w:type="dxa"/>
            <w:shd w:val="clear" w:color="auto" w:fill="auto"/>
            <w:noWrap/>
            <w:vAlign w:val="center"/>
            <w:hideMark/>
            <w:tcPrChange w:id="1758" w:author="AYBU" w:date="2026-01-02T11:37:00Z">
              <w:tcPr>
                <w:tcW w:w="1180" w:type="dxa"/>
                <w:gridSpan w:val="5"/>
                <w:shd w:val="clear" w:color="auto" w:fill="auto"/>
                <w:noWrap/>
                <w:vAlign w:val="center"/>
                <w:hideMark/>
              </w:tcPr>
            </w:tcPrChange>
          </w:tcPr>
          <w:p w14:paraId="4DCC4545" w14:textId="72D07337" w:rsidR="00FF0CEF" w:rsidRPr="00F3648C" w:rsidRDefault="00FF0CEF" w:rsidP="004D1AFE">
            <w:pPr>
              <w:jc w:val="center"/>
              <w:rPr>
                <w:color w:val="4F81BD" w:themeColor="accent1"/>
                <w:sz w:val="18"/>
                <w:szCs w:val="18"/>
              </w:rPr>
            </w:pPr>
            <w:ins w:id="1759" w:author="AYBU" w:date="2026-01-02T11:01:00Z">
              <w:r w:rsidRPr="00535F7C">
                <w:rPr>
                  <w:color w:val="4F81BD" w:themeColor="accent1"/>
                  <w:sz w:val="18"/>
                  <w:szCs w:val="18"/>
                  <w:rPrChange w:id="1760" w:author="AYBU" w:date="2026-01-02T11:29:00Z">
                    <w:rPr>
                      <w:sz w:val="18"/>
                      <w:szCs w:val="18"/>
                    </w:rPr>
                  </w:rPrChange>
                </w:rPr>
                <w:t>ADET</w:t>
              </w:r>
            </w:ins>
            <w:del w:id="1761" w:author="AYBU" w:date="2026-01-02T11:01:00Z">
              <w:r w:rsidRPr="00F3648C" w:rsidDel="00E3181A">
                <w:rPr>
                  <w:color w:val="4F81BD" w:themeColor="accent1"/>
                  <w:sz w:val="18"/>
                  <w:szCs w:val="18"/>
                </w:rPr>
                <w:delText>ADET</w:delText>
              </w:r>
            </w:del>
          </w:p>
        </w:tc>
      </w:tr>
      <w:tr w:rsidR="00FF0CEF" w:rsidRPr="00535F7C" w14:paraId="4701B7E7" w14:textId="77777777" w:rsidTr="00535F7C">
        <w:tblPrEx>
          <w:tblPrExChange w:id="1762" w:author="AYBU" w:date="2026-01-02T11:37:00Z">
            <w:tblPrEx>
              <w:tblW w:w="9885" w:type="dxa"/>
            </w:tblPrEx>
          </w:tblPrExChange>
        </w:tblPrEx>
        <w:trPr>
          <w:trHeight w:val="482"/>
          <w:trPrChange w:id="1763" w:author="AYBU" w:date="2026-01-02T11:37:00Z">
            <w:trPr>
              <w:gridAfter w:val="0"/>
              <w:trHeight w:val="600"/>
            </w:trPr>
          </w:trPrChange>
        </w:trPr>
        <w:tc>
          <w:tcPr>
            <w:tcW w:w="700" w:type="dxa"/>
            <w:shd w:val="clear" w:color="auto" w:fill="auto"/>
            <w:noWrap/>
            <w:vAlign w:val="center"/>
            <w:hideMark/>
            <w:tcPrChange w:id="1764" w:author="AYBU" w:date="2026-01-02T11:37:00Z">
              <w:tcPr>
                <w:tcW w:w="700" w:type="dxa"/>
                <w:shd w:val="clear" w:color="auto" w:fill="auto"/>
                <w:noWrap/>
                <w:vAlign w:val="center"/>
                <w:hideMark/>
              </w:tcPr>
            </w:tcPrChange>
          </w:tcPr>
          <w:p w14:paraId="4499013C" w14:textId="70CA2B3B" w:rsidR="00FF0CEF" w:rsidRPr="00F3648C" w:rsidRDefault="00FF0CEF" w:rsidP="004D1AFE">
            <w:pPr>
              <w:jc w:val="center"/>
              <w:rPr>
                <w:color w:val="4F81BD" w:themeColor="accent1"/>
                <w:sz w:val="18"/>
                <w:szCs w:val="18"/>
              </w:rPr>
            </w:pPr>
            <w:ins w:id="1765" w:author="AYBU" w:date="2026-01-02T11:01:00Z">
              <w:r w:rsidRPr="00535F7C">
                <w:rPr>
                  <w:color w:val="4F81BD" w:themeColor="accent1"/>
                  <w:sz w:val="18"/>
                  <w:szCs w:val="18"/>
                  <w:rPrChange w:id="1766" w:author="AYBU" w:date="2026-01-02T11:29:00Z">
                    <w:rPr>
                      <w:color w:val="000000"/>
                      <w:sz w:val="18"/>
                      <w:szCs w:val="18"/>
                    </w:rPr>
                  </w:rPrChange>
                </w:rPr>
                <w:t>48</w:t>
              </w:r>
            </w:ins>
            <w:del w:id="1767" w:author="AYBU" w:date="2026-01-02T11:01:00Z">
              <w:r w:rsidRPr="00F3648C" w:rsidDel="00E3181A">
                <w:rPr>
                  <w:color w:val="4F81BD" w:themeColor="accent1"/>
                  <w:sz w:val="18"/>
                  <w:szCs w:val="18"/>
                </w:rPr>
                <w:delText>48</w:delText>
              </w:r>
            </w:del>
          </w:p>
        </w:tc>
        <w:tc>
          <w:tcPr>
            <w:tcW w:w="1422" w:type="dxa"/>
            <w:shd w:val="clear" w:color="auto" w:fill="auto"/>
            <w:noWrap/>
            <w:vAlign w:val="center"/>
            <w:hideMark/>
            <w:tcPrChange w:id="1768" w:author="AYBU" w:date="2026-01-02T11:37:00Z">
              <w:tcPr>
                <w:tcW w:w="1620" w:type="dxa"/>
                <w:shd w:val="clear" w:color="auto" w:fill="auto"/>
                <w:noWrap/>
                <w:vAlign w:val="center"/>
                <w:hideMark/>
              </w:tcPr>
            </w:tcPrChange>
          </w:tcPr>
          <w:p w14:paraId="3CD13F0D" w14:textId="1598BB9E" w:rsidR="00FF0CEF" w:rsidRPr="00F3648C" w:rsidRDefault="00FF0CEF" w:rsidP="004D1AFE">
            <w:pPr>
              <w:jc w:val="center"/>
              <w:rPr>
                <w:color w:val="4F81BD" w:themeColor="accent1"/>
                <w:sz w:val="18"/>
                <w:szCs w:val="18"/>
              </w:rPr>
            </w:pPr>
            <w:ins w:id="1769" w:author="AYBU" w:date="2026-01-02T11:01:00Z">
              <w:r w:rsidRPr="00535F7C">
                <w:rPr>
                  <w:color w:val="4F81BD" w:themeColor="accent1"/>
                  <w:sz w:val="18"/>
                  <w:szCs w:val="18"/>
                  <w:rPrChange w:id="1770" w:author="AYBU" w:date="2026-01-02T11:29:00Z">
                    <w:rPr>
                      <w:sz w:val="18"/>
                      <w:szCs w:val="18"/>
                    </w:rPr>
                  </w:rPrChange>
                </w:rPr>
                <w:t>255.1.5.6.2-4</w:t>
              </w:r>
            </w:ins>
            <w:del w:id="1771" w:author="AYBU" w:date="2026-01-02T11:01:00Z">
              <w:r w:rsidRPr="00F3648C" w:rsidDel="00E3181A">
                <w:rPr>
                  <w:color w:val="4F81BD" w:themeColor="accent1"/>
                  <w:sz w:val="18"/>
                  <w:szCs w:val="18"/>
                </w:rPr>
                <w:delText>255.1.2.2.1-9</w:delText>
              </w:r>
            </w:del>
          </w:p>
        </w:tc>
        <w:tc>
          <w:tcPr>
            <w:tcW w:w="3038" w:type="dxa"/>
            <w:shd w:val="clear" w:color="auto" w:fill="auto"/>
            <w:vAlign w:val="center"/>
            <w:hideMark/>
            <w:tcPrChange w:id="1772" w:author="AYBU" w:date="2026-01-02T11:37:00Z">
              <w:tcPr>
                <w:tcW w:w="2490" w:type="dxa"/>
                <w:gridSpan w:val="3"/>
                <w:shd w:val="clear" w:color="auto" w:fill="auto"/>
                <w:vAlign w:val="center"/>
                <w:hideMark/>
              </w:tcPr>
            </w:tcPrChange>
          </w:tcPr>
          <w:p w14:paraId="426CB0E9" w14:textId="1A992ACC" w:rsidR="00FF0CEF" w:rsidRPr="00F3648C" w:rsidRDefault="00FF0CEF" w:rsidP="004D1AFE">
            <w:pPr>
              <w:jc w:val="center"/>
              <w:rPr>
                <w:color w:val="4F81BD" w:themeColor="accent1"/>
                <w:sz w:val="18"/>
                <w:szCs w:val="18"/>
              </w:rPr>
            </w:pPr>
            <w:ins w:id="1773" w:author="AYBU" w:date="2026-01-02T11:01:00Z">
              <w:r w:rsidRPr="00535F7C">
                <w:rPr>
                  <w:color w:val="4F81BD" w:themeColor="accent1"/>
                  <w:sz w:val="18"/>
                  <w:szCs w:val="18"/>
                  <w:rPrChange w:id="1774" w:author="AYBU" w:date="2026-01-02T11:29:00Z">
                    <w:rPr>
                      <w:sz w:val="18"/>
                      <w:szCs w:val="18"/>
                    </w:rPr>
                  </w:rPrChange>
                </w:rPr>
                <w:t>YETİŞKİN KARYOLALARI</w:t>
              </w:r>
            </w:ins>
            <w:del w:id="1775" w:author="AYBU" w:date="2026-01-02T11:01:00Z">
              <w:r w:rsidRPr="00F3648C" w:rsidDel="00E3181A">
                <w:rPr>
                  <w:color w:val="4F81BD" w:themeColor="accent1"/>
                  <w:sz w:val="18"/>
                  <w:szCs w:val="18"/>
                </w:rPr>
                <w:delText>ATATÜRK POSTERLERİ</w:delText>
              </w:r>
            </w:del>
          </w:p>
        </w:tc>
        <w:tc>
          <w:tcPr>
            <w:tcW w:w="2635" w:type="dxa"/>
            <w:shd w:val="clear" w:color="auto" w:fill="auto"/>
            <w:vAlign w:val="center"/>
            <w:hideMark/>
            <w:tcPrChange w:id="1776" w:author="AYBU" w:date="2026-01-02T11:37:00Z">
              <w:tcPr>
                <w:tcW w:w="2555" w:type="dxa"/>
                <w:gridSpan w:val="4"/>
                <w:shd w:val="clear" w:color="auto" w:fill="auto"/>
                <w:vAlign w:val="center"/>
                <w:hideMark/>
              </w:tcPr>
            </w:tcPrChange>
          </w:tcPr>
          <w:p w14:paraId="5ECBB6A8" w14:textId="360F0C9E" w:rsidR="00FF0CEF" w:rsidRPr="00F3648C" w:rsidRDefault="00FF0CEF" w:rsidP="004D1AFE">
            <w:pPr>
              <w:jc w:val="center"/>
              <w:rPr>
                <w:color w:val="4F81BD" w:themeColor="accent1"/>
                <w:sz w:val="18"/>
                <w:szCs w:val="18"/>
              </w:rPr>
            </w:pPr>
            <w:ins w:id="1777" w:author="AYBU" w:date="2026-01-02T11:01:00Z">
              <w:r w:rsidRPr="00535F7C">
                <w:rPr>
                  <w:color w:val="4F81BD" w:themeColor="accent1"/>
                  <w:sz w:val="18"/>
                  <w:szCs w:val="18"/>
                  <w:rPrChange w:id="1778" w:author="AYBU" w:date="2026-01-02T11:29:00Z">
                    <w:rPr>
                      <w:sz w:val="18"/>
                      <w:szCs w:val="18"/>
                    </w:rPr>
                  </w:rPrChange>
                </w:rPr>
                <w:t>2 MOTORLU</w:t>
              </w:r>
              <w:r w:rsidRPr="00535F7C">
                <w:rPr>
                  <w:color w:val="4F81BD" w:themeColor="accent1"/>
                  <w:sz w:val="18"/>
                  <w:szCs w:val="18"/>
                  <w:rPrChange w:id="1779" w:author="AYBU" w:date="2026-01-02T11:29:00Z">
                    <w:rPr>
                      <w:sz w:val="18"/>
                      <w:szCs w:val="18"/>
                    </w:rPr>
                  </w:rPrChange>
                </w:rPr>
                <w:br/>
                <w:t>YETİŞKİN HASTA KARYOLASI</w:t>
              </w:r>
            </w:ins>
            <w:del w:id="1780" w:author="AYBU" w:date="2026-01-02T11:01:00Z">
              <w:r w:rsidRPr="00F3648C" w:rsidDel="00E3181A">
                <w:rPr>
                  <w:color w:val="4F81BD" w:themeColor="accent1"/>
                  <w:sz w:val="18"/>
                  <w:szCs w:val="18"/>
                </w:rPr>
                <w:delText>ATATÜRK POSTERİ</w:delText>
              </w:r>
            </w:del>
          </w:p>
        </w:tc>
        <w:tc>
          <w:tcPr>
            <w:tcW w:w="989" w:type="dxa"/>
            <w:shd w:val="clear" w:color="auto" w:fill="auto"/>
            <w:noWrap/>
            <w:vAlign w:val="center"/>
            <w:hideMark/>
            <w:tcPrChange w:id="1781" w:author="AYBU" w:date="2026-01-02T11:37:00Z">
              <w:tcPr>
                <w:tcW w:w="1340" w:type="dxa"/>
                <w:gridSpan w:val="5"/>
                <w:shd w:val="clear" w:color="auto" w:fill="auto"/>
                <w:noWrap/>
                <w:vAlign w:val="center"/>
                <w:hideMark/>
              </w:tcPr>
            </w:tcPrChange>
          </w:tcPr>
          <w:p w14:paraId="482B26F8" w14:textId="63092FB4" w:rsidR="00FF0CEF" w:rsidRPr="00F3648C" w:rsidRDefault="00FF0CEF" w:rsidP="004D1AFE">
            <w:pPr>
              <w:jc w:val="center"/>
              <w:rPr>
                <w:color w:val="4F81BD" w:themeColor="accent1"/>
                <w:sz w:val="18"/>
                <w:szCs w:val="18"/>
              </w:rPr>
            </w:pPr>
            <w:ins w:id="1782" w:author="AYBU" w:date="2026-01-02T11:01:00Z">
              <w:r w:rsidRPr="00535F7C">
                <w:rPr>
                  <w:color w:val="4F81BD" w:themeColor="accent1"/>
                  <w:sz w:val="18"/>
                  <w:szCs w:val="18"/>
                  <w:rPrChange w:id="1783" w:author="AYBU" w:date="2026-01-02T11:29:00Z">
                    <w:rPr>
                      <w:color w:val="000000"/>
                      <w:sz w:val="18"/>
                      <w:szCs w:val="18"/>
                    </w:rPr>
                  </w:rPrChange>
                </w:rPr>
                <w:t>2</w:t>
              </w:r>
            </w:ins>
            <w:del w:id="1784" w:author="AYBU" w:date="2026-01-02T11:01:00Z">
              <w:r w:rsidRPr="00F3648C" w:rsidDel="00E3181A">
                <w:rPr>
                  <w:color w:val="4F81BD" w:themeColor="accent1"/>
                  <w:sz w:val="18"/>
                  <w:szCs w:val="18"/>
                </w:rPr>
                <w:delText>1</w:delText>
              </w:r>
            </w:del>
          </w:p>
        </w:tc>
        <w:tc>
          <w:tcPr>
            <w:tcW w:w="1276" w:type="dxa"/>
            <w:shd w:val="clear" w:color="auto" w:fill="auto"/>
            <w:noWrap/>
            <w:vAlign w:val="center"/>
            <w:hideMark/>
            <w:tcPrChange w:id="1785" w:author="AYBU" w:date="2026-01-02T11:37:00Z">
              <w:tcPr>
                <w:tcW w:w="1180" w:type="dxa"/>
                <w:gridSpan w:val="5"/>
                <w:shd w:val="clear" w:color="auto" w:fill="auto"/>
                <w:noWrap/>
                <w:vAlign w:val="center"/>
                <w:hideMark/>
              </w:tcPr>
            </w:tcPrChange>
          </w:tcPr>
          <w:p w14:paraId="3A82CD10" w14:textId="7E15A81A" w:rsidR="00FF0CEF" w:rsidRPr="00F3648C" w:rsidRDefault="00FF0CEF" w:rsidP="004D1AFE">
            <w:pPr>
              <w:jc w:val="center"/>
              <w:rPr>
                <w:color w:val="4F81BD" w:themeColor="accent1"/>
                <w:sz w:val="18"/>
                <w:szCs w:val="18"/>
              </w:rPr>
            </w:pPr>
            <w:ins w:id="1786" w:author="AYBU" w:date="2026-01-02T11:01:00Z">
              <w:r w:rsidRPr="00535F7C">
                <w:rPr>
                  <w:color w:val="4F81BD" w:themeColor="accent1"/>
                  <w:sz w:val="18"/>
                  <w:szCs w:val="18"/>
                  <w:rPrChange w:id="1787" w:author="AYBU" w:date="2026-01-02T11:29:00Z">
                    <w:rPr>
                      <w:sz w:val="18"/>
                      <w:szCs w:val="18"/>
                    </w:rPr>
                  </w:rPrChange>
                </w:rPr>
                <w:t>ADET</w:t>
              </w:r>
            </w:ins>
            <w:del w:id="1788" w:author="AYBU" w:date="2026-01-02T11:01:00Z">
              <w:r w:rsidRPr="00F3648C" w:rsidDel="00E3181A">
                <w:rPr>
                  <w:color w:val="4F81BD" w:themeColor="accent1"/>
                  <w:sz w:val="18"/>
                  <w:szCs w:val="18"/>
                </w:rPr>
                <w:delText>ADET</w:delText>
              </w:r>
            </w:del>
          </w:p>
        </w:tc>
      </w:tr>
      <w:tr w:rsidR="00FF0CEF" w:rsidRPr="00535F7C" w14:paraId="473984C4" w14:textId="77777777" w:rsidTr="00535F7C">
        <w:tblPrEx>
          <w:tblPrExChange w:id="1789" w:author="AYBU" w:date="2026-01-02T11:37:00Z">
            <w:tblPrEx>
              <w:tblW w:w="9885" w:type="dxa"/>
            </w:tblPrEx>
          </w:tblPrExChange>
        </w:tblPrEx>
        <w:trPr>
          <w:trHeight w:val="482"/>
          <w:trPrChange w:id="1790" w:author="AYBU" w:date="2026-01-02T11:37:00Z">
            <w:trPr>
              <w:gridAfter w:val="0"/>
              <w:trHeight w:val="600"/>
            </w:trPr>
          </w:trPrChange>
        </w:trPr>
        <w:tc>
          <w:tcPr>
            <w:tcW w:w="700" w:type="dxa"/>
            <w:shd w:val="clear" w:color="auto" w:fill="auto"/>
            <w:noWrap/>
            <w:vAlign w:val="center"/>
            <w:hideMark/>
            <w:tcPrChange w:id="1791" w:author="AYBU" w:date="2026-01-02T11:37:00Z">
              <w:tcPr>
                <w:tcW w:w="700" w:type="dxa"/>
                <w:shd w:val="clear" w:color="auto" w:fill="auto"/>
                <w:noWrap/>
                <w:vAlign w:val="center"/>
                <w:hideMark/>
              </w:tcPr>
            </w:tcPrChange>
          </w:tcPr>
          <w:p w14:paraId="27F8F1A3" w14:textId="439DEA17" w:rsidR="00FF0CEF" w:rsidRPr="00F3648C" w:rsidRDefault="00FF0CEF" w:rsidP="004D1AFE">
            <w:pPr>
              <w:jc w:val="center"/>
              <w:rPr>
                <w:color w:val="4F81BD" w:themeColor="accent1"/>
                <w:sz w:val="18"/>
                <w:szCs w:val="18"/>
              </w:rPr>
            </w:pPr>
            <w:ins w:id="1792" w:author="AYBU" w:date="2026-01-02T11:01:00Z">
              <w:r w:rsidRPr="00535F7C">
                <w:rPr>
                  <w:color w:val="4F81BD" w:themeColor="accent1"/>
                  <w:sz w:val="18"/>
                  <w:szCs w:val="18"/>
                  <w:rPrChange w:id="1793" w:author="AYBU" w:date="2026-01-02T11:29:00Z">
                    <w:rPr>
                      <w:color w:val="000000"/>
                      <w:sz w:val="18"/>
                      <w:szCs w:val="18"/>
                    </w:rPr>
                  </w:rPrChange>
                </w:rPr>
                <w:t>49</w:t>
              </w:r>
            </w:ins>
            <w:del w:id="1794" w:author="AYBU" w:date="2026-01-02T11:01:00Z">
              <w:r w:rsidRPr="00F3648C" w:rsidDel="00E3181A">
                <w:rPr>
                  <w:color w:val="4F81BD" w:themeColor="accent1"/>
                  <w:sz w:val="18"/>
                  <w:szCs w:val="18"/>
                </w:rPr>
                <w:delText>49</w:delText>
              </w:r>
            </w:del>
          </w:p>
        </w:tc>
        <w:tc>
          <w:tcPr>
            <w:tcW w:w="1422" w:type="dxa"/>
            <w:shd w:val="clear" w:color="auto" w:fill="auto"/>
            <w:noWrap/>
            <w:vAlign w:val="center"/>
            <w:hideMark/>
            <w:tcPrChange w:id="1795" w:author="AYBU" w:date="2026-01-02T11:37:00Z">
              <w:tcPr>
                <w:tcW w:w="1620" w:type="dxa"/>
                <w:shd w:val="clear" w:color="auto" w:fill="auto"/>
                <w:noWrap/>
                <w:vAlign w:val="center"/>
                <w:hideMark/>
              </w:tcPr>
            </w:tcPrChange>
          </w:tcPr>
          <w:p w14:paraId="145AB017" w14:textId="1DBEC912" w:rsidR="00FF0CEF" w:rsidRPr="00F3648C" w:rsidRDefault="00FF0CEF" w:rsidP="004D1AFE">
            <w:pPr>
              <w:jc w:val="center"/>
              <w:rPr>
                <w:color w:val="4F81BD" w:themeColor="accent1"/>
                <w:sz w:val="18"/>
                <w:szCs w:val="18"/>
              </w:rPr>
            </w:pPr>
            <w:ins w:id="1796" w:author="AYBU" w:date="2026-01-02T11:01:00Z">
              <w:r w:rsidRPr="00535F7C">
                <w:rPr>
                  <w:color w:val="4F81BD" w:themeColor="accent1"/>
                  <w:sz w:val="18"/>
                  <w:szCs w:val="18"/>
                  <w:rPrChange w:id="1797" w:author="AYBU" w:date="2026-01-02T11:29:00Z">
                    <w:rPr>
                      <w:sz w:val="18"/>
                      <w:szCs w:val="18"/>
                    </w:rPr>
                  </w:rPrChange>
                </w:rPr>
                <w:t>255.1.5.10.99-1</w:t>
              </w:r>
            </w:ins>
            <w:del w:id="1798" w:author="AYBU" w:date="2026-01-02T11:01:00Z">
              <w:r w:rsidRPr="00F3648C" w:rsidDel="00E3181A">
                <w:rPr>
                  <w:color w:val="4F81BD" w:themeColor="accent1"/>
                  <w:sz w:val="18"/>
                  <w:szCs w:val="18"/>
                </w:rPr>
                <w:delText>255.1.2.4-3</w:delText>
              </w:r>
            </w:del>
          </w:p>
        </w:tc>
        <w:tc>
          <w:tcPr>
            <w:tcW w:w="3038" w:type="dxa"/>
            <w:shd w:val="clear" w:color="auto" w:fill="auto"/>
            <w:vAlign w:val="center"/>
            <w:hideMark/>
            <w:tcPrChange w:id="1799" w:author="AYBU" w:date="2026-01-02T11:37:00Z">
              <w:tcPr>
                <w:tcW w:w="2490" w:type="dxa"/>
                <w:gridSpan w:val="3"/>
                <w:shd w:val="clear" w:color="auto" w:fill="auto"/>
                <w:vAlign w:val="center"/>
                <w:hideMark/>
              </w:tcPr>
            </w:tcPrChange>
          </w:tcPr>
          <w:p w14:paraId="76222CD5" w14:textId="68D9FD81" w:rsidR="00FF0CEF" w:rsidRPr="00F3648C" w:rsidRDefault="00FF0CEF" w:rsidP="004D1AFE">
            <w:pPr>
              <w:jc w:val="center"/>
              <w:rPr>
                <w:color w:val="4F81BD" w:themeColor="accent1"/>
                <w:sz w:val="18"/>
                <w:szCs w:val="18"/>
              </w:rPr>
            </w:pPr>
            <w:ins w:id="1800" w:author="AYBU" w:date="2026-01-02T11:01:00Z">
              <w:r w:rsidRPr="00535F7C">
                <w:rPr>
                  <w:color w:val="4F81BD" w:themeColor="accent1"/>
                  <w:sz w:val="18"/>
                  <w:szCs w:val="18"/>
                  <w:rPrChange w:id="1801" w:author="AYBU" w:date="2026-01-02T11:29:00Z">
                    <w:rPr>
                      <w:sz w:val="18"/>
                      <w:szCs w:val="18"/>
                    </w:rPr>
                  </w:rPrChange>
                </w:rPr>
                <w:t>DİĞER İLAÇ, TEDAVİ VE PANSUMAN ARABALARI</w:t>
              </w:r>
            </w:ins>
            <w:del w:id="1802" w:author="AYBU" w:date="2026-01-02T11:01:00Z">
              <w:r w:rsidRPr="00F3648C" w:rsidDel="00E3181A">
                <w:rPr>
                  <w:color w:val="4F81BD" w:themeColor="accent1"/>
                  <w:sz w:val="18"/>
                  <w:szCs w:val="18"/>
                </w:rPr>
                <w:delText>ATATÜRK RESİMLERİ</w:delText>
              </w:r>
            </w:del>
          </w:p>
        </w:tc>
        <w:tc>
          <w:tcPr>
            <w:tcW w:w="2635" w:type="dxa"/>
            <w:shd w:val="clear" w:color="auto" w:fill="auto"/>
            <w:vAlign w:val="center"/>
            <w:hideMark/>
            <w:tcPrChange w:id="1803" w:author="AYBU" w:date="2026-01-02T11:37:00Z">
              <w:tcPr>
                <w:tcW w:w="2555" w:type="dxa"/>
                <w:gridSpan w:val="4"/>
                <w:shd w:val="clear" w:color="auto" w:fill="auto"/>
                <w:vAlign w:val="center"/>
                <w:hideMark/>
              </w:tcPr>
            </w:tcPrChange>
          </w:tcPr>
          <w:p w14:paraId="181ED65A" w14:textId="47F288A2" w:rsidR="00FF0CEF" w:rsidRPr="00F3648C" w:rsidRDefault="00FF0CEF" w:rsidP="004D1AFE">
            <w:pPr>
              <w:jc w:val="center"/>
              <w:rPr>
                <w:color w:val="4F81BD" w:themeColor="accent1"/>
                <w:sz w:val="18"/>
                <w:szCs w:val="18"/>
              </w:rPr>
            </w:pPr>
            <w:ins w:id="1804" w:author="AYBU" w:date="2026-01-02T11:01:00Z">
              <w:r w:rsidRPr="00535F7C">
                <w:rPr>
                  <w:color w:val="4F81BD" w:themeColor="accent1"/>
                  <w:sz w:val="18"/>
                  <w:szCs w:val="18"/>
                  <w:rPrChange w:id="1805" w:author="AYBU" w:date="2026-01-02T11:29:00Z">
                    <w:rPr>
                      <w:sz w:val="18"/>
                      <w:szCs w:val="18"/>
                    </w:rPr>
                  </w:rPrChange>
                </w:rPr>
                <w:t>İLAÇ ARABASI TOU</w:t>
              </w:r>
            </w:ins>
            <w:del w:id="1806" w:author="AYBU" w:date="2026-01-02T11:01:00Z">
              <w:r w:rsidRPr="00F3648C" w:rsidDel="00E3181A">
                <w:rPr>
                  <w:color w:val="4F81BD" w:themeColor="accent1"/>
                  <w:sz w:val="18"/>
                  <w:szCs w:val="18"/>
                </w:rPr>
                <w:delText>GENÇLİĞE HİTABE</w:delText>
              </w:r>
            </w:del>
          </w:p>
        </w:tc>
        <w:tc>
          <w:tcPr>
            <w:tcW w:w="989" w:type="dxa"/>
            <w:shd w:val="clear" w:color="auto" w:fill="auto"/>
            <w:noWrap/>
            <w:vAlign w:val="center"/>
            <w:hideMark/>
            <w:tcPrChange w:id="1807" w:author="AYBU" w:date="2026-01-02T11:37:00Z">
              <w:tcPr>
                <w:tcW w:w="1340" w:type="dxa"/>
                <w:gridSpan w:val="5"/>
                <w:shd w:val="clear" w:color="auto" w:fill="auto"/>
                <w:noWrap/>
                <w:vAlign w:val="center"/>
                <w:hideMark/>
              </w:tcPr>
            </w:tcPrChange>
          </w:tcPr>
          <w:p w14:paraId="7211EE9E" w14:textId="7E02226D" w:rsidR="00FF0CEF" w:rsidRPr="00F3648C" w:rsidRDefault="00FF0CEF" w:rsidP="004D1AFE">
            <w:pPr>
              <w:jc w:val="center"/>
              <w:rPr>
                <w:color w:val="4F81BD" w:themeColor="accent1"/>
                <w:sz w:val="18"/>
                <w:szCs w:val="18"/>
              </w:rPr>
            </w:pPr>
            <w:ins w:id="1808" w:author="AYBU" w:date="2026-01-02T11:01:00Z">
              <w:r w:rsidRPr="00535F7C">
                <w:rPr>
                  <w:color w:val="4F81BD" w:themeColor="accent1"/>
                  <w:sz w:val="18"/>
                  <w:szCs w:val="18"/>
                  <w:rPrChange w:id="1809" w:author="AYBU" w:date="2026-01-02T11:29:00Z">
                    <w:rPr>
                      <w:color w:val="000000"/>
                      <w:sz w:val="18"/>
                      <w:szCs w:val="18"/>
                    </w:rPr>
                  </w:rPrChange>
                </w:rPr>
                <w:t>1</w:t>
              </w:r>
            </w:ins>
            <w:del w:id="1810" w:author="AYBU" w:date="2026-01-02T11:01:00Z">
              <w:r w:rsidRPr="00F3648C" w:rsidDel="00E3181A">
                <w:rPr>
                  <w:color w:val="4F81BD" w:themeColor="accent1"/>
                  <w:sz w:val="18"/>
                  <w:szCs w:val="18"/>
                </w:rPr>
                <w:delText>8</w:delText>
              </w:r>
            </w:del>
          </w:p>
        </w:tc>
        <w:tc>
          <w:tcPr>
            <w:tcW w:w="1276" w:type="dxa"/>
            <w:shd w:val="clear" w:color="auto" w:fill="auto"/>
            <w:noWrap/>
            <w:vAlign w:val="center"/>
            <w:hideMark/>
            <w:tcPrChange w:id="1811" w:author="AYBU" w:date="2026-01-02T11:37:00Z">
              <w:tcPr>
                <w:tcW w:w="1180" w:type="dxa"/>
                <w:gridSpan w:val="5"/>
                <w:shd w:val="clear" w:color="auto" w:fill="auto"/>
                <w:noWrap/>
                <w:vAlign w:val="center"/>
                <w:hideMark/>
              </w:tcPr>
            </w:tcPrChange>
          </w:tcPr>
          <w:p w14:paraId="34FC1EE2" w14:textId="30633B5B" w:rsidR="00FF0CEF" w:rsidRPr="00F3648C" w:rsidRDefault="00FF0CEF" w:rsidP="004D1AFE">
            <w:pPr>
              <w:jc w:val="center"/>
              <w:rPr>
                <w:color w:val="4F81BD" w:themeColor="accent1"/>
                <w:sz w:val="18"/>
                <w:szCs w:val="18"/>
              </w:rPr>
            </w:pPr>
            <w:ins w:id="1812" w:author="AYBU" w:date="2026-01-02T11:01:00Z">
              <w:r w:rsidRPr="00535F7C">
                <w:rPr>
                  <w:color w:val="4F81BD" w:themeColor="accent1"/>
                  <w:sz w:val="18"/>
                  <w:szCs w:val="18"/>
                  <w:rPrChange w:id="1813" w:author="AYBU" w:date="2026-01-02T11:29:00Z">
                    <w:rPr>
                      <w:sz w:val="18"/>
                      <w:szCs w:val="18"/>
                    </w:rPr>
                  </w:rPrChange>
                </w:rPr>
                <w:t>ADET</w:t>
              </w:r>
            </w:ins>
            <w:del w:id="1814" w:author="AYBU" w:date="2026-01-02T11:01:00Z">
              <w:r w:rsidRPr="00F3648C" w:rsidDel="00E3181A">
                <w:rPr>
                  <w:color w:val="4F81BD" w:themeColor="accent1"/>
                  <w:sz w:val="18"/>
                  <w:szCs w:val="18"/>
                </w:rPr>
                <w:delText>ADET</w:delText>
              </w:r>
            </w:del>
          </w:p>
        </w:tc>
      </w:tr>
      <w:tr w:rsidR="00FF0CEF" w:rsidRPr="00535F7C" w14:paraId="06548B04" w14:textId="77777777" w:rsidTr="00535F7C">
        <w:tblPrEx>
          <w:tblPrExChange w:id="1815" w:author="AYBU" w:date="2026-01-02T11:37:00Z">
            <w:tblPrEx>
              <w:tblW w:w="9885" w:type="dxa"/>
            </w:tblPrEx>
          </w:tblPrExChange>
        </w:tblPrEx>
        <w:trPr>
          <w:trHeight w:val="482"/>
          <w:trPrChange w:id="1816" w:author="AYBU" w:date="2026-01-02T11:37:00Z">
            <w:trPr>
              <w:gridAfter w:val="0"/>
              <w:trHeight w:val="600"/>
            </w:trPr>
          </w:trPrChange>
        </w:trPr>
        <w:tc>
          <w:tcPr>
            <w:tcW w:w="700" w:type="dxa"/>
            <w:shd w:val="clear" w:color="auto" w:fill="auto"/>
            <w:noWrap/>
            <w:vAlign w:val="center"/>
            <w:hideMark/>
            <w:tcPrChange w:id="1817" w:author="AYBU" w:date="2026-01-02T11:37:00Z">
              <w:tcPr>
                <w:tcW w:w="700" w:type="dxa"/>
                <w:shd w:val="clear" w:color="auto" w:fill="auto"/>
                <w:noWrap/>
                <w:vAlign w:val="center"/>
                <w:hideMark/>
              </w:tcPr>
            </w:tcPrChange>
          </w:tcPr>
          <w:p w14:paraId="04A723AE" w14:textId="2630596E" w:rsidR="00FF0CEF" w:rsidRPr="00F3648C" w:rsidRDefault="00FF0CEF" w:rsidP="004D1AFE">
            <w:pPr>
              <w:jc w:val="center"/>
              <w:rPr>
                <w:color w:val="4F81BD" w:themeColor="accent1"/>
                <w:sz w:val="18"/>
                <w:szCs w:val="18"/>
              </w:rPr>
            </w:pPr>
            <w:ins w:id="1818" w:author="AYBU" w:date="2026-01-02T11:01:00Z">
              <w:r w:rsidRPr="00535F7C">
                <w:rPr>
                  <w:color w:val="4F81BD" w:themeColor="accent1"/>
                  <w:sz w:val="18"/>
                  <w:szCs w:val="18"/>
                  <w:rPrChange w:id="1819" w:author="AYBU" w:date="2026-01-02T11:29:00Z">
                    <w:rPr>
                      <w:color w:val="000000"/>
                      <w:sz w:val="18"/>
                      <w:szCs w:val="18"/>
                    </w:rPr>
                  </w:rPrChange>
                </w:rPr>
                <w:t>50</w:t>
              </w:r>
            </w:ins>
            <w:del w:id="1820" w:author="AYBU" w:date="2026-01-02T11:01:00Z">
              <w:r w:rsidRPr="00F3648C" w:rsidDel="00E3181A">
                <w:rPr>
                  <w:color w:val="4F81BD" w:themeColor="accent1"/>
                  <w:sz w:val="18"/>
                  <w:szCs w:val="18"/>
                </w:rPr>
                <w:delText>50</w:delText>
              </w:r>
            </w:del>
          </w:p>
        </w:tc>
        <w:tc>
          <w:tcPr>
            <w:tcW w:w="1422" w:type="dxa"/>
            <w:shd w:val="clear" w:color="auto" w:fill="auto"/>
            <w:noWrap/>
            <w:vAlign w:val="center"/>
            <w:hideMark/>
            <w:tcPrChange w:id="1821" w:author="AYBU" w:date="2026-01-02T11:37:00Z">
              <w:tcPr>
                <w:tcW w:w="1620" w:type="dxa"/>
                <w:shd w:val="clear" w:color="auto" w:fill="auto"/>
                <w:noWrap/>
                <w:vAlign w:val="center"/>
                <w:hideMark/>
              </w:tcPr>
            </w:tcPrChange>
          </w:tcPr>
          <w:p w14:paraId="1B1080D6" w14:textId="5FF1DC1F" w:rsidR="00FF0CEF" w:rsidRPr="00F3648C" w:rsidRDefault="00FF0CEF" w:rsidP="004D1AFE">
            <w:pPr>
              <w:jc w:val="center"/>
              <w:rPr>
                <w:color w:val="4F81BD" w:themeColor="accent1"/>
                <w:sz w:val="18"/>
                <w:szCs w:val="18"/>
              </w:rPr>
            </w:pPr>
            <w:ins w:id="1822" w:author="AYBU" w:date="2026-01-02T11:01:00Z">
              <w:r w:rsidRPr="00535F7C">
                <w:rPr>
                  <w:color w:val="4F81BD" w:themeColor="accent1"/>
                  <w:sz w:val="18"/>
                  <w:szCs w:val="18"/>
                  <w:rPrChange w:id="1823" w:author="AYBU" w:date="2026-01-02T11:29:00Z">
                    <w:rPr>
                      <w:sz w:val="18"/>
                      <w:szCs w:val="18"/>
                    </w:rPr>
                  </w:rPrChange>
                </w:rPr>
                <w:t>255.1.5.14.3-4</w:t>
              </w:r>
            </w:ins>
            <w:del w:id="1824" w:author="AYBU" w:date="2026-01-02T11:01:00Z">
              <w:r w:rsidRPr="00F3648C" w:rsidDel="00E3181A">
                <w:rPr>
                  <w:color w:val="4F81BD" w:themeColor="accent1"/>
                  <w:sz w:val="18"/>
                  <w:szCs w:val="18"/>
                </w:rPr>
                <w:delText>255.1.2.99.1-1</w:delText>
              </w:r>
            </w:del>
          </w:p>
        </w:tc>
        <w:tc>
          <w:tcPr>
            <w:tcW w:w="3038" w:type="dxa"/>
            <w:shd w:val="clear" w:color="auto" w:fill="auto"/>
            <w:vAlign w:val="center"/>
            <w:hideMark/>
            <w:tcPrChange w:id="1825" w:author="AYBU" w:date="2026-01-02T11:37:00Z">
              <w:tcPr>
                <w:tcW w:w="2490" w:type="dxa"/>
                <w:gridSpan w:val="3"/>
                <w:shd w:val="clear" w:color="auto" w:fill="auto"/>
                <w:vAlign w:val="center"/>
                <w:hideMark/>
              </w:tcPr>
            </w:tcPrChange>
          </w:tcPr>
          <w:p w14:paraId="632B552D" w14:textId="166E7E61" w:rsidR="00FF0CEF" w:rsidRPr="00F3648C" w:rsidRDefault="00FF0CEF" w:rsidP="004D1AFE">
            <w:pPr>
              <w:jc w:val="center"/>
              <w:rPr>
                <w:color w:val="4F81BD" w:themeColor="accent1"/>
                <w:sz w:val="18"/>
                <w:szCs w:val="18"/>
              </w:rPr>
            </w:pPr>
            <w:ins w:id="1826" w:author="AYBU" w:date="2026-01-02T11:01:00Z">
              <w:r w:rsidRPr="00535F7C">
                <w:rPr>
                  <w:color w:val="4F81BD" w:themeColor="accent1"/>
                  <w:sz w:val="18"/>
                  <w:szCs w:val="18"/>
                  <w:rPrChange w:id="1827" w:author="AYBU" w:date="2026-01-02T11:29:00Z">
                    <w:rPr>
                      <w:sz w:val="18"/>
                      <w:szCs w:val="18"/>
                    </w:rPr>
                  </w:rPrChange>
                </w:rPr>
                <w:t>TEKERLEKLİ SANDALYELER</w:t>
              </w:r>
            </w:ins>
            <w:del w:id="1828" w:author="AYBU" w:date="2026-01-02T11:01:00Z">
              <w:r w:rsidRPr="00F3648C" w:rsidDel="00E3181A">
                <w:rPr>
                  <w:color w:val="4F81BD" w:themeColor="accent1"/>
                  <w:sz w:val="18"/>
                  <w:szCs w:val="18"/>
                </w:rPr>
                <w:delText>BAYRAK</w:delText>
              </w:r>
            </w:del>
          </w:p>
        </w:tc>
        <w:tc>
          <w:tcPr>
            <w:tcW w:w="2635" w:type="dxa"/>
            <w:shd w:val="clear" w:color="auto" w:fill="auto"/>
            <w:vAlign w:val="center"/>
            <w:hideMark/>
            <w:tcPrChange w:id="1829" w:author="AYBU" w:date="2026-01-02T11:37:00Z">
              <w:tcPr>
                <w:tcW w:w="2555" w:type="dxa"/>
                <w:gridSpan w:val="4"/>
                <w:shd w:val="clear" w:color="auto" w:fill="auto"/>
                <w:vAlign w:val="center"/>
                <w:hideMark/>
              </w:tcPr>
            </w:tcPrChange>
          </w:tcPr>
          <w:p w14:paraId="106F8B79" w14:textId="34B2AA80" w:rsidR="00FF0CEF" w:rsidRPr="00F3648C" w:rsidRDefault="00FF0CEF" w:rsidP="004D1AFE">
            <w:pPr>
              <w:jc w:val="center"/>
              <w:rPr>
                <w:color w:val="4F81BD" w:themeColor="accent1"/>
                <w:sz w:val="18"/>
                <w:szCs w:val="18"/>
              </w:rPr>
            </w:pPr>
            <w:ins w:id="1830" w:author="AYBU" w:date="2026-01-02T11:01:00Z">
              <w:r w:rsidRPr="00535F7C">
                <w:rPr>
                  <w:color w:val="4F81BD" w:themeColor="accent1"/>
                  <w:sz w:val="18"/>
                  <w:szCs w:val="18"/>
                  <w:rPrChange w:id="1831" w:author="AYBU" w:date="2026-01-02T11:29:00Z">
                    <w:rPr>
                      <w:sz w:val="18"/>
                      <w:szCs w:val="18"/>
                    </w:rPr>
                  </w:rPrChange>
                </w:rPr>
                <w:t>TEKERLEKLİ SANDALYE</w:t>
              </w:r>
            </w:ins>
            <w:del w:id="1832" w:author="AYBU" w:date="2026-01-02T11:01:00Z">
              <w:r w:rsidRPr="00F3648C" w:rsidDel="00E3181A">
                <w:rPr>
                  <w:color w:val="4F81BD" w:themeColor="accent1"/>
                  <w:sz w:val="18"/>
                  <w:szCs w:val="18"/>
                </w:rPr>
                <w:delText>TÜRK BAYRAK  100*150 CM.</w:delText>
              </w:r>
            </w:del>
          </w:p>
        </w:tc>
        <w:tc>
          <w:tcPr>
            <w:tcW w:w="989" w:type="dxa"/>
            <w:shd w:val="clear" w:color="auto" w:fill="auto"/>
            <w:noWrap/>
            <w:vAlign w:val="center"/>
            <w:hideMark/>
            <w:tcPrChange w:id="1833" w:author="AYBU" w:date="2026-01-02T11:37:00Z">
              <w:tcPr>
                <w:tcW w:w="1340" w:type="dxa"/>
                <w:gridSpan w:val="5"/>
                <w:shd w:val="clear" w:color="auto" w:fill="auto"/>
                <w:noWrap/>
                <w:vAlign w:val="center"/>
                <w:hideMark/>
              </w:tcPr>
            </w:tcPrChange>
          </w:tcPr>
          <w:p w14:paraId="2246588E" w14:textId="551AD8C0" w:rsidR="00FF0CEF" w:rsidRPr="00F3648C" w:rsidRDefault="00FF0CEF" w:rsidP="004D1AFE">
            <w:pPr>
              <w:jc w:val="center"/>
              <w:rPr>
                <w:color w:val="4F81BD" w:themeColor="accent1"/>
                <w:sz w:val="18"/>
                <w:szCs w:val="18"/>
              </w:rPr>
            </w:pPr>
            <w:ins w:id="1834" w:author="AYBU" w:date="2026-01-02T11:01:00Z">
              <w:r w:rsidRPr="00535F7C">
                <w:rPr>
                  <w:color w:val="4F81BD" w:themeColor="accent1"/>
                  <w:sz w:val="18"/>
                  <w:szCs w:val="18"/>
                  <w:rPrChange w:id="1835" w:author="AYBU" w:date="2026-01-02T11:29:00Z">
                    <w:rPr>
                      <w:color w:val="000000"/>
                      <w:sz w:val="18"/>
                      <w:szCs w:val="18"/>
                    </w:rPr>
                  </w:rPrChange>
                </w:rPr>
                <w:t>1</w:t>
              </w:r>
            </w:ins>
            <w:del w:id="1836" w:author="AYBU" w:date="2026-01-02T11:01:00Z">
              <w:r w:rsidRPr="00F3648C" w:rsidDel="00E3181A">
                <w:rPr>
                  <w:color w:val="4F81BD" w:themeColor="accent1"/>
                  <w:sz w:val="18"/>
                  <w:szCs w:val="18"/>
                </w:rPr>
                <w:delText>4</w:delText>
              </w:r>
            </w:del>
          </w:p>
        </w:tc>
        <w:tc>
          <w:tcPr>
            <w:tcW w:w="1276" w:type="dxa"/>
            <w:shd w:val="clear" w:color="auto" w:fill="auto"/>
            <w:noWrap/>
            <w:vAlign w:val="center"/>
            <w:hideMark/>
            <w:tcPrChange w:id="1837" w:author="AYBU" w:date="2026-01-02T11:37:00Z">
              <w:tcPr>
                <w:tcW w:w="1180" w:type="dxa"/>
                <w:gridSpan w:val="5"/>
                <w:shd w:val="clear" w:color="auto" w:fill="auto"/>
                <w:noWrap/>
                <w:vAlign w:val="center"/>
                <w:hideMark/>
              </w:tcPr>
            </w:tcPrChange>
          </w:tcPr>
          <w:p w14:paraId="7FC010E1" w14:textId="73B81E65" w:rsidR="00FF0CEF" w:rsidRPr="00F3648C" w:rsidRDefault="00FF0CEF" w:rsidP="004D1AFE">
            <w:pPr>
              <w:jc w:val="center"/>
              <w:rPr>
                <w:color w:val="4F81BD" w:themeColor="accent1"/>
                <w:sz w:val="18"/>
                <w:szCs w:val="18"/>
              </w:rPr>
            </w:pPr>
            <w:ins w:id="1838" w:author="AYBU" w:date="2026-01-02T11:01:00Z">
              <w:r w:rsidRPr="00535F7C">
                <w:rPr>
                  <w:color w:val="4F81BD" w:themeColor="accent1"/>
                  <w:sz w:val="18"/>
                  <w:szCs w:val="18"/>
                  <w:rPrChange w:id="1839" w:author="AYBU" w:date="2026-01-02T11:29:00Z">
                    <w:rPr>
                      <w:sz w:val="18"/>
                      <w:szCs w:val="18"/>
                    </w:rPr>
                  </w:rPrChange>
                </w:rPr>
                <w:t>ADET</w:t>
              </w:r>
            </w:ins>
            <w:del w:id="1840" w:author="AYBU" w:date="2026-01-02T11:01:00Z">
              <w:r w:rsidRPr="00F3648C" w:rsidDel="00E3181A">
                <w:rPr>
                  <w:color w:val="4F81BD" w:themeColor="accent1"/>
                  <w:sz w:val="18"/>
                  <w:szCs w:val="18"/>
                </w:rPr>
                <w:delText>ADET</w:delText>
              </w:r>
            </w:del>
          </w:p>
        </w:tc>
      </w:tr>
      <w:tr w:rsidR="00FF0CEF" w:rsidRPr="00535F7C" w14:paraId="01321CC7" w14:textId="77777777" w:rsidTr="00535F7C">
        <w:tblPrEx>
          <w:tblPrExChange w:id="1841" w:author="AYBU" w:date="2026-01-02T11:37:00Z">
            <w:tblPrEx>
              <w:tblW w:w="9885" w:type="dxa"/>
            </w:tblPrEx>
          </w:tblPrExChange>
        </w:tblPrEx>
        <w:trPr>
          <w:trHeight w:val="482"/>
          <w:trPrChange w:id="1842" w:author="AYBU" w:date="2026-01-02T11:37:00Z">
            <w:trPr>
              <w:gridAfter w:val="0"/>
              <w:trHeight w:val="600"/>
            </w:trPr>
          </w:trPrChange>
        </w:trPr>
        <w:tc>
          <w:tcPr>
            <w:tcW w:w="700" w:type="dxa"/>
            <w:shd w:val="clear" w:color="auto" w:fill="auto"/>
            <w:noWrap/>
            <w:vAlign w:val="center"/>
            <w:hideMark/>
            <w:tcPrChange w:id="1843" w:author="AYBU" w:date="2026-01-02T11:37:00Z">
              <w:tcPr>
                <w:tcW w:w="700" w:type="dxa"/>
                <w:shd w:val="clear" w:color="auto" w:fill="auto"/>
                <w:noWrap/>
                <w:vAlign w:val="center"/>
                <w:hideMark/>
              </w:tcPr>
            </w:tcPrChange>
          </w:tcPr>
          <w:p w14:paraId="7465D4EB" w14:textId="49D3685A" w:rsidR="00FF0CEF" w:rsidRPr="00F3648C" w:rsidRDefault="00FF0CEF" w:rsidP="004D1AFE">
            <w:pPr>
              <w:jc w:val="center"/>
              <w:rPr>
                <w:color w:val="4F81BD" w:themeColor="accent1"/>
                <w:sz w:val="18"/>
                <w:szCs w:val="18"/>
              </w:rPr>
            </w:pPr>
            <w:ins w:id="1844" w:author="AYBU" w:date="2026-01-02T11:01:00Z">
              <w:r w:rsidRPr="00535F7C">
                <w:rPr>
                  <w:color w:val="4F81BD" w:themeColor="accent1"/>
                  <w:sz w:val="18"/>
                  <w:szCs w:val="18"/>
                  <w:rPrChange w:id="1845" w:author="AYBU" w:date="2026-01-02T11:29:00Z">
                    <w:rPr>
                      <w:color w:val="000000"/>
                      <w:sz w:val="18"/>
                      <w:szCs w:val="18"/>
                    </w:rPr>
                  </w:rPrChange>
                </w:rPr>
                <w:t>51</w:t>
              </w:r>
            </w:ins>
            <w:del w:id="1846" w:author="AYBU" w:date="2026-01-02T11:01:00Z">
              <w:r w:rsidRPr="00F3648C" w:rsidDel="00E3181A">
                <w:rPr>
                  <w:color w:val="4F81BD" w:themeColor="accent1"/>
                  <w:sz w:val="18"/>
                  <w:szCs w:val="18"/>
                </w:rPr>
                <w:delText>51</w:delText>
              </w:r>
            </w:del>
          </w:p>
        </w:tc>
        <w:tc>
          <w:tcPr>
            <w:tcW w:w="1422" w:type="dxa"/>
            <w:shd w:val="clear" w:color="auto" w:fill="auto"/>
            <w:noWrap/>
            <w:vAlign w:val="center"/>
            <w:hideMark/>
            <w:tcPrChange w:id="1847" w:author="AYBU" w:date="2026-01-02T11:37:00Z">
              <w:tcPr>
                <w:tcW w:w="1620" w:type="dxa"/>
                <w:shd w:val="clear" w:color="auto" w:fill="auto"/>
                <w:noWrap/>
                <w:vAlign w:val="center"/>
                <w:hideMark/>
              </w:tcPr>
            </w:tcPrChange>
          </w:tcPr>
          <w:p w14:paraId="01A62B9E" w14:textId="7E4F8A0B" w:rsidR="00FF0CEF" w:rsidRPr="00F3648C" w:rsidRDefault="00FF0CEF" w:rsidP="004D1AFE">
            <w:pPr>
              <w:jc w:val="center"/>
              <w:rPr>
                <w:color w:val="4F81BD" w:themeColor="accent1"/>
                <w:sz w:val="18"/>
                <w:szCs w:val="18"/>
              </w:rPr>
            </w:pPr>
            <w:ins w:id="1848" w:author="AYBU" w:date="2026-01-02T11:01:00Z">
              <w:r w:rsidRPr="00535F7C">
                <w:rPr>
                  <w:color w:val="4F81BD" w:themeColor="accent1"/>
                  <w:sz w:val="18"/>
                  <w:szCs w:val="18"/>
                  <w:rPrChange w:id="1849" w:author="AYBU" w:date="2026-01-02T11:29:00Z">
                    <w:rPr>
                      <w:sz w:val="18"/>
                      <w:szCs w:val="18"/>
                    </w:rPr>
                  </w:rPrChange>
                </w:rPr>
                <w:t>255.2.1.1.1.1-4</w:t>
              </w:r>
            </w:ins>
            <w:del w:id="1850" w:author="AYBU" w:date="2026-01-02T11:01:00Z">
              <w:r w:rsidRPr="00F3648C" w:rsidDel="00E3181A">
                <w:rPr>
                  <w:color w:val="4F81BD" w:themeColor="accent1"/>
                  <w:sz w:val="18"/>
                  <w:szCs w:val="18"/>
                </w:rPr>
                <w:delText>255.1.2.99.1-7</w:delText>
              </w:r>
            </w:del>
          </w:p>
        </w:tc>
        <w:tc>
          <w:tcPr>
            <w:tcW w:w="3038" w:type="dxa"/>
            <w:shd w:val="clear" w:color="auto" w:fill="auto"/>
            <w:vAlign w:val="center"/>
            <w:hideMark/>
            <w:tcPrChange w:id="1851" w:author="AYBU" w:date="2026-01-02T11:37:00Z">
              <w:tcPr>
                <w:tcW w:w="2490" w:type="dxa"/>
                <w:gridSpan w:val="3"/>
                <w:shd w:val="clear" w:color="auto" w:fill="auto"/>
                <w:vAlign w:val="center"/>
                <w:hideMark/>
              </w:tcPr>
            </w:tcPrChange>
          </w:tcPr>
          <w:p w14:paraId="5EE403C5" w14:textId="76352BB9" w:rsidR="00FF0CEF" w:rsidRPr="00F3648C" w:rsidRDefault="00FF0CEF" w:rsidP="004D1AFE">
            <w:pPr>
              <w:jc w:val="center"/>
              <w:rPr>
                <w:color w:val="4F81BD" w:themeColor="accent1"/>
                <w:sz w:val="18"/>
                <w:szCs w:val="18"/>
              </w:rPr>
            </w:pPr>
            <w:ins w:id="1852" w:author="AYBU" w:date="2026-01-02T11:01:00Z">
              <w:r w:rsidRPr="00535F7C">
                <w:rPr>
                  <w:color w:val="4F81BD" w:themeColor="accent1"/>
                  <w:sz w:val="18"/>
                  <w:szCs w:val="18"/>
                  <w:rPrChange w:id="1853" w:author="AYBU" w:date="2026-01-02T11:29:00Z">
                    <w:rPr>
                      <w:sz w:val="18"/>
                      <w:szCs w:val="18"/>
                    </w:rPr>
                  </w:rPrChange>
                </w:rPr>
                <w:t>BİLGİSAYAR KASALARI</w:t>
              </w:r>
            </w:ins>
            <w:del w:id="1854" w:author="AYBU" w:date="2026-01-02T11:01:00Z">
              <w:r w:rsidRPr="00F3648C" w:rsidDel="00E3181A">
                <w:rPr>
                  <w:color w:val="4F81BD" w:themeColor="accent1"/>
                  <w:sz w:val="18"/>
                  <w:szCs w:val="18"/>
                </w:rPr>
                <w:delText>BAYRAK</w:delText>
              </w:r>
            </w:del>
          </w:p>
        </w:tc>
        <w:tc>
          <w:tcPr>
            <w:tcW w:w="2635" w:type="dxa"/>
            <w:shd w:val="clear" w:color="auto" w:fill="auto"/>
            <w:vAlign w:val="center"/>
            <w:hideMark/>
            <w:tcPrChange w:id="1855" w:author="AYBU" w:date="2026-01-02T11:37:00Z">
              <w:tcPr>
                <w:tcW w:w="2555" w:type="dxa"/>
                <w:gridSpan w:val="4"/>
                <w:shd w:val="clear" w:color="auto" w:fill="auto"/>
                <w:vAlign w:val="center"/>
                <w:hideMark/>
              </w:tcPr>
            </w:tcPrChange>
          </w:tcPr>
          <w:p w14:paraId="6C717F52" w14:textId="2612D18D" w:rsidR="00FF0CEF" w:rsidRPr="00F3648C" w:rsidRDefault="00FF0CEF" w:rsidP="004D1AFE">
            <w:pPr>
              <w:jc w:val="center"/>
              <w:rPr>
                <w:color w:val="4F81BD" w:themeColor="accent1"/>
                <w:sz w:val="18"/>
                <w:szCs w:val="18"/>
              </w:rPr>
            </w:pPr>
            <w:ins w:id="1856" w:author="AYBU" w:date="2026-01-02T11:01:00Z">
              <w:r w:rsidRPr="00535F7C">
                <w:rPr>
                  <w:color w:val="4F81BD" w:themeColor="accent1"/>
                  <w:sz w:val="18"/>
                  <w:szCs w:val="18"/>
                  <w:rPrChange w:id="1857" w:author="AYBU" w:date="2026-01-02T11:29:00Z">
                    <w:rPr>
                      <w:sz w:val="18"/>
                      <w:szCs w:val="18"/>
                    </w:rPr>
                  </w:rPrChange>
                </w:rPr>
                <w:t>MASAÜSTÜ BİLGİSAYAR TİP 1 ASUS SC</w:t>
              </w:r>
              <w:r w:rsidRPr="00535F7C">
                <w:rPr>
                  <w:color w:val="4F81BD" w:themeColor="accent1"/>
                  <w:sz w:val="18"/>
                  <w:szCs w:val="18"/>
                  <w:rPrChange w:id="1858" w:author="AYBU" w:date="2026-01-02T11:29:00Z">
                    <w:rPr>
                      <w:sz w:val="18"/>
                      <w:szCs w:val="18"/>
                    </w:rPr>
                  </w:rPrChange>
                </w:rPr>
                <w:br/>
                <w:t>-1155 H 16 500</w:t>
              </w:r>
              <w:r w:rsidRPr="00535F7C">
                <w:rPr>
                  <w:color w:val="4F81BD" w:themeColor="accent1"/>
                  <w:sz w:val="18"/>
                  <w:szCs w:val="18"/>
                  <w:rPrChange w:id="1859" w:author="AYBU" w:date="2026-01-02T11:29:00Z">
                    <w:rPr>
                      <w:sz w:val="18"/>
                      <w:szCs w:val="18"/>
                    </w:rPr>
                  </w:rPrChange>
                </w:rPr>
                <w:br/>
                <w:t>GB.</w:t>
              </w:r>
            </w:ins>
            <w:del w:id="1860" w:author="AYBU" w:date="2026-01-02T11:01:00Z">
              <w:r w:rsidRPr="00F3648C" w:rsidDel="00E3181A">
                <w:rPr>
                  <w:color w:val="4F81BD" w:themeColor="accent1"/>
                  <w:sz w:val="18"/>
                  <w:szCs w:val="18"/>
                </w:rPr>
                <w:delText>TÜRK BAYRAĞI</w:delText>
              </w:r>
            </w:del>
          </w:p>
        </w:tc>
        <w:tc>
          <w:tcPr>
            <w:tcW w:w="989" w:type="dxa"/>
            <w:shd w:val="clear" w:color="auto" w:fill="auto"/>
            <w:noWrap/>
            <w:vAlign w:val="center"/>
            <w:hideMark/>
            <w:tcPrChange w:id="1861" w:author="AYBU" w:date="2026-01-02T11:37:00Z">
              <w:tcPr>
                <w:tcW w:w="1340" w:type="dxa"/>
                <w:gridSpan w:val="5"/>
                <w:shd w:val="clear" w:color="auto" w:fill="auto"/>
                <w:noWrap/>
                <w:vAlign w:val="center"/>
                <w:hideMark/>
              </w:tcPr>
            </w:tcPrChange>
          </w:tcPr>
          <w:p w14:paraId="592E6187" w14:textId="372D1CF9" w:rsidR="00FF0CEF" w:rsidRPr="00F3648C" w:rsidRDefault="00FF0CEF" w:rsidP="004D1AFE">
            <w:pPr>
              <w:jc w:val="center"/>
              <w:rPr>
                <w:color w:val="4F81BD" w:themeColor="accent1"/>
                <w:sz w:val="18"/>
                <w:szCs w:val="18"/>
              </w:rPr>
            </w:pPr>
            <w:ins w:id="1862" w:author="AYBU" w:date="2026-01-02T11:01:00Z">
              <w:r w:rsidRPr="00535F7C">
                <w:rPr>
                  <w:color w:val="4F81BD" w:themeColor="accent1"/>
                  <w:sz w:val="18"/>
                  <w:szCs w:val="18"/>
                  <w:rPrChange w:id="1863" w:author="AYBU" w:date="2026-01-02T11:29:00Z">
                    <w:rPr>
                      <w:color w:val="000000"/>
                      <w:sz w:val="18"/>
                      <w:szCs w:val="18"/>
                    </w:rPr>
                  </w:rPrChange>
                </w:rPr>
                <w:t>1</w:t>
              </w:r>
            </w:ins>
            <w:del w:id="1864" w:author="AYBU" w:date="2026-01-02T11:01:00Z">
              <w:r w:rsidRPr="00F3648C" w:rsidDel="00E3181A">
                <w:rPr>
                  <w:color w:val="4F81BD" w:themeColor="accent1"/>
                  <w:sz w:val="18"/>
                  <w:szCs w:val="18"/>
                </w:rPr>
                <w:delText>4</w:delText>
              </w:r>
            </w:del>
          </w:p>
        </w:tc>
        <w:tc>
          <w:tcPr>
            <w:tcW w:w="1276" w:type="dxa"/>
            <w:shd w:val="clear" w:color="auto" w:fill="auto"/>
            <w:noWrap/>
            <w:vAlign w:val="center"/>
            <w:hideMark/>
            <w:tcPrChange w:id="1865" w:author="AYBU" w:date="2026-01-02T11:37:00Z">
              <w:tcPr>
                <w:tcW w:w="1180" w:type="dxa"/>
                <w:gridSpan w:val="5"/>
                <w:shd w:val="clear" w:color="auto" w:fill="auto"/>
                <w:noWrap/>
                <w:vAlign w:val="center"/>
                <w:hideMark/>
              </w:tcPr>
            </w:tcPrChange>
          </w:tcPr>
          <w:p w14:paraId="636051E1" w14:textId="6FA7D5AE" w:rsidR="00FF0CEF" w:rsidRPr="00F3648C" w:rsidRDefault="00FF0CEF" w:rsidP="004D1AFE">
            <w:pPr>
              <w:jc w:val="center"/>
              <w:rPr>
                <w:color w:val="4F81BD" w:themeColor="accent1"/>
                <w:sz w:val="18"/>
                <w:szCs w:val="18"/>
              </w:rPr>
            </w:pPr>
            <w:ins w:id="1866" w:author="AYBU" w:date="2026-01-02T11:01:00Z">
              <w:r w:rsidRPr="00535F7C">
                <w:rPr>
                  <w:color w:val="4F81BD" w:themeColor="accent1"/>
                  <w:sz w:val="18"/>
                  <w:szCs w:val="18"/>
                  <w:rPrChange w:id="1867" w:author="AYBU" w:date="2026-01-02T11:29:00Z">
                    <w:rPr>
                      <w:sz w:val="18"/>
                      <w:szCs w:val="18"/>
                    </w:rPr>
                  </w:rPrChange>
                </w:rPr>
                <w:t>ADET</w:t>
              </w:r>
            </w:ins>
            <w:del w:id="1868" w:author="AYBU" w:date="2026-01-02T11:01:00Z">
              <w:r w:rsidRPr="00F3648C" w:rsidDel="00E3181A">
                <w:rPr>
                  <w:color w:val="4F81BD" w:themeColor="accent1"/>
                  <w:sz w:val="18"/>
                  <w:szCs w:val="18"/>
                </w:rPr>
                <w:delText>ADET</w:delText>
              </w:r>
            </w:del>
          </w:p>
        </w:tc>
      </w:tr>
      <w:tr w:rsidR="00FF0CEF" w:rsidRPr="00535F7C" w14:paraId="05088263" w14:textId="77777777" w:rsidTr="00535F7C">
        <w:tblPrEx>
          <w:tblPrExChange w:id="1869" w:author="AYBU" w:date="2026-01-02T11:37:00Z">
            <w:tblPrEx>
              <w:tblW w:w="9885" w:type="dxa"/>
            </w:tblPrEx>
          </w:tblPrExChange>
        </w:tblPrEx>
        <w:trPr>
          <w:trHeight w:val="482"/>
          <w:trPrChange w:id="1870" w:author="AYBU" w:date="2026-01-02T11:37:00Z">
            <w:trPr>
              <w:gridAfter w:val="0"/>
              <w:trHeight w:val="600"/>
            </w:trPr>
          </w:trPrChange>
        </w:trPr>
        <w:tc>
          <w:tcPr>
            <w:tcW w:w="700" w:type="dxa"/>
            <w:shd w:val="clear" w:color="auto" w:fill="auto"/>
            <w:noWrap/>
            <w:vAlign w:val="center"/>
            <w:hideMark/>
            <w:tcPrChange w:id="1871" w:author="AYBU" w:date="2026-01-02T11:37:00Z">
              <w:tcPr>
                <w:tcW w:w="700" w:type="dxa"/>
                <w:shd w:val="clear" w:color="auto" w:fill="auto"/>
                <w:noWrap/>
                <w:vAlign w:val="center"/>
                <w:hideMark/>
              </w:tcPr>
            </w:tcPrChange>
          </w:tcPr>
          <w:p w14:paraId="7A86B151" w14:textId="40A3F539" w:rsidR="00FF0CEF" w:rsidRPr="00F3648C" w:rsidRDefault="00FF0CEF" w:rsidP="004D1AFE">
            <w:pPr>
              <w:jc w:val="center"/>
              <w:rPr>
                <w:color w:val="4F81BD" w:themeColor="accent1"/>
                <w:sz w:val="18"/>
                <w:szCs w:val="18"/>
              </w:rPr>
            </w:pPr>
            <w:ins w:id="1872" w:author="AYBU" w:date="2026-01-02T11:01:00Z">
              <w:r w:rsidRPr="00535F7C">
                <w:rPr>
                  <w:color w:val="4F81BD" w:themeColor="accent1"/>
                  <w:sz w:val="18"/>
                  <w:szCs w:val="18"/>
                  <w:rPrChange w:id="1873" w:author="AYBU" w:date="2026-01-02T11:29:00Z">
                    <w:rPr>
                      <w:color w:val="000000"/>
                      <w:sz w:val="18"/>
                      <w:szCs w:val="18"/>
                    </w:rPr>
                  </w:rPrChange>
                </w:rPr>
                <w:t>52</w:t>
              </w:r>
            </w:ins>
            <w:del w:id="1874" w:author="AYBU" w:date="2026-01-02T11:01:00Z">
              <w:r w:rsidRPr="00F3648C" w:rsidDel="00E3181A">
                <w:rPr>
                  <w:color w:val="4F81BD" w:themeColor="accent1"/>
                  <w:sz w:val="18"/>
                  <w:szCs w:val="18"/>
                </w:rPr>
                <w:delText>52</w:delText>
              </w:r>
            </w:del>
          </w:p>
        </w:tc>
        <w:tc>
          <w:tcPr>
            <w:tcW w:w="1422" w:type="dxa"/>
            <w:shd w:val="clear" w:color="auto" w:fill="auto"/>
            <w:noWrap/>
            <w:vAlign w:val="center"/>
            <w:hideMark/>
            <w:tcPrChange w:id="1875" w:author="AYBU" w:date="2026-01-02T11:37:00Z">
              <w:tcPr>
                <w:tcW w:w="1620" w:type="dxa"/>
                <w:shd w:val="clear" w:color="auto" w:fill="auto"/>
                <w:noWrap/>
                <w:vAlign w:val="center"/>
                <w:hideMark/>
              </w:tcPr>
            </w:tcPrChange>
          </w:tcPr>
          <w:p w14:paraId="1C4D6505" w14:textId="37B18E24" w:rsidR="00FF0CEF" w:rsidRPr="00F3648C" w:rsidRDefault="00FF0CEF" w:rsidP="004D1AFE">
            <w:pPr>
              <w:jc w:val="center"/>
              <w:rPr>
                <w:color w:val="4F81BD" w:themeColor="accent1"/>
                <w:sz w:val="18"/>
                <w:szCs w:val="18"/>
              </w:rPr>
            </w:pPr>
            <w:ins w:id="1876" w:author="AYBU" w:date="2026-01-02T11:01:00Z">
              <w:r w:rsidRPr="00535F7C">
                <w:rPr>
                  <w:color w:val="4F81BD" w:themeColor="accent1"/>
                  <w:sz w:val="18"/>
                  <w:szCs w:val="18"/>
                  <w:rPrChange w:id="1877" w:author="AYBU" w:date="2026-01-02T11:29:00Z">
                    <w:rPr>
                      <w:sz w:val="18"/>
                      <w:szCs w:val="18"/>
                    </w:rPr>
                  </w:rPrChange>
                </w:rPr>
                <w:t>255.2.1.1.1.1-8</w:t>
              </w:r>
            </w:ins>
            <w:del w:id="1878" w:author="AYBU" w:date="2026-01-02T11:01:00Z">
              <w:r w:rsidRPr="00F3648C" w:rsidDel="00E3181A">
                <w:rPr>
                  <w:color w:val="4F81BD" w:themeColor="accent1"/>
                  <w:sz w:val="18"/>
                  <w:szCs w:val="18"/>
                </w:rPr>
                <w:delText>255.1.5.1-1</w:delText>
              </w:r>
            </w:del>
          </w:p>
        </w:tc>
        <w:tc>
          <w:tcPr>
            <w:tcW w:w="3038" w:type="dxa"/>
            <w:shd w:val="clear" w:color="auto" w:fill="auto"/>
            <w:vAlign w:val="center"/>
            <w:hideMark/>
            <w:tcPrChange w:id="1879" w:author="AYBU" w:date="2026-01-02T11:37:00Z">
              <w:tcPr>
                <w:tcW w:w="2490" w:type="dxa"/>
                <w:gridSpan w:val="3"/>
                <w:shd w:val="clear" w:color="auto" w:fill="auto"/>
                <w:vAlign w:val="center"/>
                <w:hideMark/>
              </w:tcPr>
            </w:tcPrChange>
          </w:tcPr>
          <w:p w14:paraId="602921BE" w14:textId="6973BF55" w:rsidR="00FF0CEF" w:rsidRPr="00F3648C" w:rsidRDefault="00FF0CEF" w:rsidP="004D1AFE">
            <w:pPr>
              <w:jc w:val="center"/>
              <w:rPr>
                <w:color w:val="4F81BD" w:themeColor="accent1"/>
                <w:sz w:val="18"/>
                <w:szCs w:val="18"/>
              </w:rPr>
            </w:pPr>
            <w:ins w:id="1880" w:author="AYBU" w:date="2026-01-02T11:01:00Z">
              <w:r w:rsidRPr="00535F7C">
                <w:rPr>
                  <w:color w:val="4F81BD" w:themeColor="accent1"/>
                  <w:sz w:val="18"/>
                  <w:szCs w:val="18"/>
                  <w:rPrChange w:id="1881" w:author="AYBU" w:date="2026-01-02T11:29:00Z">
                    <w:rPr>
                      <w:sz w:val="18"/>
                      <w:szCs w:val="18"/>
                    </w:rPr>
                  </w:rPrChange>
                </w:rPr>
                <w:t>BİLGİSAYAR KASALARI</w:t>
              </w:r>
            </w:ins>
            <w:del w:id="1882" w:author="AYBU" w:date="2026-01-02T11:01:00Z">
              <w:r w:rsidRPr="00F3648C" w:rsidDel="00E3181A">
                <w:rPr>
                  <w:color w:val="4F81BD" w:themeColor="accent1"/>
                  <w:sz w:val="18"/>
                  <w:szCs w:val="18"/>
                </w:rPr>
                <w:delText>AMELİYAT MASALARI</w:delText>
              </w:r>
            </w:del>
          </w:p>
        </w:tc>
        <w:tc>
          <w:tcPr>
            <w:tcW w:w="2635" w:type="dxa"/>
            <w:shd w:val="clear" w:color="auto" w:fill="auto"/>
            <w:vAlign w:val="center"/>
            <w:hideMark/>
            <w:tcPrChange w:id="1883" w:author="AYBU" w:date="2026-01-02T11:37:00Z">
              <w:tcPr>
                <w:tcW w:w="2555" w:type="dxa"/>
                <w:gridSpan w:val="4"/>
                <w:shd w:val="clear" w:color="auto" w:fill="auto"/>
                <w:vAlign w:val="center"/>
                <w:hideMark/>
              </w:tcPr>
            </w:tcPrChange>
          </w:tcPr>
          <w:p w14:paraId="25006751" w14:textId="041131B0" w:rsidR="00FF0CEF" w:rsidRPr="00F3648C" w:rsidRDefault="00FF0CEF" w:rsidP="004D1AFE">
            <w:pPr>
              <w:jc w:val="center"/>
              <w:rPr>
                <w:color w:val="4F81BD" w:themeColor="accent1"/>
                <w:sz w:val="18"/>
                <w:szCs w:val="18"/>
              </w:rPr>
            </w:pPr>
            <w:ins w:id="1884" w:author="AYBU" w:date="2026-01-02T11:01:00Z">
              <w:r w:rsidRPr="00535F7C">
                <w:rPr>
                  <w:color w:val="4F81BD" w:themeColor="accent1"/>
                  <w:sz w:val="18"/>
                  <w:szCs w:val="18"/>
                  <w:rPrChange w:id="1885" w:author="AYBU" w:date="2026-01-02T11:29:00Z">
                    <w:rPr>
                      <w:sz w:val="18"/>
                      <w:szCs w:val="18"/>
                    </w:rPr>
                  </w:rPrChange>
                </w:rPr>
                <w:t>ACER VERİTON VM4610 PS.V - 15-W7PRO</w:t>
              </w:r>
              <w:r w:rsidRPr="00535F7C">
                <w:rPr>
                  <w:color w:val="4F81BD" w:themeColor="accent1"/>
                  <w:sz w:val="18"/>
                  <w:szCs w:val="18"/>
                  <w:rPrChange w:id="1886" w:author="AYBU" w:date="2026-01-02T11:29:00Z">
                    <w:rPr>
                      <w:sz w:val="18"/>
                      <w:szCs w:val="18"/>
                    </w:rPr>
                  </w:rPrChange>
                </w:rPr>
                <w:br/>
                <w:t>INTEL</w:t>
              </w:r>
            </w:ins>
            <w:del w:id="1887" w:author="AYBU" w:date="2026-01-02T11:01:00Z">
              <w:r w:rsidRPr="00F3648C" w:rsidDel="00E3181A">
                <w:rPr>
                  <w:color w:val="4F81BD" w:themeColor="accent1"/>
                  <w:sz w:val="18"/>
                  <w:szCs w:val="18"/>
                </w:rPr>
                <w:delText>SEDYE,AMBULANS ANA SEDYESİ</w:delText>
              </w:r>
            </w:del>
          </w:p>
        </w:tc>
        <w:tc>
          <w:tcPr>
            <w:tcW w:w="989" w:type="dxa"/>
            <w:shd w:val="clear" w:color="auto" w:fill="auto"/>
            <w:noWrap/>
            <w:vAlign w:val="center"/>
            <w:hideMark/>
            <w:tcPrChange w:id="1888" w:author="AYBU" w:date="2026-01-02T11:37:00Z">
              <w:tcPr>
                <w:tcW w:w="1340" w:type="dxa"/>
                <w:gridSpan w:val="5"/>
                <w:shd w:val="clear" w:color="auto" w:fill="auto"/>
                <w:noWrap/>
                <w:vAlign w:val="center"/>
                <w:hideMark/>
              </w:tcPr>
            </w:tcPrChange>
          </w:tcPr>
          <w:p w14:paraId="1B885A7B" w14:textId="363D5AA6" w:rsidR="00FF0CEF" w:rsidRPr="00F3648C" w:rsidRDefault="00FF0CEF" w:rsidP="004D1AFE">
            <w:pPr>
              <w:jc w:val="center"/>
              <w:rPr>
                <w:color w:val="4F81BD" w:themeColor="accent1"/>
                <w:sz w:val="18"/>
                <w:szCs w:val="18"/>
              </w:rPr>
            </w:pPr>
            <w:ins w:id="1889" w:author="AYBU" w:date="2026-01-02T11:01:00Z">
              <w:r w:rsidRPr="00535F7C">
                <w:rPr>
                  <w:color w:val="4F81BD" w:themeColor="accent1"/>
                  <w:sz w:val="18"/>
                  <w:szCs w:val="18"/>
                  <w:rPrChange w:id="1890" w:author="AYBU" w:date="2026-01-02T11:29:00Z">
                    <w:rPr>
                      <w:color w:val="000000"/>
                      <w:sz w:val="18"/>
                      <w:szCs w:val="18"/>
                    </w:rPr>
                  </w:rPrChange>
                </w:rPr>
                <w:t>1</w:t>
              </w:r>
            </w:ins>
            <w:del w:id="1891" w:author="AYBU" w:date="2026-01-02T11:01:00Z">
              <w:r w:rsidRPr="00F3648C" w:rsidDel="00E3181A">
                <w:rPr>
                  <w:color w:val="4F81BD" w:themeColor="accent1"/>
                  <w:sz w:val="18"/>
                  <w:szCs w:val="18"/>
                </w:rPr>
                <w:delText>1</w:delText>
              </w:r>
            </w:del>
          </w:p>
        </w:tc>
        <w:tc>
          <w:tcPr>
            <w:tcW w:w="1276" w:type="dxa"/>
            <w:shd w:val="clear" w:color="auto" w:fill="auto"/>
            <w:noWrap/>
            <w:vAlign w:val="center"/>
            <w:hideMark/>
            <w:tcPrChange w:id="1892" w:author="AYBU" w:date="2026-01-02T11:37:00Z">
              <w:tcPr>
                <w:tcW w:w="1180" w:type="dxa"/>
                <w:gridSpan w:val="5"/>
                <w:shd w:val="clear" w:color="auto" w:fill="auto"/>
                <w:noWrap/>
                <w:vAlign w:val="center"/>
                <w:hideMark/>
              </w:tcPr>
            </w:tcPrChange>
          </w:tcPr>
          <w:p w14:paraId="5903E22B" w14:textId="1551C389" w:rsidR="00FF0CEF" w:rsidRPr="00F3648C" w:rsidRDefault="00FF0CEF" w:rsidP="004D1AFE">
            <w:pPr>
              <w:jc w:val="center"/>
              <w:rPr>
                <w:color w:val="4F81BD" w:themeColor="accent1"/>
                <w:sz w:val="18"/>
                <w:szCs w:val="18"/>
              </w:rPr>
            </w:pPr>
            <w:ins w:id="1893" w:author="AYBU" w:date="2026-01-02T11:01:00Z">
              <w:r w:rsidRPr="00535F7C">
                <w:rPr>
                  <w:color w:val="4F81BD" w:themeColor="accent1"/>
                  <w:sz w:val="18"/>
                  <w:szCs w:val="18"/>
                  <w:rPrChange w:id="1894" w:author="AYBU" w:date="2026-01-02T11:29:00Z">
                    <w:rPr>
                      <w:sz w:val="18"/>
                      <w:szCs w:val="18"/>
                    </w:rPr>
                  </w:rPrChange>
                </w:rPr>
                <w:t>ADET</w:t>
              </w:r>
            </w:ins>
            <w:del w:id="1895" w:author="AYBU" w:date="2026-01-02T11:01:00Z">
              <w:r w:rsidRPr="00F3648C" w:rsidDel="00E3181A">
                <w:rPr>
                  <w:color w:val="4F81BD" w:themeColor="accent1"/>
                  <w:sz w:val="18"/>
                  <w:szCs w:val="18"/>
                </w:rPr>
                <w:delText>ADET</w:delText>
              </w:r>
            </w:del>
          </w:p>
        </w:tc>
      </w:tr>
      <w:tr w:rsidR="00FF0CEF" w:rsidRPr="00535F7C" w14:paraId="2992A668" w14:textId="77777777" w:rsidTr="00535F7C">
        <w:tblPrEx>
          <w:tblPrExChange w:id="1896" w:author="AYBU" w:date="2026-01-02T11:37:00Z">
            <w:tblPrEx>
              <w:tblW w:w="9885" w:type="dxa"/>
            </w:tblPrEx>
          </w:tblPrExChange>
        </w:tblPrEx>
        <w:trPr>
          <w:trHeight w:val="482"/>
          <w:trPrChange w:id="1897" w:author="AYBU" w:date="2026-01-02T11:37:00Z">
            <w:trPr>
              <w:gridAfter w:val="0"/>
              <w:trHeight w:val="600"/>
            </w:trPr>
          </w:trPrChange>
        </w:trPr>
        <w:tc>
          <w:tcPr>
            <w:tcW w:w="700" w:type="dxa"/>
            <w:shd w:val="clear" w:color="auto" w:fill="auto"/>
            <w:noWrap/>
            <w:vAlign w:val="center"/>
            <w:hideMark/>
            <w:tcPrChange w:id="1898" w:author="AYBU" w:date="2026-01-02T11:37:00Z">
              <w:tcPr>
                <w:tcW w:w="700" w:type="dxa"/>
                <w:shd w:val="clear" w:color="auto" w:fill="auto"/>
                <w:noWrap/>
                <w:vAlign w:val="center"/>
                <w:hideMark/>
              </w:tcPr>
            </w:tcPrChange>
          </w:tcPr>
          <w:p w14:paraId="327EBF9F" w14:textId="7D613D8E" w:rsidR="00FF0CEF" w:rsidRPr="00F3648C" w:rsidRDefault="00FF0CEF" w:rsidP="004D1AFE">
            <w:pPr>
              <w:jc w:val="center"/>
              <w:rPr>
                <w:color w:val="4F81BD" w:themeColor="accent1"/>
                <w:sz w:val="18"/>
                <w:szCs w:val="18"/>
              </w:rPr>
            </w:pPr>
            <w:ins w:id="1899" w:author="AYBU" w:date="2026-01-02T11:01:00Z">
              <w:r w:rsidRPr="00535F7C">
                <w:rPr>
                  <w:color w:val="4F81BD" w:themeColor="accent1"/>
                  <w:sz w:val="18"/>
                  <w:szCs w:val="18"/>
                  <w:rPrChange w:id="1900" w:author="AYBU" w:date="2026-01-02T11:29:00Z">
                    <w:rPr>
                      <w:color w:val="000000"/>
                      <w:sz w:val="18"/>
                      <w:szCs w:val="18"/>
                    </w:rPr>
                  </w:rPrChange>
                </w:rPr>
                <w:t>53</w:t>
              </w:r>
            </w:ins>
            <w:del w:id="1901" w:author="AYBU" w:date="2026-01-02T11:01:00Z">
              <w:r w:rsidRPr="00F3648C" w:rsidDel="00E3181A">
                <w:rPr>
                  <w:color w:val="4F81BD" w:themeColor="accent1"/>
                  <w:sz w:val="18"/>
                  <w:szCs w:val="18"/>
                </w:rPr>
                <w:delText>53</w:delText>
              </w:r>
            </w:del>
          </w:p>
        </w:tc>
        <w:tc>
          <w:tcPr>
            <w:tcW w:w="1422" w:type="dxa"/>
            <w:shd w:val="clear" w:color="auto" w:fill="auto"/>
            <w:noWrap/>
            <w:vAlign w:val="center"/>
            <w:hideMark/>
            <w:tcPrChange w:id="1902" w:author="AYBU" w:date="2026-01-02T11:37:00Z">
              <w:tcPr>
                <w:tcW w:w="1620" w:type="dxa"/>
                <w:shd w:val="clear" w:color="auto" w:fill="auto"/>
                <w:noWrap/>
                <w:vAlign w:val="center"/>
                <w:hideMark/>
              </w:tcPr>
            </w:tcPrChange>
          </w:tcPr>
          <w:p w14:paraId="4389FE51" w14:textId="48D8E62B" w:rsidR="00FF0CEF" w:rsidRPr="00F3648C" w:rsidRDefault="00FF0CEF" w:rsidP="004D1AFE">
            <w:pPr>
              <w:jc w:val="center"/>
              <w:rPr>
                <w:color w:val="4F81BD" w:themeColor="accent1"/>
                <w:sz w:val="18"/>
                <w:szCs w:val="18"/>
              </w:rPr>
            </w:pPr>
            <w:ins w:id="1903" w:author="AYBU" w:date="2026-01-02T11:01:00Z">
              <w:r w:rsidRPr="00535F7C">
                <w:rPr>
                  <w:color w:val="4F81BD" w:themeColor="accent1"/>
                  <w:sz w:val="18"/>
                  <w:szCs w:val="18"/>
                  <w:rPrChange w:id="1904" w:author="AYBU" w:date="2026-01-02T11:29:00Z">
                    <w:rPr>
                      <w:sz w:val="18"/>
                      <w:szCs w:val="18"/>
                    </w:rPr>
                  </w:rPrChange>
                </w:rPr>
                <w:t>255.2.1.1.1.1-23</w:t>
              </w:r>
            </w:ins>
            <w:del w:id="1905" w:author="AYBU" w:date="2026-01-02T11:01:00Z">
              <w:r w:rsidRPr="00F3648C" w:rsidDel="00E3181A">
                <w:rPr>
                  <w:color w:val="4F81BD" w:themeColor="accent1"/>
                  <w:sz w:val="18"/>
                  <w:szCs w:val="18"/>
                </w:rPr>
                <w:delText>255.1.5.2.1-3</w:delText>
              </w:r>
            </w:del>
          </w:p>
        </w:tc>
        <w:tc>
          <w:tcPr>
            <w:tcW w:w="3038" w:type="dxa"/>
            <w:shd w:val="clear" w:color="auto" w:fill="auto"/>
            <w:vAlign w:val="center"/>
            <w:hideMark/>
            <w:tcPrChange w:id="1906" w:author="AYBU" w:date="2026-01-02T11:37:00Z">
              <w:tcPr>
                <w:tcW w:w="2490" w:type="dxa"/>
                <w:gridSpan w:val="3"/>
                <w:shd w:val="clear" w:color="auto" w:fill="auto"/>
                <w:vAlign w:val="center"/>
                <w:hideMark/>
              </w:tcPr>
            </w:tcPrChange>
          </w:tcPr>
          <w:p w14:paraId="1FEE552D" w14:textId="3C1578C6" w:rsidR="00FF0CEF" w:rsidRPr="00F3648C" w:rsidRDefault="00FF0CEF" w:rsidP="004D1AFE">
            <w:pPr>
              <w:jc w:val="center"/>
              <w:rPr>
                <w:color w:val="4F81BD" w:themeColor="accent1"/>
                <w:sz w:val="18"/>
                <w:szCs w:val="18"/>
              </w:rPr>
            </w:pPr>
            <w:ins w:id="1907" w:author="AYBU" w:date="2026-01-02T11:01:00Z">
              <w:r w:rsidRPr="00535F7C">
                <w:rPr>
                  <w:color w:val="4F81BD" w:themeColor="accent1"/>
                  <w:sz w:val="18"/>
                  <w:szCs w:val="18"/>
                  <w:rPrChange w:id="1908" w:author="AYBU" w:date="2026-01-02T11:29:00Z">
                    <w:rPr>
                      <w:sz w:val="18"/>
                      <w:szCs w:val="18"/>
                    </w:rPr>
                  </w:rPrChange>
                </w:rPr>
                <w:t>BİLGİSAYAR KASALARI</w:t>
              </w:r>
            </w:ins>
            <w:del w:id="1909" w:author="AYBU" w:date="2026-01-02T11:01:00Z">
              <w:r w:rsidRPr="00F3648C" w:rsidDel="00E3181A">
                <w:rPr>
                  <w:color w:val="4F81BD" w:themeColor="accent1"/>
                  <w:sz w:val="18"/>
                  <w:szCs w:val="18"/>
                </w:rPr>
                <w:delText>SABİT AYAKLI HASTA MUAYENE MASALARI</w:delText>
              </w:r>
            </w:del>
          </w:p>
        </w:tc>
        <w:tc>
          <w:tcPr>
            <w:tcW w:w="2635" w:type="dxa"/>
            <w:shd w:val="clear" w:color="auto" w:fill="auto"/>
            <w:vAlign w:val="center"/>
            <w:hideMark/>
            <w:tcPrChange w:id="1910" w:author="AYBU" w:date="2026-01-02T11:37:00Z">
              <w:tcPr>
                <w:tcW w:w="2555" w:type="dxa"/>
                <w:gridSpan w:val="4"/>
                <w:shd w:val="clear" w:color="auto" w:fill="auto"/>
                <w:vAlign w:val="center"/>
                <w:hideMark/>
              </w:tcPr>
            </w:tcPrChange>
          </w:tcPr>
          <w:p w14:paraId="15465A78" w14:textId="55EDD5D6" w:rsidR="00FF0CEF" w:rsidRPr="00F3648C" w:rsidRDefault="00FF0CEF" w:rsidP="004D1AFE">
            <w:pPr>
              <w:jc w:val="center"/>
              <w:rPr>
                <w:color w:val="4F81BD" w:themeColor="accent1"/>
                <w:sz w:val="18"/>
                <w:szCs w:val="18"/>
              </w:rPr>
            </w:pPr>
            <w:ins w:id="1911" w:author="AYBU" w:date="2026-01-02T11:01:00Z">
              <w:r w:rsidRPr="00535F7C">
                <w:rPr>
                  <w:color w:val="4F81BD" w:themeColor="accent1"/>
                  <w:sz w:val="18"/>
                  <w:szCs w:val="18"/>
                  <w:rPrChange w:id="1912" w:author="AYBU" w:date="2026-01-02T11:29:00Z">
                    <w:rPr>
                      <w:sz w:val="18"/>
                      <w:szCs w:val="18"/>
                    </w:rPr>
                  </w:rPrChange>
                </w:rPr>
                <w:t>HP COMPAQ</w:t>
              </w:r>
              <w:r w:rsidRPr="00535F7C">
                <w:rPr>
                  <w:color w:val="4F81BD" w:themeColor="accent1"/>
                  <w:sz w:val="18"/>
                  <w:szCs w:val="18"/>
                  <w:rPrChange w:id="1913" w:author="AYBU" w:date="2026-01-02T11:29:00Z">
                    <w:rPr>
                      <w:sz w:val="18"/>
                      <w:szCs w:val="18"/>
                    </w:rPr>
                  </w:rPrChange>
                </w:rPr>
                <w:br/>
                <w:t>8300 ELİTA KASA</w:t>
              </w:r>
              <w:r w:rsidRPr="00535F7C">
                <w:rPr>
                  <w:color w:val="4F81BD" w:themeColor="accent1"/>
                  <w:sz w:val="18"/>
                  <w:szCs w:val="18"/>
                  <w:rPrChange w:id="1914" w:author="AYBU" w:date="2026-01-02T11:29:00Z">
                    <w:rPr>
                      <w:sz w:val="18"/>
                      <w:szCs w:val="18"/>
                    </w:rPr>
                  </w:rPrChange>
                </w:rPr>
                <w:br/>
                <w:t>+MONİTÖR</w:t>
              </w:r>
            </w:ins>
            <w:del w:id="1915" w:author="AYBU" w:date="2026-01-02T11:01:00Z">
              <w:r w:rsidRPr="00F3648C" w:rsidDel="00E3181A">
                <w:rPr>
                  <w:color w:val="4F81BD" w:themeColor="accent1"/>
                  <w:sz w:val="18"/>
                  <w:szCs w:val="18"/>
                </w:rPr>
                <w:delText>TOU</w:delText>
              </w:r>
            </w:del>
          </w:p>
        </w:tc>
        <w:tc>
          <w:tcPr>
            <w:tcW w:w="989" w:type="dxa"/>
            <w:shd w:val="clear" w:color="auto" w:fill="auto"/>
            <w:noWrap/>
            <w:vAlign w:val="center"/>
            <w:hideMark/>
            <w:tcPrChange w:id="1916" w:author="AYBU" w:date="2026-01-02T11:37:00Z">
              <w:tcPr>
                <w:tcW w:w="1340" w:type="dxa"/>
                <w:gridSpan w:val="5"/>
                <w:shd w:val="clear" w:color="auto" w:fill="auto"/>
                <w:noWrap/>
                <w:vAlign w:val="center"/>
                <w:hideMark/>
              </w:tcPr>
            </w:tcPrChange>
          </w:tcPr>
          <w:p w14:paraId="47096D22" w14:textId="1DE96697" w:rsidR="00FF0CEF" w:rsidRPr="00F3648C" w:rsidRDefault="00FF0CEF" w:rsidP="004D1AFE">
            <w:pPr>
              <w:jc w:val="center"/>
              <w:rPr>
                <w:color w:val="4F81BD" w:themeColor="accent1"/>
                <w:sz w:val="18"/>
                <w:szCs w:val="18"/>
              </w:rPr>
            </w:pPr>
            <w:ins w:id="1917" w:author="AYBU" w:date="2026-01-02T11:01:00Z">
              <w:r w:rsidRPr="00535F7C">
                <w:rPr>
                  <w:color w:val="4F81BD" w:themeColor="accent1"/>
                  <w:sz w:val="18"/>
                  <w:szCs w:val="18"/>
                  <w:rPrChange w:id="1918" w:author="AYBU" w:date="2026-01-02T11:29:00Z">
                    <w:rPr>
                      <w:color w:val="000000"/>
                      <w:sz w:val="18"/>
                      <w:szCs w:val="18"/>
                    </w:rPr>
                  </w:rPrChange>
                </w:rPr>
                <w:t>1</w:t>
              </w:r>
            </w:ins>
            <w:del w:id="1919" w:author="AYBU" w:date="2026-01-02T11:01:00Z">
              <w:r w:rsidRPr="00F3648C" w:rsidDel="00E3181A">
                <w:rPr>
                  <w:color w:val="4F81BD" w:themeColor="accent1"/>
                  <w:sz w:val="18"/>
                  <w:szCs w:val="18"/>
                </w:rPr>
                <w:delText>2</w:delText>
              </w:r>
            </w:del>
          </w:p>
        </w:tc>
        <w:tc>
          <w:tcPr>
            <w:tcW w:w="1276" w:type="dxa"/>
            <w:shd w:val="clear" w:color="auto" w:fill="auto"/>
            <w:noWrap/>
            <w:vAlign w:val="center"/>
            <w:hideMark/>
            <w:tcPrChange w:id="1920" w:author="AYBU" w:date="2026-01-02T11:37:00Z">
              <w:tcPr>
                <w:tcW w:w="1180" w:type="dxa"/>
                <w:gridSpan w:val="5"/>
                <w:shd w:val="clear" w:color="auto" w:fill="auto"/>
                <w:noWrap/>
                <w:vAlign w:val="center"/>
                <w:hideMark/>
              </w:tcPr>
            </w:tcPrChange>
          </w:tcPr>
          <w:p w14:paraId="4FAC8C64" w14:textId="1BBF8B03" w:rsidR="00FF0CEF" w:rsidRPr="00F3648C" w:rsidRDefault="00FF0CEF" w:rsidP="004D1AFE">
            <w:pPr>
              <w:jc w:val="center"/>
              <w:rPr>
                <w:color w:val="4F81BD" w:themeColor="accent1"/>
                <w:sz w:val="18"/>
                <w:szCs w:val="18"/>
              </w:rPr>
            </w:pPr>
            <w:ins w:id="1921" w:author="AYBU" w:date="2026-01-02T11:01:00Z">
              <w:r w:rsidRPr="00535F7C">
                <w:rPr>
                  <w:color w:val="4F81BD" w:themeColor="accent1"/>
                  <w:sz w:val="18"/>
                  <w:szCs w:val="18"/>
                  <w:rPrChange w:id="1922" w:author="AYBU" w:date="2026-01-02T11:29:00Z">
                    <w:rPr>
                      <w:sz w:val="18"/>
                      <w:szCs w:val="18"/>
                    </w:rPr>
                  </w:rPrChange>
                </w:rPr>
                <w:t>ADET</w:t>
              </w:r>
            </w:ins>
            <w:del w:id="1923" w:author="AYBU" w:date="2026-01-02T11:01:00Z">
              <w:r w:rsidRPr="00F3648C" w:rsidDel="00E3181A">
                <w:rPr>
                  <w:color w:val="4F81BD" w:themeColor="accent1"/>
                  <w:sz w:val="18"/>
                  <w:szCs w:val="18"/>
                </w:rPr>
                <w:delText>ADET</w:delText>
              </w:r>
            </w:del>
          </w:p>
        </w:tc>
      </w:tr>
      <w:tr w:rsidR="00FF0CEF" w:rsidRPr="00535F7C" w14:paraId="7B235335" w14:textId="77777777" w:rsidTr="00535F7C">
        <w:trPr>
          <w:trHeight w:val="482"/>
          <w:trPrChange w:id="1924" w:author="AYBU" w:date="2026-01-02T11:37:00Z">
            <w:trPr>
              <w:trHeight w:val="600"/>
            </w:trPr>
          </w:trPrChange>
        </w:trPr>
        <w:tc>
          <w:tcPr>
            <w:tcW w:w="700" w:type="dxa"/>
            <w:shd w:val="clear" w:color="auto" w:fill="auto"/>
            <w:noWrap/>
            <w:vAlign w:val="center"/>
            <w:hideMark/>
            <w:tcPrChange w:id="1925" w:author="AYBU" w:date="2026-01-02T11:37:00Z">
              <w:tcPr>
                <w:tcW w:w="700" w:type="dxa"/>
                <w:shd w:val="clear" w:color="auto" w:fill="auto"/>
                <w:noWrap/>
                <w:vAlign w:val="center"/>
                <w:hideMark/>
              </w:tcPr>
            </w:tcPrChange>
          </w:tcPr>
          <w:p w14:paraId="7A06A198" w14:textId="4ABB9B68" w:rsidR="00FF0CEF" w:rsidRPr="00F3648C" w:rsidRDefault="00FF0CEF" w:rsidP="004D1AFE">
            <w:pPr>
              <w:jc w:val="center"/>
              <w:rPr>
                <w:color w:val="4F81BD" w:themeColor="accent1"/>
                <w:sz w:val="18"/>
                <w:szCs w:val="18"/>
              </w:rPr>
            </w:pPr>
            <w:ins w:id="1926" w:author="AYBU" w:date="2026-01-02T11:01:00Z">
              <w:r w:rsidRPr="00535F7C">
                <w:rPr>
                  <w:color w:val="4F81BD" w:themeColor="accent1"/>
                  <w:sz w:val="18"/>
                  <w:szCs w:val="18"/>
                  <w:rPrChange w:id="1927" w:author="AYBU" w:date="2026-01-02T11:29:00Z">
                    <w:rPr>
                      <w:color w:val="000000"/>
                      <w:sz w:val="18"/>
                      <w:szCs w:val="18"/>
                    </w:rPr>
                  </w:rPrChange>
                </w:rPr>
                <w:t>54</w:t>
              </w:r>
            </w:ins>
            <w:del w:id="1928" w:author="AYBU" w:date="2026-01-02T11:01:00Z">
              <w:r w:rsidRPr="00F3648C" w:rsidDel="00E3181A">
                <w:rPr>
                  <w:color w:val="4F81BD" w:themeColor="accent1"/>
                  <w:sz w:val="18"/>
                  <w:szCs w:val="18"/>
                </w:rPr>
                <w:delText>54</w:delText>
              </w:r>
            </w:del>
          </w:p>
        </w:tc>
        <w:tc>
          <w:tcPr>
            <w:tcW w:w="1422" w:type="dxa"/>
            <w:shd w:val="clear" w:color="auto" w:fill="auto"/>
            <w:noWrap/>
            <w:vAlign w:val="center"/>
            <w:hideMark/>
            <w:tcPrChange w:id="1929" w:author="AYBU" w:date="2026-01-02T11:37:00Z">
              <w:tcPr>
                <w:tcW w:w="1620" w:type="dxa"/>
                <w:shd w:val="clear" w:color="auto" w:fill="auto"/>
                <w:noWrap/>
                <w:vAlign w:val="center"/>
                <w:hideMark/>
              </w:tcPr>
            </w:tcPrChange>
          </w:tcPr>
          <w:p w14:paraId="6B723ECD" w14:textId="02D9727A" w:rsidR="00FF0CEF" w:rsidRPr="00F3648C" w:rsidRDefault="00FF0CEF" w:rsidP="004D1AFE">
            <w:pPr>
              <w:jc w:val="center"/>
              <w:rPr>
                <w:color w:val="4F81BD" w:themeColor="accent1"/>
                <w:sz w:val="18"/>
                <w:szCs w:val="18"/>
              </w:rPr>
            </w:pPr>
            <w:ins w:id="1930" w:author="AYBU" w:date="2026-01-02T11:01:00Z">
              <w:r w:rsidRPr="00535F7C">
                <w:rPr>
                  <w:color w:val="4F81BD" w:themeColor="accent1"/>
                  <w:sz w:val="18"/>
                  <w:szCs w:val="18"/>
                  <w:rPrChange w:id="1931" w:author="AYBU" w:date="2026-01-02T11:29:00Z">
                    <w:rPr>
                      <w:sz w:val="18"/>
                      <w:szCs w:val="18"/>
                    </w:rPr>
                  </w:rPrChange>
                </w:rPr>
                <w:t>255.2.1.1.1.1-31</w:t>
              </w:r>
            </w:ins>
            <w:del w:id="1932" w:author="AYBU" w:date="2026-01-02T11:01:00Z">
              <w:r w:rsidRPr="00F3648C" w:rsidDel="00E3181A">
                <w:rPr>
                  <w:color w:val="4F81BD" w:themeColor="accent1"/>
                  <w:sz w:val="18"/>
                  <w:szCs w:val="18"/>
                </w:rPr>
                <w:delText>255.1.5.3-2</w:delText>
              </w:r>
            </w:del>
          </w:p>
        </w:tc>
        <w:tc>
          <w:tcPr>
            <w:tcW w:w="3038" w:type="dxa"/>
            <w:shd w:val="clear" w:color="auto" w:fill="auto"/>
            <w:vAlign w:val="center"/>
            <w:hideMark/>
            <w:tcPrChange w:id="1933" w:author="AYBU" w:date="2026-01-02T11:37:00Z">
              <w:tcPr>
                <w:tcW w:w="2840" w:type="dxa"/>
                <w:gridSpan w:val="4"/>
                <w:shd w:val="clear" w:color="auto" w:fill="auto"/>
                <w:vAlign w:val="center"/>
                <w:hideMark/>
              </w:tcPr>
            </w:tcPrChange>
          </w:tcPr>
          <w:p w14:paraId="18E01E9C" w14:textId="640BA3D7" w:rsidR="00FF0CEF" w:rsidRPr="00F3648C" w:rsidRDefault="00FF0CEF" w:rsidP="004D1AFE">
            <w:pPr>
              <w:jc w:val="center"/>
              <w:rPr>
                <w:color w:val="4F81BD" w:themeColor="accent1"/>
                <w:sz w:val="18"/>
                <w:szCs w:val="18"/>
              </w:rPr>
            </w:pPr>
            <w:ins w:id="1934" w:author="AYBU" w:date="2026-01-02T11:01:00Z">
              <w:r w:rsidRPr="00535F7C">
                <w:rPr>
                  <w:color w:val="4F81BD" w:themeColor="accent1"/>
                  <w:sz w:val="18"/>
                  <w:szCs w:val="18"/>
                  <w:rPrChange w:id="1935" w:author="AYBU" w:date="2026-01-02T11:29:00Z">
                    <w:rPr>
                      <w:sz w:val="18"/>
                      <w:szCs w:val="18"/>
                    </w:rPr>
                  </w:rPrChange>
                </w:rPr>
                <w:t>BİLGİSAYAR KASALARI</w:t>
              </w:r>
            </w:ins>
            <w:del w:id="1936" w:author="AYBU" w:date="2026-01-02T11:01:00Z">
              <w:r w:rsidRPr="00F3648C" w:rsidDel="00E3181A">
                <w:rPr>
                  <w:color w:val="4F81BD" w:themeColor="accent1"/>
                  <w:sz w:val="18"/>
                  <w:szCs w:val="18"/>
                </w:rPr>
                <w:delText>HASTA ÖNÜ YEMEK VE SERVİS MASALARI</w:delText>
              </w:r>
            </w:del>
          </w:p>
        </w:tc>
        <w:tc>
          <w:tcPr>
            <w:tcW w:w="2635" w:type="dxa"/>
            <w:shd w:val="clear" w:color="auto" w:fill="auto"/>
            <w:vAlign w:val="center"/>
            <w:hideMark/>
            <w:tcPrChange w:id="1937" w:author="AYBU" w:date="2026-01-02T11:37:00Z">
              <w:tcPr>
                <w:tcW w:w="2635" w:type="dxa"/>
                <w:gridSpan w:val="5"/>
                <w:shd w:val="clear" w:color="auto" w:fill="auto"/>
                <w:vAlign w:val="center"/>
                <w:hideMark/>
              </w:tcPr>
            </w:tcPrChange>
          </w:tcPr>
          <w:p w14:paraId="6902FBF2" w14:textId="6F871B71" w:rsidR="00FF0CEF" w:rsidRPr="00F3648C" w:rsidRDefault="00FF0CEF" w:rsidP="004D1AFE">
            <w:pPr>
              <w:jc w:val="center"/>
              <w:rPr>
                <w:color w:val="4F81BD" w:themeColor="accent1"/>
                <w:sz w:val="18"/>
                <w:szCs w:val="18"/>
              </w:rPr>
            </w:pPr>
            <w:ins w:id="1938" w:author="AYBU" w:date="2026-01-02T11:01:00Z">
              <w:r w:rsidRPr="00535F7C">
                <w:rPr>
                  <w:color w:val="4F81BD" w:themeColor="accent1"/>
                  <w:sz w:val="18"/>
                  <w:szCs w:val="18"/>
                  <w:rPrChange w:id="1939" w:author="AYBU" w:date="2026-01-02T11:29:00Z">
                    <w:rPr>
                      <w:sz w:val="18"/>
                      <w:szCs w:val="18"/>
                    </w:rPr>
                  </w:rPrChange>
                </w:rPr>
                <w:t>ACER</w:t>
              </w:r>
            </w:ins>
            <w:del w:id="1940" w:author="AYBU" w:date="2026-01-02T11:01:00Z">
              <w:r w:rsidRPr="00F3648C" w:rsidDel="00E3181A">
                <w:rPr>
                  <w:color w:val="4F81BD" w:themeColor="accent1"/>
                  <w:sz w:val="18"/>
                  <w:szCs w:val="18"/>
                </w:rPr>
                <w:delText>HASTA ÖNÜ YEMEK VE SERVİS MASALARI</w:delText>
              </w:r>
            </w:del>
          </w:p>
        </w:tc>
        <w:tc>
          <w:tcPr>
            <w:tcW w:w="989" w:type="dxa"/>
            <w:shd w:val="clear" w:color="auto" w:fill="auto"/>
            <w:noWrap/>
            <w:vAlign w:val="center"/>
            <w:hideMark/>
            <w:tcPrChange w:id="1941" w:author="AYBU" w:date="2026-01-02T11:37:00Z">
              <w:tcPr>
                <w:tcW w:w="1340" w:type="dxa"/>
                <w:gridSpan w:val="5"/>
                <w:shd w:val="clear" w:color="auto" w:fill="auto"/>
                <w:noWrap/>
                <w:vAlign w:val="center"/>
                <w:hideMark/>
              </w:tcPr>
            </w:tcPrChange>
          </w:tcPr>
          <w:p w14:paraId="32885260" w14:textId="59516DEE" w:rsidR="00FF0CEF" w:rsidRPr="00F3648C" w:rsidRDefault="00FF0CEF" w:rsidP="004D1AFE">
            <w:pPr>
              <w:jc w:val="center"/>
              <w:rPr>
                <w:color w:val="4F81BD" w:themeColor="accent1"/>
                <w:sz w:val="18"/>
                <w:szCs w:val="18"/>
              </w:rPr>
            </w:pPr>
            <w:ins w:id="1942" w:author="AYBU" w:date="2026-01-02T11:01:00Z">
              <w:r w:rsidRPr="00535F7C">
                <w:rPr>
                  <w:color w:val="4F81BD" w:themeColor="accent1"/>
                  <w:sz w:val="18"/>
                  <w:szCs w:val="18"/>
                  <w:rPrChange w:id="1943" w:author="AYBU" w:date="2026-01-02T11:29:00Z">
                    <w:rPr>
                      <w:color w:val="000000"/>
                      <w:sz w:val="18"/>
                      <w:szCs w:val="18"/>
                    </w:rPr>
                  </w:rPrChange>
                </w:rPr>
                <w:t>1</w:t>
              </w:r>
            </w:ins>
            <w:del w:id="1944" w:author="AYBU" w:date="2026-01-02T11:01:00Z">
              <w:r w:rsidRPr="00F3648C" w:rsidDel="00E3181A">
                <w:rPr>
                  <w:color w:val="4F81BD" w:themeColor="accent1"/>
                  <w:sz w:val="18"/>
                  <w:szCs w:val="18"/>
                </w:rPr>
                <w:delText>2</w:delText>
              </w:r>
            </w:del>
          </w:p>
        </w:tc>
        <w:tc>
          <w:tcPr>
            <w:tcW w:w="1276" w:type="dxa"/>
            <w:shd w:val="clear" w:color="auto" w:fill="auto"/>
            <w:noWrap/>
            <w:vAlign w:val="center"/>
            <w:hideMark/>
            <w:tcPrChange w:id="1945" w:author="AYBU" w:date="2026-01-02T11:37:00Z">
              <w:tcPr>
                <w:tcW w:w="1180" w:type="dxa"/>
                <w:gridSpan w:val="5"/>
                <w:shd w:val="clear" w:color="auto" w:fill="auto"/>
                <w:noWrap/>
                <w:vAlign w:val="center"/>
                <w:hideMark/>
              </w:tcPr>
            </w:tcPrChange>
          </w:tcPr>
          <w:p w14:paraId="32CCF016" w14:textId="440D9E3C" w:rsidR="00FF0CEF" w:rsidRPr="00F3648C" w:rsidRDefault="00FF0CEF" w:rsidP="004D1AFE">
            <w:pPr>
              <w:jc w:val="center"/>
              <w:rPr>
                <w:color w:val="4F81BD" w:themeColor="accent1"/>
                <w:sz w:val="18"/>
                <w:szCs w:val="18"/>
              </w:rPr>
            </w:pPr>
            <w:ins w:id="1946" w:author="AYBU" w:date="2026-01-02T11:01:00Z">
              <w:r w:rsidRPr="00535F7C">
                <w:rPr>
                  <w:color w:val="4F81BD" w:themeColor="accent1"/>
                  <w:sz w:val="18"/>
                  <w:szCs w:val="18"/>
                  <w:rPrChange w:id="1947" w:author="AYBU" w:date="2026-01-02T11:29:00Z">
                    <w:rPr>
                      <w:sz w:val="18"/>
                      <w:szCs w:val="18"/>
                    </w:rPr>
                  </w:rPrChange>
                </w:rPr>
                <w:t>ADET</w:t>
              </w:r>
            </w:ins>
            <w:del w:id="1948" w:author="AYBU" w:date="2026-01-02T11:01:00Z">
              <w:r w:rsidRPr="00F3648C" w:rsidDel="00E3181A">
                <w:rPr>
                  <w:color w:val="4F81BD" w:themeColor="accent1"/>
                  <w:sz w:val="18"/>
                  <w:szCs w:val="18"/>
                </w:rPr>
                <w:delText>ADET</w:delText>
              </w:r>
            </w:del>
          </w:p>
        </w:tc>
      </w:tr>
      <w:tr w:rsidR="00FF0CEF" w:rsidRPr="00535F7C" w14:paraId="6814A87A" w14:textId="77777777" w:rsidTr="00535F7C">
        <w:trPr>
          <w:trHeight w:val="482"/>
          <w:trPrChange w:id="1949" w:author="AYBU" w:date="2026-01-02T11:37:00Z">
            <w:trPr>
              <w:trHeight w:val="600"/>
            </w:trPr>
          </w:trPrChange>
        </w:trPr>
        <w:tc>
          <w:tcPr>
            <w:tcW w:w="700" w:type="dxa"/>
            <w:shd w:val="clear" w:color="auto" w:fill="auto"/>
            <w:noWrap/>
            <w:vAlign w:val="center"/>
            <w:hideMark/>
            <w:tcPrChange w:id="1950" w:author="AYBU" w:date="2026-01-02T11:37:00Z">
              <w:tcPr>
                <w:tcW w:w="700" w:type="dxa"/>
                <w:shd w:val="clear" w:color="auto" w:fill="auto"/>
                <w:noWrap/>
                <w:vAlign w:val="center"/>
                <w:hideMark/>
              </w:tcPr>
            </w:tcPrChange>
          </w:tcPr>
          <w:p w14:paraId="153C0295" w14:textId="0ED10254" w:rsidR="00FF0CEF" w:rsidRPr="00F3648C" w:rsidRDefault="00FF0CEF" w:rsidP="004D1AFE">
            <w:pPr>
              <w:jc w:val="center"/>
              <w:rPr>
                <w:color w:val="4F81BD" w:themeColor="accent1"/>
                <w:sz w:val="18"/>
                <w:szCs w:val="18"/>
              </w:rPr>
            </w:pPr>
            <w:ins w:id="1951" w:author="AYBU" w:date="2026-01-02T11:01:00Z">
              <w:r w:rsidRPr="00535F7C">
                <w:rPr>
                  <w:color w:val="4F81BD" w:themeColor="accent1"/>
                  <w:sz w:val="18"/>
                  <w:szCs w:val="18"/>
                  <w:rPrChange w:id="1952" w:author="AYBU" w:date="2026-01-02T11:29:00Z">
                    <w:rPr>
                      <w:color w:val="000000"/>
                      <w:sz w:val="18"/>
                      <w:szCs w:val="18"/>
                    </w:rPr>
                  </w:rPrChange>
                </w:rPr>
                <w:t>55</w:t>
              </w:r>
            </w:ins>
            <w:del w:id="1953" w:author="AYBU" w:date="2026-01-02T11:01:00Z">
              <w:r w:rsidRPr="00F3648C" w:rsidDel="00E3181A">
                <w:rPr>
                  <w:color w:val="4F81BD" w:themeColor="accent1"/>
                  <w:sz w:val="18"/>
                  <w:szCs w:val="18"/>
                </w:rPr>
                <w:delText>55</w:delText>
              </w:r>
            </w:del>
          </w:p>
        </w:tc>
        <w:tc>
          <w:tcPr>
            <w:tcW w:w="1422" w:type="dxa"/>
            <w:shd w:val="clear" w:color="auto" w:fill="auto"/>
            <w:noWrap/>
            <w:vAlign w:val="center"/>
            <w:hideMark/>
            <w:tcPrChange w:id="1954" w:author="AYBU" w:date="2026-01-02T11:37:00Z">
              <w:tcPr>
                <w:tcW w:w="1620" w:type="dxa"/>
                <w:shd w:val="clear" w:color="auto" w:fill="auto"/>
                <w:noWrap/>
                <w:vAlign w:val="center"/>
                <w:hideMark/>
              </w:tcPr>
            </w:tcPrChange>
          </w:tcPr>
          <w:p w14:paraId="3A3BB804" w14:textId="24EC4081" w:rsidR="00FF0CEF" w:rsidRPr="00F3648C" w:rsidRDefault="00FF0CEF" w:rsidP="004D1AFE">
            <w:pPr>
              <w:jc w:val="center"/>
              <w:rPr>
                <w:color w:val="4F81BD" w:themeColor="accent1"/>
                <w:sz w:val="18"/>
                <w:szCs w:val="18"/>
              </w:rPr>
            </w:pPr>
            <w:ins w:id="1955" w:author="AYBU" w:date="2026-01-02T11:01:00Z">
              <w:r w:rsidRPr="00535F7C">
                <w:rPr>
                  <w:color w:val="4F81BD" w:themeColor="accent1"/>
                  <w:sz w:val="18"/>
                  <w:szCs w:val="18"/>
                  <w:rPrChange w:id="1956" w:author="AYBU" w:date="2026-01-02T11:29:00Z">
                    <w:rPr>
                      <w:sz w:val="18"/>
                      <w:szCs w:val="18"/>
                    </w:rPr>
                  </w:rPrChange>
                </w:rPr>
                <w:t>255.2.1.1.1.1-50</w:t>
              </w:r>
            </w:ins>
            <w:del w:id="1957" w:author="AYBU" w:date="2026-01-02T11:01:00Z">
              <w:r w:rsidRPr="00F3648C" w:rsidDel="00E3181A">
                <w:rPr>
                  <w:color w:val="4F81BD" w:themeColor="accent1"/>
                  <w:sz w:val="18"/>
                  <w:szCs w:val="18"/>
                </w:rPr>
                <w:delText>255.1.5.5.99-1</w:delText>
              </w:r>
            </w:del>
          </w:p>
        </w:tc>
        <w:tc>
          <w:tcPr>
            <w:tcW w:w="3038" w:type="dxa"/>
            <w:shd w:val="clear" w:color="auto" w:fill="auto"/>
            <w:vAlign w:val="center"/>
            <w:hideMark/>
            <w:tcPrChange w:id="1958" w:author="AYBU" w:date="2026-01-02T11:37:00Z">
              <w:tcPr>
                <w:tcW w:w="2840" w:type="dxa"/>
                <w:gridSpan w:val="4"/>
                <w:shd w:val="clear" w:color="auto" w:fill="auto"/>
                <w:vAlign w:val="center"/>
                <w:hideMark/>
              </w:tcPr>
            </w:tcPrChange>
          </w:tcPr>
          <w:p w14:paraId="200F3989" w14:textId="639C0CE3" w:rsidR="00FF0CEF" w:rsidRPr="00F3648C" w:rsidRDefault="00FF0CEF" w:rsidP="004D1AFE">
            <w:pPr>
              <w:jc w:val="center"/>
              <w:rPr>
                <w:color w:val="4F81BD" w:themeColor="accent1"/>
                <w:sz w:val="18"/>
                <w:szCs w:val="18"/>
              </w:rPr>
            </w:pPr>
            <w:ins w:id="1959" w:author="AYBU" w:date="2026-01-02T11:01:00Z">
              <w:r w:rsidRPr="00535F7C">
                <w:rPr>
                  <w:color w:val="4F81BD" w:themeColor="accent1"/>
                  <w:sz w:val="18"/>
                  <w:szCs w:val="18"/>
                  <w:rPrChange w:id="1960" w:author="AYBU" w:date="2026-01-02T11:29:00Z">
                    <w:rPr>
                      <w:sz w:val="18"/>
                      <w:szCs w:val="18"/>
                    </w:rPr>
                  </w:rPrChange>
                </w:rPr>
                <w:t>BİLGİSAYAR KASALARI</w:t>
              </w:r>
            </w:ins>
            <w:del w:id="1961" w:author="AYBU" w:date="2026-01-02T11:01:00Z">
              <w:r w:rsidRPr="00F3648C" w:rsidDel="00E3181A">
                <w:rPr>
                  <w:color w:val="4F81BD" w:themeColor="accent1"/>
                  <w:sz w:val="18"/>
                  <w:szCs w:val="18"/>
                </w:rPr>
                <w:delText>DİĞER HASTA YATAKLARI</w:delText>
              </w:r>
            </w:del>
          </w:p>
        </w:tc>
        <w:tc>
          <w:tcPr>
            <w:tcW w:w="2635" w:type="dxa"/>
            <w:shd w:val="clear" w:color="auto" w:fill="auto"/>
            <w:vAlign w:val="center"/>
            <w:hideMark/>
            <w:tcPrChange w:id="1962" w:author="AYBU" w:date="2026-01-02T11:37:00Z">
              <w:tcPr>
                <w:tcW w:w="2635" w:type="dxa"/>
                <w:gridSpan w:val="5"/>
                <w:shd w:val="clear" w:color="auto" w:fill="auto"/>
                <w:vAlign w:val="center"/>
                <w:hideMark/>
              </w:tcPr>
            </w:tcPrChange>
          </w:tcPr>
          <w:p w14:paraId="031F0C92" w14:textId="4EB990E7" w:rsidR="00FF0CEF" w:rsidRPr="00F3648C" w:rsidRDefault="00FF0CEF" w:rsidP="004D1AFE">
            <w:pPr>
              <w:jc w:val="center"/>
              <w:rPr>
                <w:color w:val="4F81BD" w:themeColor="accent1"/>
                <w:sz w:val="18"/>
                <w:szCs w:val="18"/>
              </w:rPr>
            </w:pPr>
            <w:ins w:id="1963" w:author="AYBU" w:date="2026-01-02T11:01:00Z">
              <w:r w:rsidRPr="00535F7C">
                <w:rPr>
                  <w:color w:val="4F81BD" w:themeColor="accent1"/>
                  <w:sz w:val="18"/>
                  <w:szCs w:val="18"/>
                  <w:rPrChange w:id="1964" w:author="AYBU" w:date="2026-01-02T11:29:00Z">
                    <w:rPr>
                      <w:sz w:val="18"/>
                      <w:szCs w:val="18"/>
                    </w:rPr>
                  </w:rPrChange>
                </w:rPr>
                <w:t>CBOX İ5 KASA</w:t>
              </w:r>
            </w:ins>
            <w:del w:id="1965" w:author="AYBU" w:date="2026-01-02T11:01:00Z">
              <w:r w:rsidRPr="00F3648C" w:rsidDel="00E3181A">
                <w:rPr>
                  <w:color w:val="4F81BD" w:themeColor="accent1"/>
                  <w:sz w:val="18"/>
                  <w:szCs w:val="18"/>
                </w:rPr>
                <w:delText>TOU</w:delText>
              </w:r>
            </w:del>
          </w:p>
        </w:tc>
        <w:tc>
          <w:tcPr>
            <w:tcW w:w="989" w:type="dxa"/>
            <w:shd w:val="clear" w:color="auto" w:fill="auto"/>
            <w:noWrap/>
            <w:vAlign w:val="center"/>
            <w:hideMark/>
            <w:tcPrChange w:id="1966" w:author="AYBU" w:date="2026-01-02T11:37:00Z">
              <w:tcPr>
                <w:tcW w:w="1340" w:type="dxa"/>
                <w:gridSpan w:val="5"/>
                <w:shd w:val="clear" w:color="auto" w:fill="auto"/>
                <w:noWrap/>
                <w:vAlign w:val="center"/>
                <w:hideMark/>
              </w:tcPr>
            </w:tcPrChange>
          </w:tcPr>
          <w:p w14:paraId="593201AC" w14:textId="487593BB" w:rsidR="00FF0CEF" w:rsidRPr="00F3648C" w:rsidRDefault="00FF0CEF" w:rsidP="004D1AFE">
            <w:pPr>
              <w:jc w:val="center"/>
              <w:rPr>
                <w:color w:val="4F81BD" w:themeColor="accent1"/>
                <w:sz w:val="18"/>
                <w:szCs w:val="18"/>
              </w:rPr>
            </w:pPr>
            <w:ins w:id="1967" w:author="AYBU" w:date="2026-01-02T11:01:00Z">
              <w:r w:rsidRPr="00535F7C">
                <w:rPr>
                  <w:color w:val="4F81BD" w:themeColor="accent1"/>
                  <w:sz w:val="18"/>
                  <w:szCs w:val="18"/>
                  <w:rPrChange w:id="1968" w:author="AYBU" w:date="2026-01-02T11:29:00Z">
                    <w:rPr>
                      <w:color w:val="000000"/>
                      <w:sz w:val="18"/>
                      <w:szCs w:val="18"/>
                    </w:rPr>
                  </w:rPrChange>
                </w:rPr>
                <w:t>2</w:t>
              </w:r>
            </w:ins>
            <w:del w:id="1969" w:author="AYBU" w:date="2026-01-02T11:01:00Z">
              <w:r w:rsidRPr="00F3648C" w:rsidDel="00E3181A">
                <w:rPr>
                  <w:color w:val="4F81BD" w:themeColor="accent1"/>
                  <w:sz w:val="18"/>
                  <w:szCs w:val="18"/>
                </w:rPr>
                <w:delText>2</w:delText>
              </w:r>
            </w:del>
          </w:p>
        </w:tc>
        <w:tc>
          <w:tcPr>
            <w:tcW w:w="1276" w:type="dxa"/>
            <w:shd w:val="clear" w:color="auto" w:fill="auto"/>
            <w:noWrap/>
            <w:vAlign w:val="center"/>
            <w:hideMark/>
            <w:tcPrChange w:id="1970" w:author="AYBU" w:date="2026-01-02T11:37:00Z">
              <w:tcPr>
                <w:tcW w:w="1180" w:type="dxa"/>
                <w:gridSpan w:val="5"/>
                <w:shd w:val="clear" w:color="auto" w:fill="auto"/>
                <w:noWrap/>
                <w:vAlign w:val="center"/>
                <w:hideMark/>
              </w:tcPr>
            </w:tcPrChange>
          </w:tcPr>
          <w:p w14:paraId="6E770C02" w14:textId="6A311D60" w:rsidR="00FF0CEF" w:rsidRPr="00F3648C" w:rsidRDefault="00FF0CEF" w:rsidP="004D1AFE">
            <w:pPr>
              <w:jc w:val="center"/>
              <w:rPr>
                <w:color w:val="4F81BD" w:themeColor="accent1"/>
                <w:sz w:val="18"/>
                <w:szCs w:val="18"/>
              </w:rPr>
            </w:pPr>
            <w:ins w:id="1971" w:author="AYBU" w:date="2026-01-02T11:01:00Z">
              <w:r w:rsidRPr="00535F7C">
                <w:rPr>
                  <w:color w:val="4F81BD" w:themeColor="accent1"/>
                  <w:sz w:val="18"/>
                  <w:szCs w:val="18"/>
                  <w:rPrChange w:id="1972" w:author="AYBU" w:date="2026-01-02T11:29:00Z">
                    <w:rPr>
                      <w:sz w:val="18"/>
                      <w:szCs w:val="18"/>
                    </w:rPr>
                  </w:rPrChange>
                </w:rPr>
                <w:t>ADET</w:t>
              </w:r>
            </w:ins>
            <w:del w:id="1973" w:author="AYBU" w:date="2026-01-02T11:01:00Z">
              <w:r w:rsidRPr="00F3648C" w:rsidDel="00E3181A">
                <w:rPr>
                  <w:color w:val="4F81BD" w:themeColor="accent1"/>
                  <w:sz w:val="18"/>
                  <w:szCs w:val="18"/>
                </w:rPr>
                <w:delText>ADET</w:delText>
              </w:r>
            </w:del>
          </w:p>
        </w:tc>
      </w:tr>
      <w:tr w:rsidR="00FF0CEF" w:rsidRPr="00535F7C" w14:paraId="117A2D8C" w14:textId="77777777" w:rsidTr="00535F7C">
        <w:trPr>
          <w:trHeight w:val="482"/>
          <w:trPrChange w:id="1974" w:author="AYBU" w:date="2026-01-02T11:37:00Z">
            <w:trPr>
              <w:trHeight w:val="600"/>
            </w:trPr>
          </w:trPrChange>
        </w:trPr>
        <w:tc>
          <w:tcPr>
            <w:tcW w:w="700" w:type="dxa"/>
            <w:shd w:val="clear" w:color="auto" w:fill="auto"/>
            <w:noWrap/>
            <w:vAlign w:val="center"/>
            <w:hideMark/>
            <w:tcPrChange w:id="1975" w:author="AYBU" w:date="2026-01-02T11:37:00Z">
              <w:tcPr>
                <w:tcW w:w="700" w:type="dxa"/>
                <w:shd w:val="clear" w:color="auto" w:fill="auto"/>
                <w:noWrap/>
                <w:vAlign w:val="center"/>
                <w:hideMark/>
              </w:tcPr>
            </w:tcPrChange>
          </w:tcPr>
          <w:p w14:paraId="7B9044FB" w14:textId="45EAC3C6" w:rsidR="00FF0CEF" w:rsidRPr="00F3648C" w:rsidRDefault="00FF0CEF" w:rsidP="004D1AFE">
            <w:pPr>
              <w:jc w:val="center"/>
              <w:rPr>
                <w:color w:val="4F81BD" w:themeColor="accent1"/>
                <w:sz w:val="18"/>
                <w:szCs w:val="18"/>
              </w:rPr>
            </w:pPr>
            <w:ins w:id="1976" w:author="AYBU" w:date="2026-01-02T11:01:00Z">
              <w:r w:rsidRPr="00535F7C">
                <w:rPr>
                  <w:color w:val="4F81BD" w:themeColor="accent1"/>
                  <w:sz w:val="18"/>
                  <w:szCs w:val="18"/>
                  <w:rPrChange w:id="1977" w:author="AYBU" w:date="2026-01-02T11:29:00Z">
                    <w:rPr>
                      <w:color w:val="000000"/>
                      <w:sz w:val="18"/>
                      <w:szCs w:val="18"/>
                    </w:rPr>
                  </w:rPrChange>
                </w:rPr>
                <w:t>56</w:t>
              </w:r>
            </w:ins>
            <w:del w:id="1978" w:author="AYBU" w:date="2026-01-02T11:01:00Z">
              <w:r w:rsidRPr="00F3648C" w:rsidDel="00E3181A">
                <w:rPr>
                  <w:color w:val="4F81BD" w:themeColor="accent1"/>
                  <w:sz w:val="18"/>
                  <w:szCs w:val="18"/>
                </w:rPr>
                <w:delText>56</w:delText>
              </w:r>
            </w:del>
          </w:p>
        </w:tc>
        <w:tc>
          <w:tcPr>
            <w:tcW w:w="1422" w:type="dxa"/>
            <w:shd w:val="clear" w:color="auto" w:fill="auto"/>
            <w:noWrap/>
            <w:vAlign w:val="center"/>
            <w:hideMark/>
            <w:tcPrChange w:id="1979" w:author="AYBU" w:date="2026-01-02T11:37:00Z">
              <w:tcPr>
                <w:tcW w:w="1620" w:type="dxa"/>
                <w:shd w:val="clear" w:color="auto" w:fill="auto"/>
                <w:noWrap/>
                <w:vAlign w:val="center"/>
                <w:hideMark/>
              </w:tcPr>
            </w:tcPrChange>
          </w:tcPr>
          <w:p w14:paraId="68B34A44" w14:textId="7AFE61C2" w:rsidR="00FF0CEF" w:rsidRPr="00F3648C" w:rsidRDefault="00FF0CEF" w:rsidP="004D1AFE">
            <w:pPr>
              <w:jc w:val="center"/>
              <w:rPr>
                <w:color w:val="4F81BD" w:themeColor="accent1"/>
                <w:sz w:val="18"/>
                <w:szCs w:val="18"/>
              </w:rPr>
            </w:pPr>
            <w:ins w:id="1980" w:author="AYBU" w:date="2026-01-02T11:01:00Z">
              <w:r w:rsidRPr="00535F7C">
                <w:rPr>
                  <w:color w:val="4F81BD" w:themeColor="accent1"/>
                  <w:sz w:val="18"/>
                  <w:szCs w:val="18"/>
                  <w:rPrChange w:id="1981" w:author="AYBU" w:date="2026-01-02T11:29:00Z">
                    <w:rPr>
                      <w:sz w:val="18"/>
                      <w:szCs w:val="18"/>
                    </w:rPr>
                  </w:rPrChange>
                </w:rPr>
                <w:t>255.2.1.1.1.1-56</w:t>
              </w:r>
            </w:ins>
            <w:del w:id="1982" w:author="AYBU" w:date="2026-01-02T11:01:00Z">
              <w:r w:rsidRPr="00F3648C" w:rsidDel="00E3181A">
                <w:rPr>
                  <w:color w:val="4F81BD" w:themeColor="accent1"/>
                  <w:sz w:val="18"/>
                  <w:szCs w:val="18"/>
                </w:rPr>
                <w:delText>255.1.5.5.99-3</w:delText>
              </w:r>
            </w:del>
          </w:p>
        </w:tc>
        <w:tc>
          <w:tcPr>
            <w:tcW w:w="3038" w:type="dxa"/>
            <w:shd w:val="clear" w:color="auto" w:fill="auto"/>
            <w:vAlign w:val="center"/>
            <w:hideMark/>
            <w:tcPrChange w:id="1983" w:author="AYBU" w:date="2026-01-02T11:37:00Z">
              <w:tcPr>
                <w:tcW w:w="2840" w:type="dxa"/>
                <w:gridSpan w:val="4"/>
                <w:shd w:val="clear" w:color="auto" w:fill="auto"/>
                <w:vAlign w:val="center"/>
                <w:hideMark/>
              </w:tcPr>
            </w:tcPrChange>
          </w:tcPr>
          <w:p w14:paraId="413500EC" w14:textId="72A703AB" w:rsidR="00FF0CEF" w:rsidRPr="00F3648C" w:rsidRDefault="00FF0CEF" w:rsidP="004D1AFE">
            <w:pPr>
              <w:jc w:val="center"/>
              <w:rPr>
                <w:color w:val="4F81BD" w:themeColor="accent1"/>
                <w:sz w:val="18"/>
                <w:szCs w:val="18"/>
              </w:rPr>
            </w:pPr>
            <w:ins w:id="1984" w:author="AYBU" w:date="2026-01-02T11:01:00Z">
              <w:r w:rsidRPr="00535F7C">
                <w:rPr>
                  <w:color w:val="4F81BD" w:themeColor="accent1"/>
                  <w:sz w:val="18"/>
                  <w:szCs w:val="18"/>
                  <w:rPrChange w:id="1985" w:author="AYBU" w:date="2026-01-02T11:29:00Z">
                    <w:rPr>
                      <w:sz w:val="18"/>
                      <w:szCs w:val="18"/>
                    </w:rPr>
                  </w:rPrChange>
                </w:rPr>
                <w:t>BİLGİSAYAR KASALARI</w:t>
              </w:r>
            </w:ins>
            <w:del w:id="1986" w:author="AYBU" w:date="2026-01-02T11:01:00Z">
              <w:r w:rsidRPr="00F3648C" w:rsidDel="00E3181A">
                <w:rPr>
                  <w:color w:val="4F81BD" w:themeColor="accent1"/>
                  <w:sz w:val="18"/>
                  <w:szCs w:val="18"/>
                </w:rPr>
                <w:delText>DİĞER HASTA YATAKLARI</w:delText>
              </w:r>
            </w:del>
          </w:p>
        </w:tc>
        <w:tc>
          <w:tcPr>
            <w:tcW w:w="2635" w:type="dxa"/>
            <w:shd w:val="clear" w:color="auto" w:fill="auto"/>
            <w:vAlign w:val="center"/>
            <w:hideMark/>
            <w:tcPrChange w:id="1987" w:author="AYBU" w:date="2026-01-02T11:37:00Z">
              <w:tcPr>
                <w:tcW w:w="2635" w:type="dxa"/>
                <w:gridSpan w:val="5"/>
                <w:shd w:val="clear" w:color="auto" w:fill="auto"/>
                <w:vAlign w:val="center"/>
                <w:hideMark/>
              </w:tcPr>
            </w:tcPrChange>
          </w:tcPr>
          <w:p w14:paraId="29713EFE" w14:textId="403A3F5B" w:rsidR="00FF0CEF" w:rsidRPr="00F3648C" w:rsidRDefault="00FF0CEF" w:rsidP="004D1AFE">
            <w:pPr>
              <w:jc w:val="center"/>
              <w:rPr>
                <w:color w:val="4F81BD" w:themeColor="accent1"/>
                <w:sz w:val="18"/>
                <w:szCs w:val="18"/>
              </w:rPr>
            </w:pPr>
            <w:ins w:id="1988" w:author="AYBU" w:date="2026-01-02T11:01:00Z">
              <w:r w:rsidRPr="00535F7C">
                <w:rPr>
                  <w:color w:val="4F81BD" w:themeColor="accent1"/>
                  <w:sz w:val="18"/>
                  <w:szCs w:val="18"/>
                  <w:rPrChange w:id="1989" w:author="AYBU" w:date="2026-01-02T11:29:00Z">
                    <w:rPr>
                      <w:sz w:val="18"/>
                      <w:szCs w:val="18"/>
                    </w:rPr>
                  </w:rPrChange>
                </w:rPr>
                <w:t>CBOX İ3</w:t>
              </w:r>
            </w:ins>
            <w:del w:id="1990" w:author="AYBU" w:date="2026-01-02T11:01:00Z">
              <w:r w:rsidRPr="00F3648C" w:rsidDel="00E3181A">
                <w:rPr>
                  <w:color w:val="4F81BD" w:themeColor="accent1"/>
                  <w:sz w:val="18"/>
                  <w:szCs w:val="18"/>
                </w:rPr>
                <w:delText>TOU</w:delText>
              </w:r>
            </w:del>
          </w:p>
        </w:tc>
        <w:tc>
          <w:tcPr>
            <w:tcW w:w="989" w:type="dxa"/>
            <w:shd w:val="clear" w:color="auto" w:fill="auto"/>
            <w:noWrap/>
            <w:vAlign w:val="center"/>
            <w:hideMark/>
            <w:tcPrChange w:id="1991" w:author="AYBU" w:date="2026-01-02T11:37:00Z">
              <w:tcPr>
                <w:tcW w:w="1340" w:type="dxa"/>
                <w:gridSpan w:val="5"/>
                <w:shd w:val="clear" w:color="auto" w:fill="auto"/>
                <w:noWrap/>
                <w:vAlign w:val="center"/>
                <w:hideMark/>
              </w:tcPr>
            </w:tcPrChange>
          </w:tcPr>
          <w:p w14:paraId="788A6745" w14:textId="4F8F0215" w:rsidR="00FF0CEF" w:rsidRPr="00F3648C" w:rsidRDefault="00FF0CEF" w:rsidP="004D1AFE">
            <w:pPr>
              <w:jc w:val="center"/>
              <w:rPr>
                <w:color w:val="4F81BD" w:themeColor="accent1"/>
                <w:sz w:val="18"/>
                <w:szCs w:val="18"/>
              </w:rPr>
            </w:pPr>
            <w:ins w:id="1992" w:author="AYBU" w:date="2026-01-02T11:01:00Z">
              <w:r w:rsidRPr="00535F7C">
                <w:rPr>
                  <w:color w:val="4F81BD" w:themeColor="accent1"/>
                  <w:sz w:val="18"/>
                  <w:szCs w:val="18"/>
                  <w:rPrChange w:id="1993" w:author="AYBU" w:date="2026-01-02T11:29:00Z">
                    <w:rPr>
                      <w:color w:val="000000"/>
                      <w:sz w:val="18"/>
                      <w:szCs w:val="18"/>
                    </w:rPr>
                  </w:rPrChange>
                </w:rPr>
                <w:t>26</w:t>
              </w:r>
            </w:ins>
            <w:del w:id="1994" w:author="AYBU" w:date="2026-01-02T11:01:00Z">
              <w:r w:rsidRPr="00F3648C" w:rsidDel="00E3181A">
                <w:rPr>
                  <w:color w:val="4F81BD" w:themeColor="accent1"/>
                  <w:sz w:val="18"/>
                  <w:szCs w:val="18"/>
                </w:rPr>
                <w:delText>1</w:delText>
              </w:r>
            </w:del>
          </w:p>
        </w:tc>
        <w:tc>
          <w:tcPr>
            <w:tcW w:w="1276" w:type="dxa"/>
            <w:shd w:val="clear" w:color="auto" w:fill="auto"/>
            <w:noWrap/>
            <w:vAlign w:val="center"/>
            <w:hideMark/>
            <w:tcPrChange w:id="1995" w:author="AYBU" w:date="2026-01-02T11:37:00Z">
              <w:tcPr>
                <w:tcW w:w="1180" w:type="dxa"/>
                <w:gridSpan w:val="5"/>
                <w:shd w:val="clear" w:color="auto" w:fill="auto"/>
                <w:noWrap/>
                <w:vAlign w:val="center"/>
                <w:hideMark/>
              </w:tcPr>
            </w:tcPrChange>
          </w:tcPr>
          <w:p w14:paraId="70A8A977" w14:textId="5A5CD8D3" w:rsidR="00FF0CEF" w:rsidRPr="00F3648C" w:rsidRDefault="00FF0CEF" w:rsidP="004D1AFE">
            <w:pPr>
              <w:jc w:val="center"/>
              <w:rPr>
                <w:color w:val="4F81BD" w:themeColor="accent1"/>
                <w:sz w:val="18"/>
                <w:szCs w:val="18"/>
              </w:rPr>
            </w:pPr>
            <w:ins w:id="1996" w:author="AYBU" w:date="2026-01-02T11:01:00Z">
              <w:r w:rsidRPr="00535F7C">
                <w:rPr>
                  <w:color w:val="4F81BD" w:themeColor="accent1"/>
                  <w:sz w:val="18"/>
                  <w:szCs w:val="18"/>
                  <w:rPrChange w:id="1997" w:author="AYBU" w:date="2026-01-02T11:29:00Z">
                    <w:rPr>
                      <w:sz w:val="18"/>
                      <w:szCs w:val="18"/>
                    </w:rPr>
                  </w:rPrChange>
                </w:rPr>
                <w:t>ADET</w:t>
              </w:r>
            </w:ins>
            <w:del w:id="1998" w:author="AYBU" w:date="2026-01-02T11:01:00Z">
              <w:r w:rsidRPr="00F3648C" w:rsidDel="00E3181A">
                <w:rPr>
                  <w:color w:val="4F81BD" w:themeColor="accent1"/>
                  <w:sz w:val="18"/>
                  <w:szCs w:val="18"/>
                </w:rPr>
                <w:delText>ADET</w:delText>
              </w:r>
            </w:del>
          </w:p>
        </w:tc>
      </w:tr>
      <w:tr w:rsidR="00FF0CEF" w:rsidRPr="00535F7C" w14:paraId="0F581B19" w14:textId="77777777" w:rsidTr="00535F7C">
        <w:trPr>
          <w:trHeight w:val="482"/>
          <w:trPrChange w:id="1999" w:author="AYBU" w:date="2026-01-02T11:37:00Z">
            <w:trPr>
              <w:trHeight w:val="600"/>
            </w:trPr>
          </w:trPrChange>
        </w:trPr>
        <w:tc>
          <w:tcPr>
            <w:tcW w:w="700" w:type="dxa"/>
            <w:shd w:val="clear" w:color="auto" w:fill="auto"/>
            <w:noWrap/>
            <w:vAlign w:val="center"/>
            <w:hideMark/>
            <w:tcPrChange w:id="2000" w:author="AYBU" w:date="2026-01-02T11:37:00Z">
              <w:tcPr>
                <w:tcW w:w="700" w:type="dxa"/>
                <w:shd w:val="clear" w:color="auto" w:fill="auto"/>
                <w:noWrap/>
                <w:vAlign w:val="center"/>
                <w:hideMark/>
              </w:tcPr>
            </w:tcPrChange>
          </w:tcPr>
          <w:p w14:paraId="17321C51" w14:textId="3B4C79BF" w:rsidR="00FF0CEF" w:rsidRPr="00F3648C" w:rsidRDefault="00FF0CEF" w:rsidP="004D1AFE">
            <w:pPr>
              <w:jc w:val="center"/>
              <w:rPr>
                <w:color w:val="4F81BD" w:themeColor="accent1"/>
                <w:sz w:val="18"/>
                <w:szCs w:val="18"/>
              </w:rPr>
            </w:pPr>
            <w:ins w:id="2001" w:author="AYBU" w:date="2026-01-02T11:01:00Z">
              <w:r w:rsidRPr="00535F7C">
                <w:rPr>
                  <w:color w:val="4F81BD" w:themeColor="accent1"/>
                  <w:sz w:val="18"/>
                  <w:szCs w:val="18"/>
                  <w:rPrChange w:id="2002" w:author="AYBU" w:date="2026-01-02T11:29:00Z">
                    <w:rPr>
                      <w:color w:val="000000"/>
                      <w:sz w:val="18"/>
                      <w:szCs w:val="18"/>
                    </w:rPr>
                  </w:rPrChange>
                </w:rPr>
                <w:t>57</w:t>
              </w:r>
            </w:ins>
            <w:del w:id="2003" w:author="AYBU" w:date="2026-01-02T11:01:00Z">
              <w:r w:rsidRPr="00F3648C" w:rsidDel="00E3181A">
                <w:rPr>
                  <w:color w:val="4F81BD" w:themeColor="accent1"/>
                  <w:sz w:val="18"/>
                  <w:szCs w:val="18"/>
                </w:rPr>
                <w:delText>57</w:delText>
              </w:r>
            </w:del>
          </w:p>
        </w:tc>
        <w:tc>
          <w:tcPr>
            <w:tcW w:w="1422" w:type="dxa"/>
            <w:shd w:val="clear" w:color="auto" w:fill="auto"/>
            <w:noWrap/>
            <w:vAlign w:val="center"/>
            <w:hideMark/>
            <w:tcPrChange w:id="2004" w:author="AYBU" w:date="2026-01-02T11:37:00Z">
              <w:tcPr>
                <w:tcW w:w="1620" w:type="dxa"/>
                <w:shd w:val="clear" w:color="auto" w:fill="auto"/>
                <w:noWrap/>
                <w:vAlign w:val="center"/>
                <w:hideMark/>
              </w:tcPr>
            </w:tcPrChange>
          </w:tcPr>
          <w:p w14:paraId="78751BB3" w14:textId="6C17DD44" w:rsidR="00FF0CEF" w:rsidRPr="00F3648C" w:rsidRDefault="00FF0CEF" w:rsidP="004D1AFE">
            <w:pPr>
              <w:jc w:val="center"/>
              <w:rPr>
                <w:color w:val="4F81BD" w:themeColor="accent1"/>
                <w:sz w:val="18"/>
                <w:szCs w:val="18"/>
              </w:rPr>
            </w:pPr>
            <w:ins w:id="2005" w:author="AYBU" w:date="2026-01-02T11:01:00Z">
              <w:r w:rsidRPr="00535F7C">
                <w:rPr>
                  <w:color w:val="4F81BD" w:themeColor="accent1"/>
                  <w:sz w:val="18"/>
                  <w:szCs w:val="18"/>
                  <w:rPrChange w:id="2006" w:author="AYBU" w:date="2026-01-02T11:29:00Z">
                    <w:rPr>
                      <w:sz w:val="18"/>
                      <w:szCs w:val="18"/>
                    </w:rPr>
                  </w:rPrChange>
                </w:rPr>
                <w:t>255.2.1.1.1.1-125</w:t>
              </w:r>
            </w:ins>
            <w:del w:id="2007" w:author="AYBU" w:date="2026-01-02T11:01:00Z">
              <w:r w:rsidRPr="00F3648C" w:rsidDel="00E3181A">
                <w:rPr>
                  <w:color w:val="4F81BD" w:themeColor="accent1"/>
                  <w:sz w:val="18"/>
                  <w:szCs w:val="18"/>
                </w:rPr>
                <w:delText>255.1.5.6.2-4</w:delText>
              </w:r>
            </w:del>
          </w:p>
        </w:tc>
        <w:tc>
          <w:tcPr>
            <w:tcW w:w="3038" w:type="dxa"/>
            <w:shd w:val="clear" w:color="auto" w:fill="auto"/>
            <w:vAlign w:val="center"/>
            <w:hideMark/>
            <w:tcPrChange w:id="2008" w:author="AYBU" w:date="2026-01-02T11:37:00Z">
              <w:tcPr>
                <w:tcW w:w="2840" w:type="dxa"/>
                <w:gridSpan w:val="4"/>
                <w:shd w:val="clear" w:color="auto" w:fill="auto"/>
                <w:vAlign w:val="center"/>
                <w:hideMark/>
              </w:tcPr>
            </w:tcPrChange>
          </w:tcPr>
          <w:p w14:paraId="3FB49EC9" w14:textId="42319B95" w:rsidR="00FF0CEF" w:rsidRPr="00F3648C" w:rsidRDefault="00FF0CEF" w:rsidP="004D1AFE">
            <w:pPr>
              <w:jc w:val="center"/>
              <w:rPr>
                <w:color w:val="4F81BD" w:themeColor="accent1"/>
                <w:sz w:val="18"/>
                <w:szCs w:val="18"/>
              </w:rPr>
            </w:pPr>
            <w:ins w:id="2009" w:author="AYBU" w:date="2026-01-02T11:01:00Z">
              <w:r w:rsidRPr="00535F7C">
                <w:rPr>
                  <w:color w:val="4F81BD" w:themeColor="accent1"/>
                  <w:sz w:val="18"/>
                  <w:szCs w:val="18"/>
                  <w:rPrChange w:id="2010" w:author="AYBU" w:date="2026-01-02T11:29:00Z">
                    <w:rPr>
                      <w:sz w:val="18"/>
                      <w:szCs w:val="18"/>
                    </w:rPr>
                  </w:rPrChange>
                </w:rPr>
                <w:t>BİLGİSAYAR KASALARI</w:t>
              </w:r>
            </w:ins>
            <w:del w:id="2011" w:author="AYBU" w:date="2026-01-02T11:01:00Z">
              <w:r w:rsidRPr="00F3648C" w:rsidDel="00E3181A">
                <w:rPr>
                  <w:color w:val="4F81BD" w:themeColor="accent1"/>
                  <w:sz w:val="18"/>
                  <w:szCs w:val="18"/>
                </w:rPr>
                <w:delText>YETİŞKİN KARYOLALARI</w:delText>
              </w:r>
            </w:del>
          </w:p>
        </w:tc>
        <w:tc>
          <w:tcPr>
            <w:tcW w:w="2635" w:type="dxa"/>
            <w:shd w:val="clear" w:color="auto" w:fill="auto"/>
            <w:vAlign w:val="center"/>
            <w:hideMark/>
            <w:tcPrChange w:id="2012" w:author="AYBU" w:date="2026-01-02T11:37:00Z">
              <w:tcPr>
                <w:tcW w:w="2635" w:type="dxa"/>
                <w:gridSpan w:val="5"/>
                <w:shd w:val="clear" w:color="auto" w:fill="auto"/>
                <w:vAlign w:val="center"/>
                <w:hideMark/>
              </w:tcPr>
            </w:tcPrChange>
          </w:tcPr>
          <w:p w14:paraId="0F3C4922" w14:textId="6C932D11" w:rsidR="00FF0CEF" w:rsidRPr="00F3648C" w:rsidRDefault="00FF0CEF" w:rsidP="004D1AFE">
            <w:pPr>
              <w:jc w:val="center"/>
              <w:rPr>
                <w:color w:val="4F81BD" w:themeColor="accent1"/>
                <w:sz w:val="18"/>
                <w:szCs w:val="18"/>
              </w:rPr>
            </w:pPr>
            <w:ins w:id="2013" w:author="AYBU" w:date="2026-01-02T11:01:00Z">
              <w:r w:rsidRPr="00535F7C">
                <w:rPr>
                  <w:color w:val="4F81BD" w:themeColor="accent1"/>
                  <w:sz w:val="18"/>
                  <w:szCs w:val="18"/>
                  <w:rPrChange w:id="2014" w:author="AYBU" w:date="2026-01-02T11:29:00Z">
                    <w:rPr>
                      <w:sz w:val="18"/>
                      <w:szCs w:val="18"/>
                    </w:rPr>
                  </w:rPrChange>
                </w:rPr>
                <w:t>DELL TOU</w:t>
              </w:r>
            </w:ins>
            <w:del w:id="2015" w:author="AYBU" w:date="2026-01-02T11:01:00Z">
              <w:r w:rsidRPr="00F3648C" w:rsidDel="00E3181A">
                <w:rPr>
                  <w:color w:val="4F81BD" w:themeColor="accent1"/>
                  <w:sz w:val="18"/>
                  <w:szCs w:val="18"/>
                </w:rPr>
                <w:delText>2 MOTORLU YETİŞKİN HASTA KARYOLASI</w:delText>
              </w:r>
            </w:del>
          </w:p>
        </w:tc>
        <w:tc>
          <w:tcPr>
            <w:tcW w:w="989" w:type="dxa"/>
            <w:shd w:val="clear" w:color="auto" w:fill="auto"/>
            <w:noWrap/>
            <w:vAlign w:val="center"/>
            <w:hideMark/>
            <w:tcPrChange w:id="2016" w:author="AYBU" w:date="2026-01-02T11:37:00Z">
              <w:tcPr>
                <w:tcW w:w="1340" w:type="dxa"/>
                <w:gridSpan w:val="5"/>
                <w:shd w:val="clear" w:color="auto" w:fill="auto"/>
                <w:noWrap/>
                <w:vAlign w:val="center"/>
                <w:hideMark/>
              </w:tcPr>
            </w:tcPrChange>
          </w:tcPr>
          <w:p w14:paraId="16CE551A" w14:textId="35D29422" w:rsidR="00FF0CEF" w:rsidRPr="00F3648C" w:rsidRDefault="00FF0CEF" w:rsidP="004D1AFE">
            <w:pPr>
              <w:jc w:val="center"/>
              <w:rPr>
                <w:color w:val="4F81BD" w:themeColor="accent1"/>
                <w:sz w:val="18"/>
                <w:szCs w:val="18"/>
              </w:rPr>
            </w:pPr>
            <w:ins w:id="2017" w:author="AYBU" w:date="2026-01-02T11:01:00Z">
              <w:r w:rsidRPr="00535F7C">
                <w:rPr>
                  <w:color w:val="4F81BD" w:themeColor="accent1"/>
                  <w:sz w:val="18"/>
                  <w:szCs w:val="18"/>
                  <w:rPrChange w:id="2018" w:author="AYBU" w:date="2026-01-02T11:29:00Z">
                    <w:rPr>
                      <w:color w:val="000000"/>
                      <w:sz w:val="18"/>
                      <w:szCs w:val="18"/>
                    </w:rPr>
                  </w:rPrChange>
                </w:rPr>
                <w:t>1</w:t>
              </w:r>
            </w:ins>
            <w:del w:id="2019" w:author="AYBU" w:date="2026-01-02T11:01:00Z">
              <w:r w:rsidRPr="00F3648C" w:rsidDel="00E3181A">
                <w:rPr>
                  <w:color w:val="4F81BD" w:themeColor="accent1"/>
                  <w:sz w:val="18"/>
                  <w:szCs w:val="18"/>
                </w:rPr>
                <w:delText>2</w:delText>
              </w:r>
            </w:del>
          </w:p>
        </w:tc>
        <w:tc>
          <w:tcPr>
            <w:tcW w:w="1276" w:type="dxa"/>
            <w:shd w:val="clear" w:color="auto" w:fill="auto"/>
            <w:noWrap/>
            <w:vAlign w:val="center"/>
            <w:hideMark/>
            <w:tcPrChange w:id="2020" w:author="AYBU" w:date="2026-01-02T11:37:00Z">
              <w:tcPr>
                <w:tcW w:w="1180" w:type="dxa"/>
                <w:gridSpan w:val="5"/>
                <w:shd w:val="clear" w:color="auto" w:fill="auto"/>
                <w:noWrap/>
                <w:vAlign w:val="center"/>
                <w:hideMark/>
              </w:tcPr>
            </w:tcPrChange>
          </w:tcPr>
          <w:p w14:paraId="04A37F52" w14:textId="3CA70F6F" w:rsidR="00FF0CEF" w:rsidRPr="00F3648C" w:rsidRDefault="00FF0CEF" w:rsidP="004D1AFE">
            <w:pPr>
              <w:jc w:val="center"/>
              <w:rPr>
                <w:color w:val="4F81BD" w:themeColor="accent1"/>
                <w:sz w:val="18"/>
                <w:szCs w:val="18"/>
              </w:rPr>
            </w:pPr>
            <w:ins w:id="2021" w:author="AYBU" w:date="2026-01-02T11:01:00Z">
              <w:r w:rsidRPr="00535F7C">
                <w:rPr>
                  <w:color w:val="4F81BD" w:themeColor="accent1"/>
                  <w:sz w:val="18"/>
                  <w:szCs w:val="18"/>
                  <w:rPrChange w:id="2022" w:author="AYBU" w:date="2026-01-02T11:29:00Z">
                    <w:rPr>
                      <w:sz w:val="18"/>
                      <w:szCs w:val="18"/>
                    </w:rPr>
                  </w:rPrChange>
                </w:rPr>
                <w:t>ADET</w:t>
              </w:r>
            </w:ins>
            <w:del w:id="2023" w:author="AYBU" w:date="2026-01-02T11:01:00Z">
              <w:r w:rsidRPr="00F3648C" w:rsidDel="00E3181A">
                <w:rPr>
                  <w:color w:val="4F81BD" w:themeColor="accent1"/>
                  <w:sz w:val="18"/>
                  <w:szCs w:val="18"/>
                </w:rPr>
                <w:delText>ADET</w:delText>
              </w:r>
            </w:del>
          </w:p>
        </w:tc>
      </w:tr>
      <w:tr w:rsidR="00FF0CEF" w:rsidRPr="00535F7C" w14:paraId="18E6334B" w14:textId="77777777" w:rsidTr="00535F7C">
        <w:trPr>
          <w:trHeight w:val="482"/>
          <w:trPrChange w:id="2024" w:author="AYBU" w:date="2026-01-02T11:37:00Z">
            <w:trPr>
              <w:trHeight w:val="600"/>
            </w:trPr>
          </w:trPrChange>
        </w:trPr>
        <w:tc>
          <w:tcPr>
            <w:tcW w:w="700" w:type="dxa"/>
            <w:shd w:val="clear" w:color="auto" w:fill="auto"/>
            <w:noWrap/>
            <w:vAlign w:val="center"/>
            <w:hideMark/>
            <w:tcPrChange w:id="2025" w:author="AYBU" w:date="2026-01-02T11:37:00Z">
              <w:tcPr>
                <w:tcW w:w="700" w:type="dxa"/>
                <w:shd w:val="clear" w:color="auto" w:fill="auto"/>
                <w:noWrap/>
                <w:vAlign w:val="center"/>
                <w:hideMark/>
              </w:tcPr>
            </w:tcPrChange>
          </w:tcPr>
          <w:p w14:paraId="42144B4C" w14:textId="7C7A43E6" w:rsidR="00FF0CEF" w:rsidRPr="00F3648C" w:rsidRDefault="00FF0CEF" w:rsidP="004D1AFE">
            <w:pPr>
              <w:jc w:val="center"/>
              <w:rPr>
                <w:color w:val="4F81BD" w:themeColor="accent1"/>
                <w:sz w:val="18"/>
                <w:szCs w:val="18"/>
              </w:rPr>
            </w:pPr>
            <w:ins w:id="2026" w:author="AYBU" w:date="2026-01-02T11:01:00Z">
              <w:r w:rsidRPr="00535F7C">
                <w:rPr>
                  <w:color w:val="4F81BD" w:themeColor="accent1"/>
                  <w:sz w:val="18"/>
                  <w:szCs w:val="18"/>
                  <w:rPrChange w:id="2027" w:author="AYBU" w:date="2026-01-02T11:29:00Z">
                    <w:rPr>
                      <w:color w:val="000000"/>
                      <w:sz w:val="18"/>
                      <w:szCs w:val="18"/>
                    </w:rPr>
                  </w:rPrChange>
                </w:rPr>
                <w:t>58</w:t>
              </w:r>
            </w:ins>
            <w:del w:id="2028" w:author="AYBU" w:date="2026-01-02T11:01:00Z">
              <w:r w:rsidRPr="00F3648C" w:rsidDel="00E3181A">
                <w:rPr>
                  <w:color w:val="4F81BD" w:themeColor="accent1"/>
                  <w:sz w:val="18"/>
                  <w:szCs w:val="18"/>
                </w:rPr>
                <w:delText>58</w:delText>
              </w:r>
            </w:del>
          </w:p>
        </w:tc>
        <w:tc>
          <w:tcPr>
            <w:tcW w:w="1422" w:type="dxa"/>
            <w:shd w:val="clear" w:color="auto" w:fill="auto"/>
            <w:noWrap/>
            <w:vAlign w:val="center"/>
            <w:hideMark/>
            <w:tcPrChange w:id="2029" w:author="AYBU" w:date="2026-01-02T11:37:00Z">
              <w:tcPr>
                <w:tcW w:w="1620" w:type="dxa"/>
                <w:shd w:val="clear" w:color="auto" w:fill="auto"/>
                <w:noWrap/>
                <w:vAlign w:val="center"/>
                <w:hideMark/>
              </w:tcPr>
            </w:tcPrChange>
          </w:tcPr>
          <w:p w14:paraId="1F998BD0" w14:textId="0387BA3A" w:rsidR="00FF0CEF" w:rsidRPr="00F3648C" w:rsidRDefault="00FF0CEF" w:rsidP="004D1AFE">
            <w:pPr>
              <w:jc w:val="center"/>
              <w:rPr>
                <w:color w:val="4F81BD" w:themeColor="accent1"/>
                <w:sz w:val="18"/>
                <w:szCs w:val="18"/>
              </w:rPr>
            </w:pPr>
            <w:ins w:id="2030" w:author="AYBU" w:date="2026-01-02T11:01:00Z">
              <w:r w:rsidRPr="00535F7C">
                <w:rPr>
                  <w:color w:val="4F81BD" w:themeColor="accent1"/>
                  <w:sz w:val="18"/>
                  <w:szCs w:val="18"/>
                  <w:rPrChange w:id="2031" w:author="AYBU" w:date="2026-01-02T11:29:00Z">
                    <w:rPr>
                      <w:sz w:val="18"/>
                      <w:szCs w:val="18"/>
                    </w:rPr>
                  </w:rPrChange>
                </w:rPr>
                <w:t>255.2.1.1.1.1-126</w:t>
              </w:r>
            </w:ins>
            <w:del w:id="2032" w:author="AYBU" w:date="2026-01-02T11:01:00Z">
              <w:r w:rsidRPr="00F3648C" w:rsidDel="00E3181A">
                <w:rPr>
                  <w:color w:val="4F81BD" w:themeColor="accent1"/>
                  <w:sz w:val="18"/>
                  <w:szCs w:val="18"/>
                </w:rPr>
                <w:delText>255.1.5.10.99-1</w:delText>
              </w:r>
            </w:del>
          </w:p>
        </w:tc>
        <w:tc>
          <w:tcPr>
            <w:tcW w:w="3038" w:type="dxa"/>
            <w:shd w:val="clear" w:color="auto" w:fill="auto"/>
            <w:vAlign w:val="center"/>
            <w:hideMark/>
            <w:tcPrChange w:id="2033" w:author="AYBU" w:date="2026-01-02T11:37:00Z">
              <w:tcPr>
                <w:tcW w:w="2840" w:type="dxa"/>
                <w:gridSpan w:val="4"/>
                <w:shd w:val="clear" w:color="auto" w:fill="auto"/>
                <w:vAlign w:val="center"/>
                <w:hideMark/>
              </w:tcPr>
            </w:tcPrChange>
          </w:tcPr>
          <w:p w14:paraId="60955EF0" w14:textId="5F9F1F26" w:rsidR="00FF0CEF" w:rsidRPr="00F3648C" w:rsidRDefault="00FF0CEF" w:rsidP="004D1AFE">
            <w:pPr>
              <w:jc w:val="center"/>
              <w:rPr>
                <w:color w:val="4F81BD" w:themeColor="accent1"/>
                <w:sz w:val="18"/>
                <w:szCs w:val="18"/>
              </w:rPr>
            </w:pPr>
            <w:ins w:id="2034" w:author="AYBU" w:date="2026-01-02T11:01:00Z">
              <w:r w:rsidRPr="00535F7C">
                <w:rPr>
                  <w:color w:val="4F81BD" w:themeColor="accent1"/>
                  <w:sz w:val="18"/>
                  <w:szCs w:val="18"/>
                  <w:rPrChange w:id="2035" w:author="AYBU" w:date="2026-01-02T11:29:00Z">
                    <w:rPr>
                      <w:sz w:val="18"/>
                      <w:szCs w:val="18"/>
                    </w:rPr>
                  </w:rPrChange>
                </w:rPr>
                <w:t>BİLGİSAYAR KASALARI</w:t>
              </w:r>
            </w:ins>
            <w:del w:id="2036" w:author="AYBU" w:date="2026-01-02T11:01:00Z">
              <w:r w:rsidRPr="00F3648C" w:rsidDel="00E3181A">
                <w:rPr>
                  <w:color w:val="4F81BD" w:themeColor="accent1"/>
                  <w:sz w:val="18"/>
                  <w:szCs w:val="18"/>
                </w:rPr>
                <w:delText>DİĞER İLAÇ, TEDAVİ VE PANSUMAN ARABALARI</w:delText>
              </w:r>
            </w:del>
          </w:p>
        </w:tc>
        <w:tc>
          <w:tcPr>
            <w:tcW w:w="2635" w:type="dxa"/>
            <w:shd w:val="clear" w:color="auto" w:fill="auto"/>
            <w:vAlign w:val="center"/>
            <w:hideMark/>
            <w:tcPrChange w:id="2037" w:author="AYBU" w:date="2026-01-02T11:37:00Z">
              <w:tcPr>
                <w:tcW w:w="2635" w:type="dxa"/>
                <w:gridSpan w:val="5"/>
                <w:shd w:val="clear" w:color="auto" w:fill="auto"/>
                <w:vAlign w:val="center"/>
                <w:hideMark/>
              </w:tcPr>
            </w:tcPrChange>
          </w:tcPr>
          <w:p w14:paraId="5D67F5C0" w14:textId="6369FE2D" w:rsidR="00FF0CEF" w:rsidRPr="00F3648C" w:rsidRDefault="00FF0CEF" w:rsidP="004D1AFE">
            <w:pPr>
              <w:jc w:val="center"/>
              <w:rPr>
                <w:color w:val="4F81BD" w:themeColor="accent1"/>
                <w:sz w:val="18"/>
                <w:szCs w:val="18"/>
              </w:rPr>
            </w:pPr>
            <w:ins w:id="2038" w:author="AYBU" w:date="2026-01-02T11:01:00Z">
              <w:r w:rsidRPr="00535F7C">
                <w:rPr>
                  <w:color w:val="4F81BD" w:themeColor="accent1"/>
                  <w:sz w:val="18"/>
                  <w:szCs w:val="18"/>
                  <w:rPrChange w:id="2039" w:author="AYBU" w:date="2026-01-02T11:29:00Z">
                    <w:rPr>
                      <w:sz w:val="18"/>
                      <w:szCs w:val="18"/>
                    </w:rPr>
                  </w:rPrChange>
                </w:rPr>
                <w:t>TOU ASUS</w:t>
              </w:r>
            </w:ins>
            <w:del w:id="2040" w:author="AYBU" w:date="2026-01-02T11:01:00Z">
              <w:r w:rsidRPr="00F3648C" w:rsidDel="00E3181A">
                <w:rPr>
                  <w:color w:val="4F81BD" w:themeColor="accent1"/>
                  <w:sz w:val="18"/>
                  <w:szCs w:val="18"/>
                </w:rPr>
                <w:delText>İLAÇ ARABASI TOU</w:delText>
              </w:r>
            </w:del>
          </w:p>
        </w:tc>
        <w:tc>
          <w:tcPr>
            <w:tcW w:w="989" w:type="dxa"/>
            <w:shd w:val="clear" w:color="auto" w:fill="auto"/>
            <w:noWrap/>
            <w:vAlign w:val="center"/>
            <w:hideMark/>
            <w:tcPrChange w:id="2041" w:author="AYBU" w:date="2026-01-02T11:37:00Z">
              <w:tcPr>
                <w:tcW w:w="1340" w:type="dxa"/>
                <w:gridSpan w:val="5"/>
                <w:shd w:val="clear" w:color="auto" w:fill="auto"/>
                <w:noWrap/>
                <w:vAlign w:val="center"/>
                <w:hideMark/>
              </w:tcPr>
            </w:tcPrChange>
          </w:tcPr>
          <w:p w14:paraId="784BBB69" w14:textId="2DB10462" w:rsidR="00FF0CEF" w:rsidRPr="00F3648C" w:rsidRDefault="00FF0CEF" w:rsidP="004D1AFE">
            <w:pPr>
              <w:jc w:val="center"/>
              <w:rPr>
                <w:color w:val="4F81BD" w:themeColor="accent1"/>
                <w:sz w:val="18"/>
                <w:szCs w:val="18"/>
              </w:rPr>
            </w:pPr>
            <w:ins w:id="2042" w:author="AYBU" w:date="2026-01-02T11:01:00Z">
              <w:r w:rsidRPr="00535F7C">
                <w:rPr>
                  <w:color w:val="4F81BD" w:themeColor="accent1"/>
                  <w:sz w:val="18"/>
                  <w:szCs w:val="18"/>
                  <w:rPrChange w:id="2043" w:author="AYBU" w:date="2026-01-02T11:29:00Z">
                    <w:rPr>
                      <w:color w:val="000000"/>
                      <w:sz w:val="18"/>
                      <w:szCs w:val="18"/>
                    </w:rPr>
                  </w:rPrChange>
                </w:rPr>
                <w:t>1</w:t>
              </w:r>
            </w:ins>
            <w:del w:id="2044" w:author="AYBU" w:date="2026-01-02T11:01:00Z">
              <w:r w:rsidRPr="00F3648C" w:rsidDel="00E3181A">
                <w:rPr>
                  <w:color w:val="4F81BD" w:themeColor="accent1"/>
                  <w:sz w:val="18"/>
                  <w:szCs w:val="18"/>
                </w:rPr>
                <w:delText>1</w:delText>
              </w:r>
            </w:del>
          </w:p>
        </w:tc>
        <w:tc>
          <w:tcPr>
            <w:tcW w:w="1276" w:type="dxa"/>
            <w:shd w:val="clear" w:color="auto" w:fill="auto"/>
            <w:noWrap/>
            <w:vAlign w:val="center"/>
            <w:hideMark/>
            <w:tcPrChange w:id="2045" w:author="AYBU" w:date="2026-01-02T11:37:00Z">
              <w:tcPr>
                <w:tcW w:w="1180" w:type="dxa"/>
                <w:gridSpan w:val="5"/>
                <w:shd w:val="clear" w:color="auto" w:fill="auto"/>
                <w:noWrap/>
                <w:vAlign w:val="center"/>
                <w:hideMark/>
              </w:tcPr>
            </w:tcPrChange>
          </w:tcPr>
          <w:p w14:paraId="0C61A43B" w14:textId="136DCBDE" w:rsidR="00FF0CEF" w:rsidRPr="00F3648C" w:rsidRDefault="00FF0CEF" w:rsidP="004D1AFE">
            <w:pPr>
              <w:jc w:val="center"/>
              <w:rPr>
                <w:color w:val="4F81BD" w:themeColor="accent1"/>
                <w:sz w:val="18"/>
                <w:szCs w:val="18"/>
              </w:rPr>
            </w:pPr>
            <w:ins w:id="2046" w:author="AYBU" w:date="2026-01-02T11:01:00Z">
              <w:r w:rsidRPr="00535F7C">
                <w:rPr>
                  <w:color w:val="4F81BD" w:themeColor="accent1"/>
                  <w:sz w:val="18"/>
                  <w:szCs w:val="18"/>
                  <w:rPrChange w:id="2047" w:author="AYBU" w:date="2026-01-02T11:29:00Z">
                    <w:rPr>
                      <w:sz w:val="18"/>
                      <w:szCs w:val="18"/>
                    </w:rPr>
                  </w:rPrChange>
                </w:rPr>
                <w:t>ADET</w:t>
              </w:r>
            </w:ins>
            <w:del w:id="2048" w:author="AYBU" w:date="2026-01-02T11:01:00Z">
              <w:r w:rsidRPr="00F3648C" w:rsidDel="00E3181A">
                <w:rPr>
                  <w:color w:val="4F81BD" w:themeColor="accent1"/>
                  <w:sz w:val="18"/>
                  <w:szCs w:val="18"/>
                </w:rPr>
                <w:delText>ADET</w:delText>
              </w:r>
            </w:del>
          </w:p>
        </w:tc>
      </w:tr>
      <w:tr w:rsidR="00FF0CEF" w:rsidRPr="00535F7C" w14:paraId="71F4D0E6" w14:textId="77777777" w:rsidTr="00535F7C">
        <w:trPr>
          <w:trHeight w:val="482"/>
          <w:trPrChange w:id="2049" w:author="AYBU" w:date="2026-01-02T11:37:00Z">
            <w:trPr>
              <w:trHeight w:val="600"/>
            </w:trPr>
          </w:trPrChange>
        </w:trPr>
        <w:tc>
          <w:tcPr>
            <w:tcW w:w="700" w:type="dxa"/>
            <w:shd w:val="clear" w:color="auto" w:fill="auto"/>
            <w:noWrap/>
            <w:vAlign w:val="center"/>
            <w:hideMark/>
            <w:tcPrChange w:id="2050" w:author="AYBU" w:date="2026-01-02T11:37:00Z">
              <w:tcPr>
                <w:tcW w:w="700" w:type="dxa"/>
                <w:shd w:val="clear" w:color="auto" w:fill="auto"/>
                <w:noWrap/>
                <w:vAlign w:val="center"/>
                <w:hideMark/>
              </w:tcPr>
            </w:tcPrChange>
          </w:tcPr>
          <w:p w14:paraId="524A7F24" w14:textId="14AD8105" w:rsidR="00FF0CEF" w:rsidRPr="00F3648C" w:rsidRDefault="00FF0CEF" w:rsidP="004D1AFE">
            <w:pPr>
              <w:jc w:val="center"/>
              <w:rPr>
                <w:color w:val="4F81BD" w:themeColor="accent1"/>
                <w:sz w:val="18"/>
                <w:szCs w:val="18"/>
              </w:rPr>
            </w:pPr>
            <w:ins w:id="2051" w:author="AYBU" w:date="2026-01-02T11:01:00Z">
              <w:r w:rsidRPr="00535F7C">
                <w:rPr>
                  <w:color w:val="4F81BD" w:themeColor="accent1"/>
                  <w:sz w:val="18"/>
                  <w:szCs w:val="18"/>
                  <w:rPrChange w:id="2052" w:author="AYBU" w:date="2026-01-02T11:29:00Z">
                    <w:rPr>
                      <w:color w:val="000000"/>
                      <w:sz w:val="18"/>
                      <w:szCs w:val="18"/>
                    </w:rPr>
                  </w:rPrChange>
                </w:rPr>
                <w:t>59</w:t>
              </w:r>
            </w:ins>
            <w:del w:id="2053" w:author="AYBU" w:date="2026-01-02T11:01:00Z">
              <w:r w:rsidRPr="00F3648C" w:rsidDel="00E3181A">
                <w:rPr>
                  <w:color w:val="4F81BD" w:themeColor="accent1"/>
                  <w:sz w:val="18"/>
                  <w:szCs w:val="18"/>
                </w:rPr>
                <w:delText>59</w:delText>
              </w:r>
            </w:del>
          </w:p>
        </w:tc>
        <w:tc>
          <w:tcPr>
            <w:tcW w:w="1422" w:type="dxa"/>
            <w:shd w:val="clear" w:color="auto" w:fill="auto"/>
            <w:noWrap/>
            <w:vAlign w:val="center"/>
            <w:hideMark/>
            <w:tcPrChange w:id="2054" w:author="AYBU" w:date="2026-01-02T11:37:00Z">
              <w:tcPr>
                <w:tcW w:w="1620" w:type="dxa"/>
                <w:shd w:val="clear" w:color="auto" w:fill="auto"/>
                <w:noWrap/>
                <w:vAlign w:val="center"/>
                <w:hideMark/>
              </w:tcPr>
            </w:tcPrChange>
          </w:tcPr>
          <w:p w14:paraId="0EFC5914" w14:textId="0549F378" w:rsidR="00FF0CEF" w:rsidRPr="00F3648C" w:rsidRDefault="00FF0CEF" w:rsidP="004D1AFE">
            <w:pPr>
              <w:jc w:val="center"/>
              <w:rPr>
                <w:color w:val="4F81BD" w:themeColor="accent1"/>
                <w:sz w:val="18"/>
                <w:szCs w:val="18"/>
              </w:rPr>
            </w:pPr>
            <w:ins w:id="2055" w:author="AYBU" w:date="2026-01-02T11:01:00Z">
              <w:r w:rsidRPr="00535F7C">
                <w:rPr>
                  <w:color w:val="4F81BD" w:themeColor="accent1"/>
                  <w:sz w:val="18"/>
                  <w:szCs w:val="18"/>
                  <w:rPrChange w:id="2056" w:author="AYBU" w:date="2026-01-02T11:29:00Z">
                    <w:rPr>
                      <w:sz w:val="18"/>
                      <w:szCs w:val="18"/>
                    </w:rPr>
                  </w:rPrChange>
                </w:rPr>
                <w:t>255.2.1.1.1.1-130</w:t>
              </w:r>
            </w:ins>
            <w:del w:id="2057" w:author="AYBU" w:date="2026-01-02T11:01:00Z">
              <w:r w:rsidRPr="00F3648C" w:rsidDel="00E3181A">
                <w:rPr>
                  <w:color w:val="4F81BD" w:themeColor="accent1"/>
                  <w:sz w:val="18"/>
                  <w:szCs w:val="18"/>
                </w:rPr>
                <w:delText>255.1.5.14.3-4</w:delText>
              </w:r>
            </w:del>
          </w:p>
        </w:tc>
        <w:tc>
          <w:tcPr>
            <w:tcW w:w="3038" w:type="dxa"/>
            <w:shd w:val="clear" w:color="auto" w:fill="auto"/>
            <w:vAlign w:val="center"/>
            <w:hideMark/>
            <w:tcPrChange w:id="2058" w:author="AYBU" w:date="2026-01-02T11:37:00Z">
              <w:tcPr>
                <w:tcW w:w="2840" w:type="dxa"/>
                <w:gridSpan w:val="4"/>
                <w:shd w:val="clear" w:color="auto" w:fill="auto"/>
                <w:vAlign w:val="center"/>
                <w:hideMark/>
              </w:tcPr>
            </w:tcPrChange>
          </w:tcPr>
          <w:p w14:paraId="01F2154F" w14:textId="0F0AA933" w:rsidR="00FF0CEF" w:rsidRPr="00F3648C" w:rsidRDefault="00FF0CEF" w:rsidP="004D1AFE">
            <w:pPr>
              <w:jc w:val="center"/>
              <w:rPr>
                <w:color w:val="4F81BD" w:themeColor="accent1"/>
                <w:sz w:val="18"/>
                <w:szCs w:val="18"/>
              </w:rPr>
            </w:pPr>
            <w:ins w:id="2059" w:author="AYBU" w:date="2026-01-02T11:01:00Z">
              <w:r w:rsidRPr="00535F7C">
                <w:rPr>
                  <w:color w:val="4F81BD" w:themeColor="accent1"/>
                  <w:sz w:val="18"/>
                  <w:szCs w:val="18"/>
                  <w:rPrChange w:id="2060" w:author="AYBU" w:date="2026-01-02T11:29:00Z">
                    <w:rPr>
                      <w:sz w:val="18"/>
                      <w:szCs w:val="18"/>
                    </w:rPr>
                  </w:rPrChange>
                </w:rPr>
                <w:t>BİLGİSAYAR KASALARI</w:t>
              </w:r>
            </w:ins>
            <w:del w:id="2061" w:author="AYBU" w:date="2026-01-02T11:01:00Z">
              <w:r w:rsidRPr="00F3648C" w:rsidDel="00E3181A">
                <w:rPr>
                  <w:color w:val="4F81BD" w:themeColor="accent1"/>
                  <w:sz w:val="18"/>
                  <w:szCs w:val="18"/>
                </w:rPr>
                <w:delText>TEKERLEKLİ SANDALYELER</w:delText>
              </w:r>
            </w:del>
          </w:p>
        </w:tc>
        <w:tc>
          <w:tcPr>
            <w:tcW w:w="2635" w:type="dxa"/>
            <w:shd w:val="clear" w:color="auto" w:fill="auto"/>
            <w:vAlign w:val="center"/>
            <w:hideMark/>
            <w:tcPrChange w:id="2062" w:author="AYBU" w:date="2026-01-02T11:37:00Z">
              <w:tcPr>
                <w:tcW w:w="2635" w:type="dxa"/>
                <w:gridSpan w:val="5"/>
                <w:shd w:val="clear" w:color="auto" w:fill="auto"/>
                <w:vAlign w:val="center"/>
                <w:hideMark/>
              </w:tcPr>
            </w:tcPrChange>
          </w:tcPr>
          <w:p w14:paraId="3F281E4A" w14:textId="3A6E3A81" w:rsidR="00FF0CEF" w:rsidRPr="00F3648C" w:rsidRDefault="00FF0CEF" w:rsidP="004D1AFE">
            <w:pPr>
              <w:jc w:val="center"/>
              <w:rPr>
                <w:color w:val="4F81BD" w:themeColor="accent1"/>
                <w:sz w:val="18"/>
                <w:szCs w:val="18"/>
              </w:rPr>
            </w:pPr>
            <w:ins w:id="2063" w:author="AYBU" w:date="2026-01-02T11:01:00Z">
              <w:r w:rsidRPr="00535F7C">
                <w:rPr>
                  <w:color w:val="4F81BD" w:themeColor="accent1"/>
                  <w:sz w:val="18"/>
                  <w:szCs w:val="18"/>
                  <w:rPrChange w:id="2064" w:author="AYBU" w:date="2026-01-02T11:29:00Z">
                    <w:rPr>
                      <w:sz w:val="18"/>
                      <w:szCs w:val="18"/>
                    </w:rPr>
                  </w:rPrChange>
                </w:rPr>
                <w:t>TOU PC KASA</w:t>
              </w:r>
            </w:ins>
            <w:del w:id="2065" w:author="AYBU" w:date="2026-01-02T11:01:00Z">
              <w:r w:rsidRPr="00F3648C" w:rsidDel="00E3181A">
                <w:rPr>
                  <w:color w:val="4F81BD" w:themeColor="accent1"/>
                  <w:sz w:val="18"/>
                  <w:szCs w:val="18"/>
                </w:rPr>
                <w:delText>TEKERLEKLİ SANDALYE</w:delText>
              </w:r>
            </w:del>
          </w:p>
        </w:tc>
        <w:tc>
          <w:tcPr>
            <w:tcW w:w="989" w:type="dxa"/>
            <w:shd w:val="clear" w:color="auto" w:fill="auto"/>
            <w:noWrap/>
            <w:vAlign w:val="center"/>
            <w:hideMark/>
            <w:tcPrChange w:id="2066" w:author="AYBU" w:date="2026-01-02T11:37:00Z">
              <w:tcPr>
                <w:tcW w:w="1340" w:type="dxa"/>
                <w:gridSpan w:val="5"/>
                <w:shd w:val="clear" w:color="auto" w:fill="auto"/>
                <w:noWrap/>
                <w:vAlign w:val="center"/>
                <w:hideMark/>
              </w:tcPr>
            </w:tcPrChange>
          </w:tcPr>
          <w:p w14:paraId="011EC545" w14:textId="43E05CFA" w:rsidR="00FF0CEF" w:rsidRPr="00F3648C" w:rsidRDefault="00FF0CEF" w:rsidP="004D1AFE">
            <w:pPr>
              <w:jc w:val="center"/>
              <w:rPr>
                <w:color w:val="4F81BD" w:themeColor="accent1"/>
                <w:sz w:val="18"/>
                <w:szCs w:val="18"/>
              </w:rPr>
            </w:pPr>
            <w:ins w:id="2067" w:author="AYBU" w:date="2026-01-02T11:01:00Z">
              <w:r w:rsidRPr="00535F7C">
                <w:rPr>
                  <w:color w:val="4F81BD" w:themeColor="accent1"/>
                  <w:sz w:val="18"/>
                  <w:szCs w:val="18"/>
                  <w:rPrChange w:id="2068" w:author="AYBU" w:date="2026-01-02T11:29:00Z">
                    <w:rPr>
                      <w:color w:val="000000"/>
                      <w:sz w:val="18"/>
                      <w:szCs w:val="18"/>
                    </w:rPr>
                  </w:rPrChange>
                </w:rPr>
                <w:t>5</w:t>
              </w:r>
            </w:ins>
            <w:del w:id="2069" w:author="AYBU" w:date="2026-01-02T11:01:00Z">
              <w:r w:rsidRPr="00F3648C" w:rsidDel="00E3181A">
                <w:rPr>
                  <w:color w:val="4F81BD" w:themeColor="accent1"/>
                  <w:sz w:val="18"/>
                  <w:szCs w:val="18"/>
                </w:rPr>
                <w:delText>1</w:delText>
              </w:r>
            </w:del>
          </w:p>
        </w:tc>
        <w:tc>
          <w:tcPr>
            <w:tcW w:w="1276" w:type="dxa"/>
            <w:shd w:val="clear" w:color="auto" w:fill="auto"/>
            <w:noWrap/>
            <w:vAlign w:val="center"/>
            <w:hideMark/>
            <w:tcPrChange w:id="2070" w:author="AYBU" w:date="2026-01-02T11:37:00Z">
              <w:tcPr>
                <w:tcW w:w="1180" w:type="dxa"/>
                <w:gridSpan w:val="5"/>
                <w:shd w:val="clear" w:color="auto" w:fill="auto"/>
                <w:noWrap/>
                <w:vAlign w:val="center"/>
                <w:hideMark/>
              </w:tcPr>
            </w:tcPrChange>
          </w:tcPr>
          <w:p w14:paraId="14829E05" w14:textId="054AC920" w:rsidR="00FF0CEF" w:rsidRPr="00F3648C" w:rsidRDefault="00FF0CEF" w:rsidP="004D1AFE">
            <w:pPr>
              <w:jc w:val="center"/>
              <w:rPr>
                <w:color w:val="4F81BD" w:themeColor="accent1"/>
                <w:sz w:val="18"/>
                <w:szCs w:val="18"/>
              </w:rPr>
            </w:pPr>
            <w:ins w:id="2071" w:author="AYBU" w:date="2026-01-02T11:01:00Z">
              <w:r w:rsidRPr="00535F7C">
                <w:rPr>
                  <w:color w:val="4F81BD" w:themeColor="accent1"/>
                  <w:sz w:val="18"/>
                  <w:szCs w:val="18"/>
                  <w:rPrChange w:id="2072" w:author="AYBU" w:date="2026-01-02T11:29:00Z">
                    <w:rPr>
                      <w:sz w:val="18"/>
                      <w:szCs w:val="18"/>
                    </w:rPr>
                  </w:rPrChange>
                </w:rPr>
                <w:t>ADET</w:t>
              </w:r>
            </w:ins>
            <w:del w:id="2073" w:author="AYBU" w:date="2026-01-02T11:01:00Z">
              <w:r w:rsidRPr="00F3648C" w:rsidDel="00E3181A">
                <w:rPr>
                  <w:color w:val="4F81BD" w:themeColor="accent1"/>
                  <w:sz w:val="18"/>
                  <w:szCs w:val="18"/>
                </w:rPr>
                <w:delText>ADET</w:delText>
              </w:r>
            </w:del>
          </w:p>
        </w:tc>
      </w:tr>
      <w:tr w:rsidR="00FF0CEF" w:rsidRPr="00535F7C" w14:paraId="04DCD769" w14:textId="77777777" w:rsidTr="00535F7C">
        <w:tblPrEx>
          <w:tblPrExChange w:id="2074" w:author="AYBU" w:date="2026-01-02T11:37:00Z">
            <w:tblPrEx>
              <w:tblW w:w="9885" w:type="dxa"/>
            </w:tblPrEx>
          </w:tblPrExChange>
        </w:tblPrEx>
        <w:trPr>
          <w:trHeight w:val="482"/>
          <w:trPrChange w:id="2075" w:author="AYBU" w:date="2026-01-02T11:37:00Z">
            <w:trPr>
              <w:gridAfter w:val="0"/>
              <w:trHeight w:val="600"/>
            </w:trPr>
          </w:trPrChange>
        </w:trPr>
        <w:tc>
          <w:tcPr>
            <w:tcW w:w="700" w:type="dxa"/>
            <w:shd w:val="clear" w:color="auto" w:fill="auto"/>
            <w:noWrap/>
            <w:vAlign w:val="center"/>
            <w:hideMark/>
            <w:tcPrChange w:id="2076" w:author="AYBU" w:date="2026-01-02T11:37:00Z">
              <w:tcPr>
                <w:tcW w:w="700" w:type="dxa"/>
                <w:shd w:val="clear" w:color="auto" w:fill="auto"/>
                <w:noWrap/>
                <w:vAlign w:val="center"/>
                <w:hideMark/>
              </w:tcPr>
            </w:tcPrChange>
          </w:tcPr>
          <w:p w14:paraId="57FEFDE7" w14:textId="5E34AD2F" w:rsidR="00FF0CEF" w:rsidRPr="00F3648C" w:rsidRDefault="00FF0CEF" w:rsidP="004D1AFE">
            <w:pPr>
              <w:jc w:val="center"/>
              <w:rPr>
                <w:color w:val="4F81BD" w:themeColor="accent1"/>
                <w:sz w:val="18"/>
                <w:szCs w:val="18"/>
              </w:rPr>
            </w:pPr>
            <w:ins w:id="2077" w:author="AYBU" w:date="2026-01-02T11:01:00Z">
              <w:r w:rsidRPr="00535F7C">
                <w:rPr>
                  <w:color w:val="4F81BD" w:themeColor="accent1"/>
                  <w:sz w:val="18"/>
                  <w:szCs w:val="18"/>
                  <w:rPrChange w:id="2078" w:author="AYBU" w:date="2026-01-02T11:29:00Z">
                    <w:rPr>
                      <w:color w:val="000000"/>
                      <w:sz w:val="18"/>
                      <w:szCs w:val="18"/>
                    </w:rPr>
                  </w:rPrChange>
                </w:rPr>
                <w:t>60</w:t>
              </w:r>
            </w:ins>
            <w:del w:id="2079" w:author="AYBU" w:date="2026-01-02T11:01:00Z">
              <w:r w:rsidRPr="00F3648C" w:rsidDel="00E3181A">
                <w:rPr>
                  <w:color w:val="4F81BD" w:themeColor="accent1"/>
                  <w:sz w:val="18"/>
                  <w:szCs w:val="18"/>
                </w:rPr>
                <w:delText>60</w:delText>
              </w:r>
            </w:del>
          </w:p>
        </w:tc>
        <w:tc>
          <w:tcPr>
            <w:tcW w:w="1422" w:type="dxa"/>
            <w:shd w:val="clear" w:color="auto" w:fill="auto"/>
            <w:noWrap/>
            <w:vAlign w:val="center"/>
            <w:hideMark/>
            <w:tcPrChange w:id="2080" w:author="AYBU" w:date="2026-01-02T11:37:00Z">
              <w:tcPr>
                <w:tcW w:w="1620" w:type="dxa"/>
                <w:shd w:val="clear" w:color="auto" w:fill="auto"/>
                <w:noWrap/>
                <w:vAlign w:val="center"/>
                <w:hideMark/>
              </w:tcPr>
            </w:tcPrChange>
          </w:tcPr>
          <w:p w14:paraId="6C5F7031" w14:textId="57671CDD" w:rsidR="00FF0CEF" w:rsidRPr="00F3648C" w:rsidRDefault="00FF0CEF" w:rsidP="004D1AFE">
            <w:pPr>
              <w:jc w:val="center"/>
              <w:rPr>
                <w:color w:val="4F81BD" w:themeColor="accent1"/>
                <w:sz w:val="18"/>
                <w:szCs w:val="18"/>
              </w:rPr>
            </w:pPr>
            <w:ins w:id="2081" w:author="AYBU" w:date="2026-01-02T11:01:00Z">
              <w:r w:rsidRPr="00535F7C">
                <w:rPr>
                  <w:color w:val="4F81BD" w:themeColor="accent1"/>
                  <w:sz w:val="18"/>
                  <w:szCs w:val="18"/>
                  <w:rPrChange w:id="2082" w:author="AYBU" w:date="2026-01-02T11:29:00Z">
                    <w:rPr>
                      <w:sz w:val="18"/>
                      <w:szCs w:val="18"/>
                    </w:rPr>
                  </w:rPrChange>
                </w:rPr>
                <w:t>255.2.1.1.1.1-152</w:t>
              </w:r>
            </w:ins>
            <w:del w:id="2083" w:author="AYBU" w:date="2026-01-02T11:01:00Z">
              <w:r w:rsidRPr="00F3648C" w:rsidDel="00E3181A">
                <w:rPr>
                  <w:color w:val="4F81BD" w:themeColor="accent1"/>
                  <w:sz w:val="18"/>
                  <w:szCs w:val="18"/>
                </w:rPr>
                <w:delText>255.2.1.1.1.1-4</w:delText>
              </w:r>
            </w:del>
          </w:p>
        </w:tc>
        <w:tc>
          <w:tcPr>
            <w:tcW w:w="3038" w:type="dxa"/>
            <w:shd w:val="clear" w:color="auto" w:fill="auto"/>
            <w:vAlign w:val="center"/>
            <w:hideMark/>
            <w:tcPrChange w:id="2084" w:author="AYBU" w:date="2026-01-02T11:37:00Z">
              <w:tcPr>
                <w:tcW w:w="2490" w:type="dxa"/>
                <w:gridSpan w:val="3"/>
                <w:shd w:val="clear" w:color="auto" w:fill="auto"/>
                <w:vAlign w:val="center"/>
                <w:hideMark/>
              </w:tcPr>
            </w:tcPrChange>
          </w:tcPr>
          <w:p w14:paraId="245FE982" w14:textId="71CB2A92" w:rsidR="00FF0CEF" w:rsidRPr="00F3648C" w:rsidRDefault="00FF0CEF" w:rsidP="004D1AFE">
            <w:pPr>
              <w:jc w:val="center"/>
              <w:rPr>
                <w:color w:val="4F81BD" w:themeColor="accent1"/>
                <w:sz w:val="18"/>
                <w:szCs w:val="18"/>
              </w:rPr>
            </w:pPr>
            <w:ins w:id="2085" w:author="AYBU" w:date="2026-01-02T11:01:00Z">
              <w:r w:rsidRPr="00535F7C">
                <w:rPr>
                  <w:color w:val="4F81BD" w:themeColor="accent1"/>
                  <w:sz w:val="18"/>
                  <w:szCs w:val="18"/>
                  <w:rPrChange w:id="2086" w:author="AYBU" w:date="2026-01-02T11:29:00Z">
                    <w:rPr>
                      <w:sz w:val="18"/>
                      <w:szCs w:val="18"/>
                    </w:rPr>
                  </w:rPrChange>
                </w:rPr>
                <w:t>BİLGİSAYAR KASALARI</w:t>
              </w:r>
            </w:ins>
            <w:del w:id="2087" w:author="AYBU" w:date="2026-01-02T11:01:00Z">
              <w:r w:rsidRPr="00F3648C" w:rsidDel="00E3181A">
                <w:rPr>
                  <w:color w:val="4F81BD" w:themeColor="accent1"/>
                  <w:sz w:val="18"/>
                  <w:szCs w:val="18"/>
                </w:rPr>
                <w:delText>BİLGİSAYAR KASALARI</w:delText>
              </w:r>
            </w:del>
          </w:p>
        </w:tc>
        <w:tc>
          <w:tcPr>
            <w:tcW w:w="2635" w:type="dxa"/>
            <w:shd w:val="clear" w:color="auto" w:fill="auto"/>
            <w:vAlign w:val="center"/>
            <w:hideMark/>
            <w:tcPrChange w:id="2088" w:author="AYBU" w:date="2026-01-02T11:37:00Z">
              <w:tcPr>
                <w:tcW w:w="2555" w:type="dxa"/>
                <w:gridSpan w:val="4"/>
                <w:shd w:val="clear" w:color="auto" w:fill="auto"/>
                <w:vAlign w:val="center"/>
                <w:hideMark/>
              </w:tcPr>
            </w:tcPrChange>
          </w:tcPr>
          <w:p w14:paraId="0E8DF4AD" w14:textId="4D3E3AD8" w:rsidR="00FF0CEF" w:rsidRPr="00F3648C" w:rsidRDefault="00FF0CEF" w:rsidP="004D1AFE">
            <w:pPr>
              <w:jc w:val="center"/>
              <w:rPr>
                <w:color w:val="4F81BD" w:themeColor="accent1"/>
                <w:sz w:val="18"/>
                <w:szCs w:val="18"/>
              </w:rPr>
            </w:pPr>
            <w:ins w:id="2089" w:author="AYBU" w:date="2026-01-02T11:01:00Z">
              <w:r w:rsidRPr="00535F7C">
                <w:rPr>
                  <w:color w:val="4F81BD" w:themeColor="accent1"/>
                  <w:sz w:val="18"/>
                  <w:szCs w:val="18"/>
                  <w:rPrChange w:id="2090" w:author="AYBU" w:date="2026-01-02T11:29:00Z">
                    <w:rPr>
                      <w:sz w:val="18"/>
                      <w:szCs w:val="18"/>
                    </w:rPr>
                  </w:rPrChange>
                </w:rPr>
                <w:t>MASAÜSTÜ MONİTÖR,KLA VYE,MOUSE DAHİL TİP2.</w:t>
              </w:r>
            </w:ins>
            <w:del w:id="2091" w:author="AYBU" w:date="2026-01-02T11:01:00Z">
              <w:r w:rsidRPr="00F3648C" w:rsidDel="00E3181A">
                <w:rPr>
                  <w:color w:val="4F81BD" w:themeColor="accent1"/>
                  <w:sz w:val="18"/>
                  <w:szCs w:val="18"/>
                </w:rPr>
                <w:delText>MASAÜSTÜ BİLGİSAYAR TİP 1 ASUS SC -1155 H 16 500 GB.</w:delText>
              </w:r>
            </w:del>
          </w:p>
        </w:tc>
        <w:tc>
          <w:tcPr>
            <w:tcW w:w="989" w:type="dxa"/>
            <w:shd w:val="clear" w:color="auto" w:fill="auto"/>
            <w:noWrap/>
            <w:vAlign w:val="center"/>
            <w:hideMark/>
            <w:tcPrChange w:id="2092" w:author="AYBU" w:date="2026-01-02T11:37:00Z">
              <w:tcPr>
                <w:tcW w:w="1340" w:type="dxa"/>
                <w:gridSpan w:val="5"/>
                <w:shd w:val="clear" w:color="auto" w:fill="auto"/>
                <w:noWrap/>
                <w:vAlign w:val="center"/>
                <w:hideMark/>
              </w:tcPr>
            </w:tcPrChange>
          </w:tcPr>
          <w:p w14:paraId="76F03928" w14:textId="0DBFE7A9" w:rsidR="00FF0CEF" w:rsidRPr="00F3648C" w:rsidRDefault="00FF0CEF" w:rsidP="004D1AFE">
            <w:pPr>
              <w:jc w:val="center"/>
              <w:rPr>
                <w:color w:val="4F81BD" w:themeColor="accent1"/>
                <w:sz w:val="18"/>
                <w:szCs w:val="18"/>
              </w:rPr>
            </w:pPr>
            <w:ins w:id="2093" w:author="AYBU" w:date="2026-01-02T11:01:00Z">
              <w:r w:rsidRPr="00535F7C">
                <w:rPr>
                  <w:color w:val="4F81BD" w:themeColor="accent1"/>
                  <w:sz w:val="18"/>
                  <w:szCs w:val="18"/>
                  <w:rPrChange w:id="2094" w:author="AYBU" w:date="2026-01-02T11:29:00Z">
                    <w:rPr>
                      <w:color w:val="000000"/>
                      <w:sz w:val="18"/>
                      <w:szCs w:val="18"/>
                    </w:rPr>
                  </w:rPrChange>
                </w:rPr>
                <w:t>2</w:t>
              </w:r>
            </w:ins>
            <w:del w:id="2095" w:author="AYBU" w:date="2026-01-02T11:01:00Z">
              <w:r w:rsidRPr="00F3648C" w:rsidDel="00E3181A">
                <w:rPr>
                  <w:color w:val="4F81BD" w:themeColor="accent1"/>
                  <w:sz w:val="18"/>
                  <w:szCs w:val="18"/>
                </w:rPr>
                <w:delText>1</w:delText>
              </w:r>
            </w:del>
          </w:p>
        </w:tc>
        <w:tc>
          <w:tcPr>
            <w:tcW w:w="1276" w:type="dxa"/>
            <w:shd w:val="clear" w:color="auto" w:fill="auto"/>
            <w:noWrap/>
            <w:vAlign w:val="center"/>
            <w:hideMark/>
            <w:tcPrChange w:id="2096" w:author="AYBU" w:date="2026-01-02T11:37:00Z">
              <w:tcPr>
                <w:tcW w:w="1180" w:type="dxa"/>
                <w:gridSpan w:val="5"/>
                <w:shd w:val="clear" w:color="auto" w:fill="auto"/>
                <w:noWrap/>
                <w:vAlign w:val="center"/>
                <w:hideMark/>
              </w:tcPr>
            </w:tcPrChange>
          </w:tcPr>
          <w:p w14:paraId="78CDA917" w14:textId="6D8FFB66" w:rsidR="00FF0CEF" w:rsidRPr="00F3648C" w:rsidRDefault="00FF0CEF" w:rsidP="004D1AFE">
            <w:pPr>
              <w:jc w:val="center"/>
              <w:rPr>
                <w:color w:val="4F81BD" w:themeColor="accent1"/>
                <w:sz w:val="18"/>
                <w:szCs w:val="18"/>
              </w:rPr>
            </w:pPr>
            <w:ins w:id="2097" w:author="AYBU" w:date="2026-01-02T11:01:00Z">
              <w:r w:rsidRPr="00535F7C">
                <w:rPr>
                  <w:color w:val="4F81BD" w:themeColor="accent1"/>
                  <w:sz w:val="18"/>
                  <w:szCs w:val="18"/>
                  <w:rPrChange w:id="2098" w:author="AYBU" w:date="2026-01-02T11:29:00Z">
                    <w:rPr>
                      <w:sz w:val="18"/>
                      <w:szCs w:val="18"/>
                    </w:rPr>
                  </w:rPrChange>
                </w:rPr>
                <w:t>ADET</w:t>
              </w:r>
            </w:ins>
            <w:del w:id="2099" w:author="AYBU" w:date="2026-01-02T11:01:00Z">
              <w:r w:rsidRPr="00F3648C" w:rsidDel="00E3181A">
                <w:rPr>
                  <w:color w:val="4F81BD" w:themeColor="accent1"/>
                  <w:sz w:val="18"/>
                  <w:szCs w:val="18"/>
                </w:rPr>
                <w:delText>ADET</w:delText>
              </w:r>
            </w:del>
          </w:p>
        </w:tc>
      </w:tr>
      <w:tr w:rsidR="00FF0CEF" w:rsidRPr="00535F7C" w14:paraId="7D54B3A5" w14:textId="77777777" w:rsidTr="00535F7C">
        <w:tblPrEx>
          <w:tblPrExChange w:id="2100" w:author="AYBU" w:date="2026-01-02T11:37:00Z">
            <w:tblPrEx>
              <w:tblW w:w="9885" w:type="dxa"/>
            </w:tblPrEx>
          </w:tblPrExChange>
        </w:tblPrEx>
        <w:trPr>
          <w:trHeight w:val="482"/>
          <w:trPrChange w:id="2101" w:author="AYBU" w:date="2026-01-02T11:37:00Z">
            <w:trPr>
              <w:gridAfter w:val="0"/>
              <w:trHeight w:val="600"/>
            </w:trPr>
          </w:trPrChange>
        </w:trPr>
        <w:tc>
          <w:tcPr>
            <w:tcW w:w="700" w:type="dxa"/>
            <w:shd w:val="clear" w:color="auto" w:fill="auto"/>
            <w:noWrap/>
            <w:vAlign w:val="center"/>
            <w:hideMark/>
            <w:tcPrChange w:id="2102" w:author="AYBU" w:date="2026-01-02T11:37:00Z">
              <w:tcPr>
                <w:tcW w:w="700" w:type="dxa"/>
                <w:shd w:val="clear" w:color="auto" w:fill="auto"/>
                <w:noWrap/>
                <w:vAlign w:val="center"/>
                <w:hideMark/>
              </w:tcPr>
            </w:tcPrChange>
          </w:tcPr>
          <w:p w14:paraId="27409AF5" w14:textId="3CDC412D" w:rsidR="00FF0CEF" w:rsidRPr="00F3648C" w:rsidRDefault="00FF0CEF" w:rsidP="004D1AFE">
            <w:pPr>
              <w:jc w:val="center"/>
              <w:rPr>
                <w:color w:val="4F81BD" w:themeColor="accent1"/>
                <w:sz w:val="18"/>
                <w:szCs w:val="18"/>
              </w:rPr>
            </w:pPr>
            <w:ins w:id="2103" w:author="AYBU" w:date="2026-01-02T11:01:00Z">
              <w:r w:rsidRPr="00535F7C">
                <w:rPr>
                  <w:color w:val="4F81BD" w:themeColor="accent1"/>
                  <w:sz w:val="18"/>
                  <w:szCs w:val="18"/>
                  <w:rPrChange w:id="2104" w:author="AYBU" w:date="2026-01-02T11:29:00Z">
                    <w:rPr>
                      <w:color w:val="000000"/>
                      <w:sz w:val="18"/>
                      <w:szCs w:val="18"/>
                    </w:rPr>
                  </w:rPrChange>
                </w:rPr>
                <w:t>61</w:t>
              </w:r>
            </w:ins>
            <w:del w:id="2105" w:author="AYBU" w:date="2026-01-02T11:01:00Z">
              <w:r w:rsidRPr="00F3648C" w:rsidDel="00E3181A">
                <w:rPr>
                  <w:color w:val="4F81BD" w:themeColor="accent1"/>
                  <w:sz w:val="18"/>
                  <w:szCs w:val="18"/>
                </w:rPr>
                <w:delText>61</w:delText>
              </w:r>
            </w:del>
          </w:p>
        </w:tc>
        <w:tc>
          <w:tcPr>
            <w:tcW w:w="1422" w:type="dxa"/>
            <w:shd w:val="clear" w:color="auto" w:fill="auto"/>
            <w:noWrap/>
            <w:vAlign w:val="center"/>
            <w:hideMark/>
            <w:tcPrChange w:id="2106" w:author="AYBU" w:date="2026-01-02T11:37:00Z">
              <w:tcPr>
                <w:tcW w:w="1620" w:type="dxa"/>
                <w:shd w:val="clear" w:color="auto" w:fill="auto"/>
                <w:noWrap/>
                <w:vAlign w:val="center"/>
                <w:hideMark/>
              </w:tcPr>
            </w:tcPrChange>
          </w:tcPr>
          <w:p w14:paraId="74856B3D" w14:textId="3EE1D646" w:rsidR="00FF0CEF" w:rsidRPr="00F3648C" w:rsidRDefault="00FF0CEF" w:rsidP="004D1AFE">
            <w:pPr>
              <w:jc w:val="center"/>
              <w:rPr>
                <w:color w:val="4F81BD" w:themeColor="accent1"/>
                <w:sz w:val="18"/>
                <w:szCs w:val="18"/>
              </w:rPr>
            </w:pPr>
            <w:ins w:id="2107" w:author="AYBU" w:date="2026-01-02T11:01:00Z">
              <w:r w:rsidRPr="00535F7C">
                <w:rPr>
                  <w:color w:val="4F81BD" w:themeColor="accent1"/>
                  <w:sz w:val="18"/>
                  <w:szCs w:val="18"/>
                  <w:rPrChange w:id="2108" w:author="AYBU" w:date="2026-01-02T11:29:00Z">
                    <w:rPr>
                      <w:sz w:val="18"/>
                      <w:szCs w:val="18"/>
                    </w:rPr>
                  </w:rPrChange>
                </w:rPr>
                <w:t>255.2.1.1.1.1-156</w:t>
              </w:r>
            </w:ins>
            <w:del w:id="2109" w:author="AYBU" w:date="2026-01-02T11:01:00Z">
              <w:r w:rsidRPr="00F3648C" w:rsidDel="00E3181A">
                <w:rPr>
                  <w:color w:val="4F81BD" w:themeColor="accent1"/>
                  <w:sz w:val="18"/>
                  <w:szCs w:val="18"/>
                </w:rPr>
                <w:delText>255.2.1.1.1.1-8</w:delText>
              </w:r>
            </w:del>
          </w:p>
        </w:tc>
        <w:tc>
          <w:tcPr>
            <w:tcW w:w="3038" w:type="dxa"/>
            <w:shd w:val="clear" w:color="auto" w:fill="auto"/>
            <w:vAlign w:val="center"/>
            <w:hideMark/>
            <w:tcPrChange w:id="2110" w:author="AYBU" w:date="2026-01-02T11:37:00Z">
              <w:tcPr>
                <w:tcW w:w="2490" w:type="dxa"/>
                <w:gridSpan w:val="3"/>
                <w:shd w:val="clear" w:color="auto" w:fill="auto"/>
                <w:vAlign w:val="center"/>
                <w:hideMark/>
              </w:tcPr>
            </w:tcPrChange>
          </w:tcPr>
          <w:p w14:paraId="3D6FF2E1" w14:textId="2AE24B3C" w:rsidR="00FF0CEF" w:rsidRPr="00F3648C" w:rsidRDefault="00FF0CEF" w:rsidP="004D1AFE">
            <w:pPr>
              <w:jc w:val="center"/>
              <w:rPr>
                <w:color w:val="4F81BD" w:themeColor="accent1"/>
                <w:sz w:val="18"/>
                <w:szCs w:val="18"/>
              </w:rPr>
            </w:pPr>
            <w:ins w:id="2111" w:author="AYBU" w:date="2026-01-02T11:01:00Z">
              <w:r w:rsidRPr="00535F7C">
                <w:rPr>
                  <w:color w:val="4F81BD" w:themeColor="accent1"/>
                  <w:sz w:val="18"/>
                  <w:szCs w:val="18"/>
                  <w:rPrChange w:id="2112" w:author="AYBU" w:date="2026-01-02T11:29:00Z">
                    <w:rPr>
                      <w:sz w:val="18"/>
                      <w:szCs w:val="18"/>
                    </w:rPr>
                  </w:rPrChange>
                </w:rPr>
                <w:t>BİLGİSAYAR KASALARI</w:t>
              </w:r>
            </w:ins>
            <w:del w:id="2113" w:author="AYBU" w:date="2026-01-02T11:01:00Z">
              <w:r w:rsidRPr="00F3648C" w:rsidDel="00E3181A">
                <w:rPr>
                  <w:color w:val="4F81BD" w:themeColor="accent1"/>
                  <w:sz w:val="18"/>
                  <w:szCs w:val="18"/>
                </w:rPr>
                <w:delText>BİLGİSAYAR KASALARI</w:delText>
              </w:r>
            </w:del>
          </w:p>
        </w:tc>
        <w:tc>
          <w:tcPr>
            <w:tcW w:w="2635" w:type="dxa"/>
            <w:shd w:val="clear" w:color="auto" w:fill="auto"/>
            <w:vAlign w:val="center"/>
            <w:hideMark/>
            <w:tcPrChange w:id="2114" w:author="AYBU" w:date="2026-01-02T11:37:00Z">
              <w:tcPr>
                <w:tcW w:w="2555" w:type="dxa"/>
                <w:gridSpan w:val="4"/>
                <w:shd w:val="clear" w:color="auto" w:fill="auto"/>
                <w:vAlign w:val="center"/>
                <w:hideMark/>
              </w:tcPr>
            </w:tcPrChange>
          </w:tcPr>
          <w:p w14:paraId="0AC574FD" w14:textId="60F6494D" w:rsidR="00FF0CEF" w:rsidRPr="00F3648C" w:rsidRDefault="00FF0CEF" w:rsidP="004D1AFE">
            <w:pPr>
              <w:jc w:val="center"/>
              <w:rPr>
                <w:color w:val="4F81BD" w:themeColor="accent1"/>
                <w:sz w:val="18"/>
                <w:szCs w:val="18"/>
              </w:rPr>
            </w:pPr>
            <w:ins w:id="2115" w:author="AYBU" w:date="2026-01-02T11:01:00Z">
              <w:r w:rsidRPr="00535F7C">
                <w:rPr>
                  <w:color w:val="4F81BD" w:themeColor="accent1"/>
                  <w:sz w:val="18"/>
                  <w:szCs w:val="18"/>
                  <w:rPrChange w:id="2116" w:author="AYBU" w:date="2026-01-02T11:29:00Z">
                    <w:rPr>
                      <w:sz w:val="18"/>
                      <w:szCs w:val="18"/>
                    </w:rPr>
                  </w:rPrChange>
                </w:rPr>
                <w:t>LENOVO</w:t>
              </w:r>
              <w:r w:rsidRPr="00535F7C">
                <w:rPr>
                  <w:color w:val="4F81BD" w:themeColor="accent1"/>
                  <w:sz w:val="18"/>
                  <w:szCs w:val="18"/>
                  <w:rPrChange w:id="2117" w:author="AYBU" w:date="2026-01-02T11:29:00Z">
                    <w:rPr>
                      <w:sz w:val="18"/>
                      <w:szCs w:val="18"/>
                    </w:rPr>
                  </w:rPrChange>
                </w:rPr>
                <w:br/>
                <w:t>10T800MT00 MİNİ BİLGİSAYAR</w:t>
              </w:r>
            </w:ins>
            <w:del w:id="2118" w:author="AYBU" w:date="2026-01-02T11:01:00Z">
              <w:r w:rsidRPr="00F3648C" w:rsidDel="00E3181A">
                <w:rPr>
                  <w:color w:val="4F81BD" w:themeColor="accent1"/>
                  <w:sz w:val="18"/>
                  <w:szCs w:val="18"/>
                </w:rPr>
                <w:delText>ACER VERİTON VM4610 PS.V -15-W7PRO INTEL</w:delText>
              </w:r>
            </w:del>
          </w:p>
        </w:tc>
        <w:tc>
          <w:tcPr>
            <w:tcW w:w="989" w:type="dxa"/>
            <w:shd w:val="clear" w:color="auto" w:fill="auto"/>
            <w:noWrap/>
            <w:vAlign w:val="center"/>
            <w:hideMark/>
            <w:tcPrChange w:id="2119" w:author="AYBU" w:date="2026-01-02T11:37:00Z">
              <w:tcPr>
                <w:tcW w:w="1340" w:type="dxa"/>
                <w:gridSpan w:val="5"/>
                <w:shd w:val="clear" w:color="auto" w:fill="auto"/>
                <w:noWrap/>
                <w:vAlign w:val="center"/>
                <w:hideMark/>
              </w:tcPr>
            </w:tcPrChange>
          </w:tcPr>
          <w:p w14:paraId="5425B9D1" w14:textId="7FB8F151" w:rsidR="00FF0CEF" w:rsidRPr="00F3648C" w:rsidRDefault="00FF0CEF" w:rsidP="004D1AFE">
            <w:pPr>
              <w:jc w:val="center"/>
              <w:rPr>
                <w:color w:val="4F81BD" w:themeColor="accent1"/>
                <w:sz w:val="18"/>
                <w:szCs w:val="18"/>
              </w:rPr>
            </w:pPr>
            <w:ins w:id="2120" w:author="AYBU" w:date="2026-01-02T11:01:00Z">
              <w:r w:rsidRPr="00535F7C">
                <w:rPr>
                  <w:color w:val="4F81BD" w:themeColor="accent1"/>
                  <w:sz w:val="18"/>
                  <w:szCs w:val="18"/>
                  <w:rPrChange w:id="2121" w:author="AYBU" w:date="2026-01-02T11:29:00Z">
                    <w:rPr>
                      <w:color w:val="000000"/>
                      <w:sz w:val="18"/>
                      <w:szCs w:val="18"/>
                    </w:rPr>
                  </w:rPrChange>
                </w:rPr>
                <w:t>1</w:t>
              </w:r>
            </w:ins>
            <w:del w:id="2122" w:author="AYBU" w:date="2026-01-02T11:01:00Z">
              <w:r w:rsidRPr="00F3648C" w:rsidDel="00E3181A">
                <w:rPr>
                  <w:color w:val="4F81BD" w:themeColor="accent1"/>
                  <w:sz w:val="18"/>
                  <w:szCs w:val="18"/>
                </w:rPr>
                <w:delText>1</w:delText>
              </w:r>
            </w:del>
          </w:p>
        </w:tc>
        <w:tc>
          <w:tcPr>
            <w:tcW w:w="1276" w:type="dxa"/>
            <w:shd w:val="clear" w:color="auto" w:fill="auto"/>
            <w:noWrap/>
            <w:vAlign w:val="center"/>
            <w:hideMark/>
            <w:tcPrChange w:id="2123" w:author="AYBU" w:date="2026-01-02T11:37:00Z">
              <w:tcPr>
                <w:tcW w:w="1180" w:type="dxa"/>
                <w:gridSpan w:val="5"/>
                <w:shd w:val="clear" w:color="auto" w:fill="auto"/>
                <w:noWrap/>
                <w:vAlign w:val="center"/>
                <w:hideMark/>
              </w:tcPr>
            </w:tcPrChange>
          </w:tcPr>
          <w:p w14:paraId="465671B3" w14:textId="4C6A86F7" w:rsidR="00FF0CEF" w:rsidRPr="00F3648C" w:rsidRDefault="00FF0CEF" w:rsidP="004D1AFE">
            <w:pPr>
              <w:jc w:val="center"/>
              <w:rPr>
                <w:color w:val="4F81BD" w:themeColor="accent1"/>
                <w:sz w:val="18"/>
                <w:szCs w:val="18"/>
              </w:rPr>
            </w:pPr>
            <w:ins w:id="2124" w:author="AYBU" w:date="2026-01-02T11:01:00Z">
              <w:r w:rsidRPr="00535F7C">
                <w:rPr>
                  <w:color w:val="4F81BD" w:themeColor="accent1"/>
                  <w:sz w:val="18"/>
                  <w:szCs w:val="18"/>
                  <w:rPrChange w:id="2125" w:author="AYBU" w:date="2026-01-02T11:29:00Z">
                    <w:rPr>
                      <w:sz w:val="18"/>
                      <w:szCs w:val="18"/>
                    </w:rPr>
                  </w:rPrChange>
                </w:rPr>
                <w:t>ADET</w:t>
              </w:r>
            </w:ins>
            <w:del w:id="2126" w:author="AYBU" w:date="2026-01-02T11:01:00Z">
              <w:r w:rsidRPr="00F3648C" w:rsidDel="00E3181A">
                <w:rPr>
                  <w:color w:val="4F81BD" w:themeColor="accent1"/>
                  <w:sz w:val="18"/>
                  <w:szCs w:val="18"/>
                </w:rPr>
                <w:delText>ADET</w:delText>
              </w:r>
            </w:del>
          </w:p>
        </w:tc>
      </w:tr>
      <w:tr w:rsidR="00501198" w:rsidRPr="00535F7C" w14:paraId="3A029934" w14:textId="77777777" w:rsidTr="00535F7C">
        <w:tblPrEx>
          <w:tblPrExChange w:id="2127" w:author="AYBU" w:date="2026-01-02T11:37:00Z">
            <w:tblPrEx>
              <w:tblW w:w="10005" w:type="dxa"/>
            </w:tblPrEx>
          </w:tblPrExChange>
        </w:tblPrEx>
        <w:trPr>
          <w:trHeight w:val="482"/>
          <w:trPrChange w:id="2128" w:author="AYBU" w:date="2026-01-02T11:37:00Z">
            <w:trPr>
              <w:gridAfter w:val="0"/>
              <w:trHeight w:val="600"/>
            </w:trPr>
          </w:trPrChange>
        </w:trPr>
        <w:tc>
          <w:tcPr>
            <w:tcW w:w="700" w:type="dxa"/>
            <w:shd w:val="clear" w:color="auto" w:fill="auto"/>
            <w:noWrap/>
            <w:vAlign w:val="center"/>
            <w:hideMark/>
            <w:tcPrChange w:id="2129" w:author="AYBU" w:date="2026-01-02T11:37:00Z">
              <w:tcPr>
                <w:tcW w:w="700" w:type="dxa"/>
                <w:shd w:val="clear" w:color="auto" w:fill="auto"/>
                <w:noWrap/>
                <w:vAlign w:val="center"/>
                <w:hideMark/>
              </w:tcPr>
            </w:tcPrChange>
          </w:tcPr>
          <w:p w14:paraId="357CB60E" w14:textId="563AE0CA" w:rsidR="00501198" w:rsidRPr="00F3648C" w:rsidRDefault="00501198" w:rsidP="004D1AFE">
            <w:pPr>
              <w:jc w:val="center"/>
              <w:rPr>
                <w:color w:val="4F81BD" w:themeColor="accent1"/>
                <w:sz w:val="18"/>
                <w:szCs w:val="18"/>
              </w:rPr>
            </w:pPr>
            <w:ins w:id="2130" w:author="AYBU" w:date="2026-01-02T11:01:00Z">
              <w:r w:rsidRPr="00535F7C">
                <w:rPr>
                  <w:color w:val="4F81BD" w:themeColor="accent1"/>
                  <w:sz w:val="18"/>
                  <w:szCs w:val="18"/>
                  <w:rPrChange w:id="2131" w:author="AYBU" w:date="2026-01-02T11:29:00Z">
                    <w:rPr>
                      <w:color w:val="000000"/>
                      <w:sz w:val="18"/>
                      <w:szCs w:val="18"/>
                    </w:rPr>
                  </w:rPrChange>
                </w:rPr>
                <w:t>62</w:t>
              </w:r>
            </w:ins>
            <w:del w:id="2132" w:author="AYBU" w:date="2026-01-02T11:01:00Z">
              <w:r w:rsidRPr="00F3648C" w:rsidDel="00C03134">
                <w:rPr>
                  <w:color w:val="4F81BD" w:themeColor="accent1"/>
                  <w:sz w:val="18"/>
                  <w:szCs w:val="18"/>
                </w:rPr>
                <w:delText>62</w:delText>
              </w:r>
            </w:del>
          </w:p>
        </w:tc>
        <w:tc>
          <w:tcPr>
            <w:tcW w:w="1422" w:type="dxa"/>
            <w:shd w:val="clear" w:color="auto" w:fill="auto"/>
            <w:noWrap/>
            <w:vAlign w:val="center"/>
            <w:hideMark/>
            <w:tcPrChange w:id="2133" w:author="AYBU" w:date="2026-01-02T11:37:00Z">
              <w:tcPr>
                <w:tcW w:w="1620" w:type="dxa"/>
                <w:shd w:val="clear" w:color="auto" w:fill="auto"/>
                <w:noWrap/>
                <w:vAlign w:val="center"/>
                <w:hideMark/>
              </w:tcPr>
            </w:tcPrChange>
          </w:tcPr>
          <w:p w14:paraId="0C610D55" w14:textId="2E21264B" w:rsidR="00501198" w:rsidRPr="00F3648C" w:rsidRDefault="00501198" w:rsidP="004D1AFE">
            <w:pPr>
              <w:jc w:val="center"/>
              <w:rPr>
                <w:color w:val="4F81BD" w:themeColor="accent1"/>
                <w:sz w:val="18"/>
                <w:szCs w:val="18"/>
              </w:rPr>
            </w:pPr>
            <w:ins w:id="2134" w:author="AYBU" w:date="2026-01-02T11:01:00Z">
              <w:r w:rsidRPr="00535F7C">
                <w:rPr>
                  <w:color w:val="4F81BD" w:themeColor="accent1"/>
                  <w:sz w:val="18"/>
                  <w:szCs w:val="18"/>
                  <w:rPrChange w:id="2135" w:author="AYBU" w:date="2026-01-02T11:29:00Z">
                    <w:rPr>
                      <w:sz w:val="18"/>
                      <w:szCs w:val="18"/>
                    </w:rPr>
                  </w:rPrChange>
                </w:rPr>
                <w:t>255.2.1.1.1.1-160</w:t>
              </w:r>
            </w:ins>
            <w:del w:id="2136" w:author="AYBU" w:date="2026-01-02T11:01:00Z">
              <w:r w:rsidRPr="00F3648C" w:rsidDel="00C03134">
                <w:rPr>
                  <w:color w:val="4F81BD" w:themeColor="accent1"/>
                  <w:sz w:val="18"/>
                  <w:szCs w:val="18"/>
                </w:rPr>
                <w:delText>255.2.1.1.1.1-20</w:delText>
              </w:r>
            </w:del>
          </w:p>
        </w:tc>
        <w:tc>
          <w:tcPr>
            <w:tcW w:w="3038" w:type="dxa"/>
            <w:shd w:val="clear" w:color="auto" w:fill="auto"/>
            <w:vAlign w:val="center"/>
            <w:hideMark/>
            <w:tcPrChange w:id="2137" w:author="AYBU" w:date="2026-01-02T11:37:00Z">
              <w:tcPr>
                <w:tcW w:w="2610" w:type="dxa"/>
                <w:gridSpan w:val="3"/>
                <w:shd w:val="clear" w:color="auto" w:fill="auto"/>
                <w:vAlign w:val="center"/>
                <w:hideMark/>
              </w:tcPr>
            </w:tcPrChange>
          </w:tcPr>
          <w:p w14:paraId="02492BFB" w14:textId="0C6A070E" w:rsidR="00501198" w:rsidRPr="00F3648C" w:rsidRDefault="00501198" w:rsidP="004D1AFE">
            <w:pPr>
              <w:jc w:val="center"/>
              <w:rPr>
                <w:color w:val="4F81BD" w:themeColor="accent1"/>
                <w:sz w:val="18"/>
                <w:szCs w:val="18"/>
              </w:rPr>
            </w:pPr>
            <w:ins w:id="2138" w:author="AYBU" w:date="2026-01-02T11:01:00Z">
              <w:r w:rsidRPr="00535F7C">
                <w:rPr>
                  <w:color w:val="4F81BD" w:themeColor="accent1"/>
                  <w:sz w:val="18"/>
                  <w:szCs w:val="18"/>
                  <w:rPrChange w:id="2139" w:author="AYBU" w:date="2026-01-02T11:29:00Z">
                    <w:rPr>
                      <w:sz w:val="18"/>
                      <w:szCs w:val="18"/>
                    </w:rPr>
                  </w:rPrChange>
                </w:rPr>
                <w:t>BİLGİSAYAR KASALARI</w:t>
              </w:r>
            </w:ins>
            <w:del w:id="2140" w:author="AYBU" w:date="2026-01-02T11:01:00Z">
              <w:r w:rsidRPr="00F3648C" w:rsidDel="00C03134">
                <w:rPr>
                  <w:color w:val="4F81BD" w:themeColor="accent1"/>
                  <w:sz w:val="18"/>
                  <w:szCs w:val="18"/>
                </w:rPr>
                <w:delText>BİLGİSAYAR KASALARI</w:delText>
              </w:r>
            </w:del>
          </w:p>
        </w:tc>
        <w:tc>
          <w:tcPr>
            <w:tcW w:w="2635" w:type="dxa"/>
            <w:shd w:val="clear" w:color="auto" w:fill="auto"/>
            <w:vAlign w:val="center"/>
            <w:hideMark/>
            <w:tcPrChange w:id="2141" w:author="AYBU" w:date="2026-01-02T11:37:00Z">
              <w:tcPr>
                <w:tcW w:w="2555" w:type="dxa"/>
                <w:gridSpan w:val="4"/>
                <w:shd w:val="clear" w:color="auto" w:fill="auto"/>
                <w:vAlign w:val="center"/>
                <w:hideMark/>
              </w:tcPr>
            </w:tcPrChange>
          </w:tcPr>
          <w:p w14:paraId="4C28F534" w14:textId="60324C9F" w:rsidR="00501198" w:rsidRPr="00F3648C" w:rsidRDefault="00501198" w:rsidP="004D1AFE">
            <w:pPr>
              <w:jc w:val="center"/>
              <w:rPr>
                <w:color w:val="4F81BD" w:themeColor="accent1"/>
                <w:sz w:val="18"/>
                <w:szCs w:val="18"/>
              </w:rPr>
            </w:pPr>
            <w:ins w:id="2142" w:author="AYBU" w:date="2026-01-02T11:01:00Z">
              <w:r w:rsidRPr="00535F7C">
                <w:rPr>
                  <w:color w:val="4F81BD" w:themeColor="accent1"/>
                  <w:sz w:val="18"/>
                  <w:szCs w:val="18"/>
                  <w:rPrChange w:id="2143" w:author="AYBU" w:date="2026-01-02T11:29:00Z">
                    <w:rPr>
                      <w:sz w:val="18"/>
                      <w:szCs w:val="18"/>
                    </w:rPr>
                  </w:rPrChange>
                </w:rPr>
                <w:t>DELL OPTİPLEX 7090 TOWER</w:t>
              </w:r>
              <w:r w:rsidRPr="00535F7C">
                <w:rPr>
                  <w:color w:val="4F81BD" w:themeColor="accent1"/>
                  <w:sz w:val="18"/>
                  <w:szCs w:val="18"/>
                  <w:rPrChange w:id="2144" w:author="AYBU" w:date="2026-01-02T11:29:00Z">
                    <w:rPr>
                      <w:sz w:val="18"/>
                      <w:szCs w:val="18"/>
                    </w:rPr>
                  </w:rPrChange>
                </w:rPr>
                <w:br/>
                <w:t>İNTEL İ5 11500</w:t>
              </w:r>
              <w:r w:rsidRPr="00535F7C">
                <w:rPr>
                  <w:color w:val="4F81BD" w:themeColor="accent1"/>
                  <w:sz w:val="18"/>
                  <w:szCs w:val="18"/>
                  <w:rPrChange w:id="2145" w:author="AYBU" w:date="2026-01-02T11:29:00Z">
                    <w:rPr>
                      <w:sz w:val="18"/>
                      <w:szCs w:val="18"/>
                    </w:rPr>
                  </w:rPrChange>
                </w:rPr>
                <w:br/>
                <w:t>8 GB DDR4</w:t>
              </w:r>
              <w:r w:rsidRPr="00535F7C">
                <w:rPr>
                  <w:color w:val="4F81BD" w:themeColor="accent1"/>
                  <w:sz w:val="18"/>
                  <w:szCs w:val="18"/>
                  <w:rPrChange w:id="2146" w:author="AYBU" w:date="2026-01-02T11:29:00Z">
                    <w:rPr>
                      <w:sz w:val="18"/>
                      <w:szCs w:val="18"/>
                    </w:rPr>
                  </w:rPrChange>
                </w:rPr>
                <w:br/>
                <w:t>7090MT-İ5-</w:t>
              </w:r>
              <w:r w:rsidRPr="00535F7C">
                <w:rPr>
                  <w:color w:val="4F81BD" w:themeColor="accent1"/>
                  <w:sz w:val="18"/>
                  <w:szCs w:val="18"/>
                  <w:rPrChange w:id="2147" w:author="AYBU" w:date="2026-01-02T11:29:00Z">
                    <w:rPr>
                      <w:sz w:val="18"/>
                      <w:szCs w:val="18"/>
                    </w:rPr>
                  </w:rPrChange>
                </w:rPr>
                <w:br/>
                <w:t>8GB-512SSD-U UBUNTU MASAÜSTÜ BİLGİDAYAR</w:t>
              </w:r>
            </w:ins>
            <w:del w:id="2148" w:author="AYBU" w:date="2026-01-02T11:01:00Z">
              <w:r w:rsidRPr="00F3648C" w:rsidDel="00C03134">
                <w:rPr>
                  <w:color w:val="4F81BD" w:themeColor="accent1"/>
                  <w:sz w:val="18"/>
                  <w:szCs w:val="18"/>
                </w:rPr>
                <w:delText>BİLGİSAYAR KASALARI</w:delText>
              </w:r>
            </w:del>
          </w:p>
        </w:tc>
        <w:tc>
          <w:tcPr>
            <w:tcW w:w="989" w:type="dxa"/>
            <w:shd w:val="clear" w:color="auto" w:fill="auto"/>
            <w:noWrap/>
            <w:vAlign w:val="center"/>
            <w:hideMark/>
            <w:tcPrChange w:id="2149" w:author="AYBU" w:date="2026-01-02T11:37:00Z">
              <w:tcPr>
                <w:tcW w:w="1340" w:type="dxa"/>
                <w:gridSpan w:val="5"/>
                <w:shd w:val="clear" w:color="auto" w:fill="auto"/>
                <w:noWrap/>
                <w:vAlign w:val="center"/>
                <w:hideMark/>
              </w:tcPr>
            </w:tcPrChange>
          </w:tcPr>
          <w:p w14:paraId="5A53AE7F" w14:textId="4A843F2A" w:rsidR="00501198" w:rsidRPr="00F3648C" w:rsidRDefault="00501198" w:rsidP="004D1AFE">
            <w:pPr>
              <w:jc w:val="center"/>
              <w:rPr>
                <w:color w:val="4F81BD" w:themeColor="accent1"/>
                <w:sz w:val="18"/>
                <w:szCs w:val="18"/>
              </w:rPr>
            </w:pPr>
            <w:ins w:id="2150" w:author="AYBU" w:date="2026-01-02T11:01:00Z">
              <w:r w:rsidRPr="00535F7C">
                <w:rPr>
                  <w:color w:val="4F81BD" w:themeColor="accent1"/>
                  <w:sz w:val="18"/>
                  <w:szCs w:val="18"/>
                  <w:rPrChange w:id="2151" w:author="AYBU" w:date="2026-01-02T11:29:00Z">
                    <w:rPr>
                      <w:color w:val="000000"/>
                      <w:sz w:val="18"/>
                      <w:szCs w:val="18"/>
                    </w:rPr>
                  </w:rPrChange>
                </w:rPr>
                <w:t>1</w:t>
              </w:r>
            </w:ins>
            <w:del w:id="2152" w:author="AYBU" w:date="2026-01-02T11:01:00Z">
              <w:r w:rsidRPr="00F3648C" w:rsidDel="00C03134">
                <w:rPr>
                  <w:color w:val="4F81BD" w:themeColor="accent1"/>
                  <w:sz w:val="18"/>
                  <w:szCs w:val="18"/>
                </w:rPr>
                <w:delText>1</w:delText>
              </w:r>
            </w:del>
          </w:p>
        </w:tc>
        <w:tc>
          <w:tcPr>
            <w:tcW w:w="1276" w:type="dxa"/>
            <w:shd w:val="clear" w:color="auto" w:fill="auto"/>
            <w:noWrap/>
            <w:vAlign w:val="center"/>
            <w:hideMark/>
            <w:tcPrChange w:id="2153" w:author="AYBU" w:date="2026-01-02T11:37:00Z">
              <w:tcPr>
                <w:tcW w:w="1180" w:type="dxa"/>
                <w:gridSpan w:val="5"/>
                <w:shd w:val="clear" w:color="auto" w:fill="auto"/>
                <w:noWrap/>
                <w:vAlign w:val="center"/>
                <w:hideMark/>
              </w:tcPr>
            </w:tcPrChange>
          </w:tcPr>
          <w:p w14:paraId="575A307A" w14:textId="6D403FBC" w:rsidR="00501198" w:rsidRPr="00F3648C" w:rsidRDefault="00501198" w:rsidP="004D1AFE">
            <w:pPr>
              <w:jc w:val="center"/>
              <w:rPr>
                <w:color w:val="4F81BD" w:themeColor="accent1"/>
                <w:sz w:val="18"/>
                <w:szCs w:val="18"/>
              </w:rPr>
            </w:pPr>
            <w:ins w:id="2154" w:author="AYBU" w:date="2026-01-02T11:01:00Z">
              <w:r w:rsidRPr="00535F7C">
                <w:rPr>
                  <w:color w:val="4F81BD" w:themeColor="accent1"/>
                  <w:sz w:val="18"/>
                  <w:szCs w:val="18"/>
                  <w:rPrChange w:id="2155" w:author="AYBU" w:date="2026-01-02T11:29:00Z">
                    <w:rPr>
                      <w:sz w:val="18"/>
                      <w:szCs w:val="18"/>
                    </w:rPr>
                  </w:rPrChange>
                </w:rPr>
                <w:t>ADET</w:t>
              </w:r>
            </w:ins>
            <w:del w:id="2156" w:author="AYBU" w:date="2026-01-02T11:01:00Z">
              <w:r w:rsidRPr="00F3648C" w:rsidDel="00C03134">
                <w:rPr>
                  <w:color w:val="4F81BD" w:themeColor="accent1"/>
                  <w:sz w:val="18"/>
                  <w:szCs w:val="18"/>
                </w:rPr>
                <w:delText>ADET</w:delText>
              </w:r>
            </w:del>
          </w:p>
        </w:tc>
      </w:tr>
      <w:tr w:rsidR="00501198" w:rsidRPr="00535F7C" w14:paraId="1C82508B" w14:textId="77777777" w:rsidTr="00535F7C">
        <w:tblPrEx>
          <w:tblPrExChange w:id="2157" w:author="AYBU" w:date="2026-01-02T11:37:00Z">
            <w:tblPrEx>
              <w:tblW w:w="10005" w:type="dxa"/>
            </w:tblPrEx>
          </w:tblPrExChange>
        </w:tblPrEx>
        <w:trPr>
          <w:trHeight w:val="482"/>
          <w:trPrChange w:id="2158" w:author="AYBU" w:date="2026-01-02T11:37:00Z">
            <w:trPr>
              <w:gridAfter w:val="0"/>
              <w:trHeight w:val="600"/>
            </w:trPr>
          </w:trPrChange>
        </w:trPr>
        <w:tc>
          <w:tcPr>
            <w:tcW w:w="700" w:type="dxa"/>
            <w:shd w:val="clear" w:color="auto" w:fill="auto"/>
            <w:noWrap/>
            <w:vAlign w:val="center"/>
            <w:hideMark/>
            <w:tcPrChange w:id="2159" w:author="AYBU" w:date="2026-01-02T11:37:00Z">
              <w:tcPr>
                <w:tcW w:w="700" w:type="dxa"/>
                <w:shd w:val="clear" w:color="auto" w:fill="auto"/>
                <w:noWrap/>
                <w:vAlign w:val="center"/>
                <w:hideMark/>
              </w:tcPr>
            </w:tcPrChange>
          </w:tcPr>
          <w:p w14:paraId="10BC346A" w14:textId="4B5B0137" w:rsidR="00501198" w:rsidRPr="00F3648C" w:rsidRDefault="00501198" w:rsidP="004D1AFE">
            <w:pPr>
              <w:jc w:val="center"/>
              <w:rPr>
                <w:color w:val="4F81BD" w:themeColor="accent1"/>
                <w:sz w:val="18"/>
                <w:szCs w:val="18"/>
              </w:rPr>
            </w:pPr>
            <w:ins w:id="2160" w:author="AYBU" w:date="2026-01-02T11:01:00Z">
              <w:r w:rsidRPr="00535F7C">
                <w:rPr>
                  <w:color w:val="4F81BD" w:themeColor="accent1"/>
                  <w:sz w:val="18"/>
                  <w:szCs w:val="18"/>
                  <w:rPrChange w:id="2161" w:author="AYBU" w:date="2026-01-02T11:29:00Z">
                    <w:rPr>
                      <w:color w:val="000000"/>
                      <w:sz w:val="18"/>
                      <w:szCs w:val="18"/>
                    </w:rPr>
                  </w:rPrChange>
                </w:rPr>
                <w:t>63</w:t>
              </w:r>
            </w:ins>
            <w:del w:id="2162" w:author="AYBU" w:date="2026-01-02T11:01:00Z">
              <w:r w:rsidRPr="00F3648C" w:rsidDel="00C03134">
                <w:rPr>
                  <w:color w:val="4F81BD" w:themeColor="accent1"/>
                  <w:sz w:val="18"/>
                  <w:szCs w:val="18"/>
                </w:rPr>
                <w:delText>63</w:delText>
              </w:r>
            </w:del>
          </w:p>
        </w:tc>
        <w:tc>
          <w:tcPr>
            <w:tcW w:w="1422" w:type="dxa"/>
            <w:shd w:val="clear" w:color="auto" w:fill="auto"/>
            <w:noWrap/>
            <w:vAlign w:val="center"/>
            <w:hideMark/>
            <w:tcPrChange w:id="2163" w:author="AYBU" w:date="2026-01-02T11:37:00Z">
              <w:tcPr>
                <w:tcW w:w="1620" w:type="dxa"/>
                <w:shd w:val="clear" w:color="auto" w:fill="auto"/>
                <w:noWrap/>
                <w:vAlign w:val="center"/>
                <w:hideMark/>
              </w:tcPr>
            </w:tcPrChange>
          </w:tcPr>
          <w:p w14:paraId="1F3375CA" w14:textId="2B201D18" w:rsidR="00501198" w:rsidRPr="00F3648C" w:rsidRDefault="00501198" w:rsidP="004D1AFE">
            <w:pPr>
              <w:jc w:val="center"/>
              <w:rPr>
                <w:color w:val="4F81BD" w:themeColor="accent1"/>
                <w:sz w:val="18"/>
                <w:szCs w:val="18"/>
              </w:rPr>
            </w:pPr>
            <w:ins w:id="2164" w:author="AYBU" w:date="2026-01-02T11:01:00Z">
              <w:r w:rsidRPr="00535F7C">
                <w:rPr>
                  <w:color w:val="4F81BD" w:themeColor="accent1"/>
                  <w:sz w:val="18"/>
                  <w:szCs w:val="18"/>
                  <w:rPrChange w:id="2165" w:author="AYBU" w:date="2026-01-02T11:29:00Z">
                    <w:rPr>
                      <w:sz w:val="18"/>
                      <w:szCs w:val="18"/>
                    </w:rPr>
                  </w:rPrChange>
                </w:rPr>
                <w:t>255.2.1.1.1.3-8</w:t>
              </w:r>
            </w:ins>
            <w:del w:id="2166" w:author="AYBU" w:date="2026-01-02T11:01:00Z">
              <w:r w:rsidRPr="00F3648C" w:rsidDel="00C03134">
                <w:rPr>
                  <w:color w:val="4F81BD" w:themeColor="accent1"/>
                  <w:sz w:val="18"/>
                  <w:szCs w:val="18"/>
                </w:rPr>
                <w:delText>255.2.1.1.1.1-23</w:delText>
              </w:r>
            </w:del>
          </w:p>
        </w:tc>
        <w:tc>
          <w:tcPr>
            <w:tcW w:w="3038" w:type="dxa"/>
            <w:shd w:val="clear" w:color="auto" w:fill="auto"/>
            <w:vAlign w:val="center"/>
            <w:hideMark/>
            <w:tcPrChange w:id="2167" w:author="AYBU" w:date="2026-01-02T11:37:00Z">
              <w:tcPr>
                <w:tcW w:w="2610" w:type="dxa"/>
                <w:gridSpan w:val="3"/>
                <w:shd w:val="clear" w:color="auto" w:fill="auto"/>
                <w:vAlign w:val="center"/>
                <w:hideMark/>
              </w:tcPr>
            </w:tcPrChange>
          </w:tcPr>
          <w:p w14:paraId="143A9177" w14:textId="131DCBDA" w:rsidR="00501198" w:rsidRPr="00F3648C" w:rsidRDefault="00501198" w:rsidP="004D1AFE">
            <w:pPr>
              <w:jc w:val="center"/>
              <w:rPr>
                <w:color w:val="4F81BD" w:themeColor="accent1"/>
                <w:sz w:val="18"/>
                <w:szCs w:val="18"/>
              </w:rPr>
            </w:pPr>
            <w:ins w:id="2168" w:author="AYBU" w:date="2026-01-02T11:01:00Z">
              <w:r w:rsidRPr="00535F7C">
                <w:rPr>
                  <w:color w:val="4F81BD" w:themeColor="accent1"/>
                  <w:sz w:val="18"/>
                  <w:szCs w:val="18"/>
                  <w:rPrChange w:id="2169" w:author="AYBU" w:date="2026-01-02T11:29:00Z">
                    <w:rPr>
                      <w:sz w:val="18"/>
                      <w:szCs w:val="18"/>
                    </w:rPr>
                  </w:rPrChange>
                </w:rPr>
                <w:t>EKRANLAR</w:t>
              </w:r>
            </w:ins>
            <w:del w:id="2170" w:author="AYBU" w:date="2026-01-02T11:01:00Z">
              <w:r w:rsidRPr="00F3648C" w:rsidDel="00C03134">
                <w:rPr>
                  <w:color w:val="4F81BD" w:themeColor="accent1"/>
                  <w:sz w:val="18"/>
                  <w:szCs w:val="18"/>
                </w:rPr>
                <w:delText>BİLGİSAYAR KASALARI</w:delText>
              </w:r>
            </w:del>
          </w:p>
        </w:tc>
        <w:tc>
          <w:tcPr>
            <w:tcW w:w="2635" w:type="dxa"/>
            <w:shd w:val="clear" w:color="auto" w:fill="auto"/>
            <w:vAlign w:val="center"/>
            <w:hideMark/>
            <w:tcPrChange w:id="2171" w:author="AYBU" w:date="2026-01-02T11:37:00Z">
              <w:tcPr>
                <w:tcW w:w="2555" w:type="dxa"/>
                <w:gridSpan w:val="4"/>
                <w:shd w:val="clear" w:color="auto" w:fill="auto"/>
                <w:vAlign w:val="center"/>
                <w:hideMark/>
              </w:tcPr>
            </w:tcPrChange>
          </w:tcPr>
          <w:p w14:paraId="25EB35DC" w14:textId="2E600F92" w:rsidR="00501198" w:rsidRPr="00F3648C" w:rsidRDefault="00501198" w:rsidP="004D1AFE">
            <w:pPr>
              <w:jc w:val="center"/>
              <w:rPr>
                <w:color w:val="4F81BD" w:themeColor="accent1"/>
                <w:sz w:val="18"/>
                <w:szCs w:val="18"/>
              </w:rPr>
            </w:pPr>
            <w:ins w:id="2172" w:author="AYBU" w:date="2026-01-02T11:01:00Z">
              <w:r w:rsidRPr="00535F7C">
                <w:rPr>
                  <w:color w:val="4F81BD" w:themeColor="accent1"/>
                  <w:sz w:val="18"/>
                  <w:szCs w:val="18"/>
                  <w:rPrChange w:id="2173" w:author="AYBU" w:date="2026-01-02T11:29:00Z">
                    <w:rPr>
                      <w:sz w:val="18"/>
                      <w:szCs w:val="18"/>
                    </w:rPr>
                  </w:rPrChange>
                </w:rPr>
                <w:t>ACER LCD MONİTÖR</w:t>
              </w:r>
            </w:ins>
            <w:del w:id="2174" w:author="AYBU" w:date="2026-01-02T11:01:00Z">
              <w:r w:rsidRPr="00F3648C" w:rsidDel="00C03134">
                <w:rPr>
                  <w:color w:val="4F81BD" w:themeColor="accent1"/>
                  <w:sz w:val="18"/>
                  <w:szCs w:val="18"/>
                </w:rPr>
                <w:delText>HP COMPAQ 8300 ELİTA KASA +MONİTÖR</w:delText>
              </w:r>
            </w:del>
          </w:p>
        </w:tc>
        <w:tc>
          <w:tcPr>
            <w:tcW w:w="989" w:type="dxa"/>
            <w:shd w:val="clear" w:color="auto" w:fill="auto"/>
            <w:noWrap/>
            <w:vAlign w:val="center"/>
            <w:hideMark/>
            <w:tcPrChange w:id="2175" w:author="AYBU" w:date="2026-01-02T11:37:00Z">
              <w:tcPr>
                <w:tcW w:w="1340" w:type="dxa"/>
                <w:gridSpan w:val="5"/>
                <w:shd w:val="clear" w:color="auto" w:fill="auto"/>
                <w:noWrap/>
                <w:vAlign w:val="center"/>
                <w:hideMark/>
              </w:tcPr>
            </w:tcPrChange>
          </w:tcPr>
          <w:p w14:paraId="4B7DF22B" w14:textId="205A8B48" w:rsidR="00501198" w:rsidRPr="00F3648C" w:rsidRDefault="00501198" w:rsidP="004D1AFE">
            <w:pPr>
              <w:jc w:val="center"/>
              <w:rPr>
                <w:color w:val="4F81BD" w:themeColor="accent1"/>
                <w:sz w:val="18"/>
                <w:szCs w:val="18"/>
              </w:rPr>
            </w:pPr>
            <w:ins w:id="2176" w:author="AYBU" w:date="2026-01-02T11:01:00Z">
              <w:r w:rsidRPr="00535F7C">
                <w:rPr>
                  <w:color w:val="4F81BD" w:themeColor="accent1"/>
                  <w:sz w:val="18"/>
                  <w:szCs w:val="18"/>
                  <w:rPrChange w:id="2177" w:author="AYBU" w:date="2026-01-02T11:29:00Z">
                    <w:rPr>
                      <w:color w:val="000000"/>
                      <w:sz w:val="18"/>
                      <w:szCs w:val="18"/>
                    </w:rPr>
                  </w:rPrChange>
                </w:rPr>
                <w:t>1</w:t>
              </w:r>
            </w:ins>
            <w:del w:id="2178" w:author="AYBU" w:date="2026-01-02T11:01:00Z">
              <w:r w:rsidRPr="00F3648C" w:rsidDel="00C03134">
                <w:rPr>
                  <w:color w:val="4F81BD" w:themeColor="accent1"/>
                  <w:sz w:val="18"/>
                  <w:szCs w:val="18"/>
                </w:rPr>
                <w:delText>1</w:delText>
              </w:r>
            </w:del>
          </w:p>
        </w:tc>
        <w:tc>
          <w:tcPr>
            <w:tcW w:w="1276" w:type="dxa"/>
            <w:shd w:val="clear" w:color="auto" w:fill="auto"/>
            <w:noWrap/>
            <w:vAlign w:val="center"/>
            <w:hideMark/>
            <w:tcPrChange w:id="2179" w:author="AYBU" w:date="2026-01-02T11:37:00Z">
              <w:tcPr>
                <w:tcW w:w="1180" w:type="dxa"/>
                <w:gridSpan w:val="5"/>
                <w:shd w:val="clear" w:color="auto" w:fill="auto"/>
                <w:noWrap/>
                <w:vAlign w:val="center"/>
                <w:hideMark/>
              </w:tcPr>
            </w:tcPrChange>
          </w:tcPr>
          <w:p w14:paraId="39C02CC5" w14:textId="638FE8EB" w:rsidR="00501198" w:rsidRPr="00F3648C" w:rsidRDefault="00501198" w:rsidP="004D1AFE">
            <w:pPr>
              <w:jc w:val="center"/>
              <w:rPr>
                <w:color w:val="4F81BD" w:themeColor="accent1"/>
                <w:sz w:val="18"/>
                <w:szCs w:val="18"/>
              </w:rPr>
            </w:pPr>
            <w:ins w:id="2180" w:author="AYBU" w:date="2026-01-02T11:01:00Z">
              <w:r w:rsidRPr="00535F7C">
                <w:rPr>
                  <w:color w:val="4F81BD" w:themeColor="accent1"/>
                  <w:sz w:val="18"/>
                  <w:szCs w:val="18"/>
                  <w:rPrChange w:id="2181" w:author="AYBU" w:date="2026-01-02T11:29:00Z">
                    <w:rPr>
                      <w:sz w:val="18"/>
                      <w:szCs w:val="18"/>
                    </w:rPr>
                  </w:rPrChange>
                </w:rPr>
                <w:t>ADET</w:t>
              </w:r>
            </w:ins>
            <w:del w:id="2182" w:author="AYBU" w:date="2026-01-02T11:01:00Z">
              <w:r w:rsidRPr="00F3648C" w:rsidDel="00C03134">
                <w:rPr>
                  <w:color w:val="4F81BD" w:themeColor="accent1"/>
                  <w:sz w:val="18"/>
                  <w:szCs w:val="18"/>
                </w:rPr>
                <w:delText>ADET</w:delText>
              </w:r>
            </w:del>
          </w:p>
        </w:tc>
      </w:tr>
      <w:tr w:rsidR="00501198" w:rsidRPr="00535F7C" w14:paraId="42F8B2F5" w14:textId="77777777" w:rsidTr="00535F7C">
        <w:tblPrEx>
          <w:tblPrExChange w:id="2183" w:author="AYBU" w:date="2026-01-02T11:37:00Z">
            <w:tblPrEx>
              <w:tblW w:w="10005" w:type="dxa"/>
            </w:tblPrEx>
          </w:tblPrExChange>
        </w:tblPrEx>
        <w:trPr>
          <w:trHeight w:val="482"/>
          <w:trPrChange w:id="2184" w:author="AYBU" w:date="2026-01-02T11:37:00Z">
            <w:trPr>
              <w:gridAfter w:val="0"/>
              <w:trHeight w:val="600"/>
            </w:trPr>
          </w:trPrChange>
        </w:trPr>
        <w:tc>
          <w:tcPr>
            <w:tcW w:w="700" w:type="dxa"/>
            <w:shd w:val="clear" w:color="auto" w:fill="auto"/>
            <w:noWrap/>
            <w:vAlign w:val="center"/>
            <w:hideMark/>
            <w:tcPrChange w:id="2185" w:author="AYBU" w:date="2026-01-02T11:37:00Z">
              <w:tcPr>
                <w:tcW w:w="700" w:type="dxa"/>
                <w:shd w:val="clear" w:color="auto" w:fill="auto"/>
                <w:noWrap/>
                <w:vAlign w:val="center"/>
                <w:hideMark/>
              </w:tcPr>
            </w:tcPrChange>
          </w:tcPr>
          <w:p w14:paraId="4E58A934" w14:textId="240513DF" w:rsidR="00501198" w:rsidRPr="00F3648C" w:rsidRDefault="00501198" w:rsidP="004D1AFE">
            <w:pPr>
              <w:jc w:val="center"/>
              <w:rPr>
                <w:color w:val="4F81BD" w:themeColor="accent1"/>
                <w:sz w:val="18"/>
                <w:szCs w:val="18"/>
              </w:rPr>
            </w:pPr>
            <w:ins w:id="2186" w:author="AYBU" w:date="2026-01-02T11:01:00Z">
              <w:r w:rsidRPr="00535F7C">
                <w:rPr>
                  <w:color w:val="4F81BD" w:themeColor="accent1"/>
                  <w:sz w:val="18"/>
                  <w:szCs w:val="18"/>
                  <w:rPrChange w:id="2187" w:author="AYBU" w:date="2026-01-02T11:29:00Z">
                    <w:rPr>
                      <w:color w:val="000000"/>
                      <w:sz w:val="18"/>
                      <w:szCs w:val="18"/>
                    </w:rPr>
                  </w:rPrChange>
                </w:rPr>
                <w:t>64</w:t>
              </w:r>
            </w:ins>
            <w:del w:id="2188" w:author="AYBU" w:date="2026-01-02T11:01:00Z">
              <w:r w:rsidRPr="00F3648C" w:rsidDel="00C03134">
                <w:rPr>
                  <w:color w:val="4F81BD" w:themeColor="accent1"/>
                  <w:sz w:val="18"/>
                  <w:szCs w:val="18"/>
                </w:rPr>
                <w:delText>64</w:delText>
              </w:r>
            </w:del>
          </w:p>
        </w:tc>
        <w:tc>
          <w:tcPr>
            <w:tcW w:w="1422" w:type="dxa"/>
            <w:shd w:val="clear" w:color="auto" w:fill="auto"/>
            <w:noWrap/>
            <w:vAlign w:val="center"/>
            <w:hideMark/>
            <w:tcPrChange w:id="2189" w:author="AYBU" w:date="2026-01-02T11:37:00Z">
              <w:tcPr>
                <w:tcW w:w="1620" w:type="dxa"/>
                <w:shd w:val="clear" w:color="auto" w:fill="auto"/>
                <w:noWrap/>
                <w:vAlign w:val="center"/>
                <w:hideMark/>
              </w:tcPr>
            </w:tcPrChange>
          </w:tcPr>
          <w:p w14:paraId="3A601F62" w14:textId="0BACEC2A" w:rsidR="00501198" w:rsidRPr="00F3648C" w:rsidRDefault="00501198" w:rsidP="004D1AFE">
            <w:pPr>
              <w:jc w:val="center"/>
              <w:rPr>
                <w:color w:val="4F81BD" w:themeColor="accent1"/>
                <w:sz w:val="18"/>
                <w:szCs w:val="18"/>
              </w:rPr>
            </w:pPr>
            <w:ins w:id="2190" w:author="AYBU" w:date="2026-01-02T11:01:00Z">
              <w:r w:rsidRPr="00535F7C">
                <w:rPr>
                  <w:color w:val="4F81BD" w:themeColor="accent1"/>
                  <w:sz w:val="18"/>
                  <w:szCs w:val="18"/>
                  <w:rPrChange w:id="2191" w:author="AYBU" w:date="2026-01-02T11:29:00Z">
                    <w:rPr>
                      <w:sz w:val="18"/>
                      <w:szCs w:val="18"/>
                    </w:rPr>
                  </w:rPrChange>
                </w:rPr>
                <w:t>255.2.1.1.1.3-13</w:t>
              </w:r>
            </w:ins>
            <w:del w:id="2192" w:author="AYBU" w:date="2026-01-02T11:01:00Z">
              <w:r w:rsidRPr="00F3648C" w:rsidDel="00C03134">
                <w:rPr>
                  <w:color w:val="4F81BD" w:themeColor="accent1"/>
                  <w:sz w:val="18"/>
                  <w:szCs w:val="18"/>
                </w:rPr>
                <w:delText>255.2.1.1.1.1-31</w:delText>
              </w:r>
            </w:del>
          </w:p>
        </w:tc>
        <w:tc>
          <w:tcPr>
            <w:tcW w:w="3038" w:type="dxa"/>
            <w:shd w:val="clear" w:color="auto" w:fill="auto"/>
            <w:vAlign w:val="center"/>
            <w:hideMark/>
            <w:tcPrChange w:id="2193" w:author="AYBU" w:date="2026-01-02T11:37:00Z">
              <w:tcPr>
                <w:tcW w:w="2610" w:type="dxa"/>
                <w:gridSpan w:val="3"/>
                <w:shd w:val="clear" w:color="auto" w:fill="auto"/>
                <w:vAlign w:val="center"/>
                <w:hideMark/>
              </w:tcPr>
            </w:tcPrChange>
          </w:tcPr>
          <w:p w14:paraId="14A0D73C" w14:textId="2EC6ED50" w:rsidR="00501198" w:rsidRPr="00F3648C" w:rsidRDefault="00501198" w:rsidP="004D1AFE">
            <w:pPr>
              <w:jc w:val="center"/>
              <w:rPr>
                <w:color w:val="4F81BD" w:themeColor="accent1"/>
                <w:sz w:val="18"/>
                <w:szCs w:val="18"/>
              </w:rPr>
            </w:pPr>
            <w:ins w:id="2194" w:author="AYBU" w:date="2026-01-02T11:01:00Z">
              <w:r w:rsidRPr="00535F7C">
                <w:rPr>
                  <w:color w:val="4F81BD" w:themeColor="accent1"/>
                  <w:sz w:val="18"/>
                  <w:szCs w:val="18"/>
                  <w:rPrChange w:id="2195" w:author="AYBU" w:date="2026-01-02T11:29:00Z">
                    <w:rPr>
                      <w:sz w:val="18"/>
                      <w:szCs w:val="18"/>
                    </w:rPr>
                  </w:rPrChange>
                </w:rPr>
                <w:t>EKRANLAR</w:t>
              </w:r>
            </w:ins>
            <w:del w:id="2196" w:author="AYBU" w:date="2026-01-02T11:01:00Z">
              <w:r w:rsidRPr="00F3648C" w:rsidDel="00C03134">
                <w:rPr>
                  <w:color w:val="4F81BD" w:themeColor="accent1"/>
                  <w:sz w:val="18"/>
                  <w:szCs w:val="18"/>
                </w:rPr>
                <w:delText>BİLGİSAYAR KASALARI</w:delText>
              </w:r>
            </w:del>
          </w:p>
        </w:tc>
        <w:tc>
          <w:tcPr>
            <w:tcW w:w="2635" w:type="dxa"/>
            <w:shd w:val="clear" w:color="auto" w:fill="auto"/>
            <w:vAlign w:val="center"/>
            <w:hideMark/>
            <w:tcPrChange w:id="2197" w:author="AYBU" w:date="2026-01-02T11:37:00Z">
              <w:tcPr>
                <w:tcW w:w="2555" w:type="dxa"/>
                <w:gridSpan w:val="4"/>
                <w:shd w:val="clear" w:color="auto" w:fill="auto"/>
                <w:vAlign w:val="center"/>
                <w:hideMark/>
              </w:tcPr>
            </w:tcPrChange>
          </w:tcPr>
          <w:p w14:paraId="796DCA19" w14:textId="0887B79E" w:rsidR="00501198" w:rsidRPr="00F3648C" w:rsidRDefault="00501198" w:rsidP="004D1AFE">
            <w:pPr>
              <w:jc w:val="center"/>
              <w:rPr>
                <w:color w:val="4F81BD" w:themeColor="accent1"/>
                <w:sz w:val="18"/>
                <w:szCs w:val="18"/>
              </w:rPr>
            </w:pPr>
            <w:ins w:id="2198" w:author="AYBU" w:date="2026-01-02T11:01:00Z">
              <w:r w:rsidRPr="00535F7C">
                <w:rPr>
                  <w:color w:val="4F81BD" w:themeColor="accent1"/>
                  <w:sz w:val="18"/>
                  <w:szCs w:val="18"/>
                  <w:rPrChange w:id="2199" w:author="AYBU" w:date="2026-01-02T11:29:00Z">
                    <w:rPr>
                      <w:sz w:val="18"/>
                      <w:szCs w:val="18"/>
                    </w:rPr>
                  </w:rPrChange>
                </w:rPr>
                <w:t>FUJİTSU LCD EKRAN 19 -W-</w:t>
              </w:r>
              <w:r w:rsidRPr="00535F7C">
                <w:rPr>
                  <w:color w:val="4F81BD" w:themeColor="accent1"/>
                  <w:sz w:val="18"/>
                  <w:szCs w:val="18"/>
                  <w:rPrChange w:id="2200" w:author="AYBU" w:date="2026-01-02T11:29:00Z">
                    <w:rPr>
                      <w:sz w:val="18"/>
                      <w:szCs w:val="18"/>
                    </w:rPr>
                  </w:rPrChange>
                </w:rPr>
                <w:br/>
                <w:t>5</w:t>
              </w:r>
            </w:ins>
            <w:del w:id="2201" w:author="AYBU" w:date="2026-01-02T11:01:00Z">
              <w:r w:rsidRPr="00F3648C" w:rsidDel="00C03134">
                <w:rPr>
                  <w:color w:val="4F81BD" w:themeColor="accent1"/>
                  <w:sz w:val="18"/>
                  <w:szCs w:val="18"/>
                </w:rPr>
                <w:delText>ACER</w:delText>
              </w:r>
            </w:del>
          </w:p>
        </w:tc>
        <w:tc>
          <w:tcPr>
            <w:tcW w:w="989" w:type="dxa"/>
            <w:shd w:val="clear" w:color="auto" w:fill="auto"/>
            <w:noWrap/>
            <w:vAlign w:val="center"/>
            <w:hideMark/>
            <w:tcPrChange w:id="2202" w:author="AYBU" w:date="2026-01-02T11:37:00Z">
              <w:tcPr>
                <w:tcW w:w="1340" w:type="dxa"/>
                <w:gridSpan w:val="5"/>
                <w:shd w:val="clear" w:color="auto" w:fill="auto"/>
                <w:noWrap/>
                <w:vAlign w:val="center"/>
                <w:hideMark/>
              </w:tcPr>
            </w:tcPrChange>
          </w:tcPr>
          <w:p w14:paraId="03EF0EDB" w14:textId="4B7CEFFA" w:rsidR="00501198" w:rsidRPr="00F3648C" w:rsidRDefault="00501198" w:rsidP="004D1AFE">
            <w:pPr>
              <w:jc w:val="center"/>
              <w:rPr>
                <w:color w:val="4F81BD" w:themeColor="accent1"/>
                <w:sz w:val="18"/>
                <w:szCs w:val="18"/>
              </w:rPr>
            </w:pPr>
            <w:ins w:id="2203" w:author="AYBU" w:date="2026-01-02T11:01:00Z">
              <w:r w:rsidRPr="00535F7C">
                <w:rPr>
                  <w:color w:val="4F81BD" w:themeColor="accent1"/>
                  <w:sz w:val="18"/>
                  <w:szCs w:val="18"/>
                  <w:rPrChange w:id="2204" w:author="AYBU" w:date="2026-01-02T11:29:00Z">
                    <w:rPr>
                      <w:color w:val="000000"/>
                      <w:sz w:val="18"/>
                      <w:szCs w:val="18"/>
                    </w:rPr>
                  </w:rPrChange>
                </w:rPr>
                <w:t>1</w:t>
              </w:r>
            </w:ins>
            <w:del w:id="2205" w:author="AYBU" w:date="2026-01-02T11:01:00Z">
              <w:r w:rsidRPr="00F3648C" w:rsidDel="00C03134">
                <w:rPr>
                  <w:color w:val="4F81BD" w:themeColor="accent1"/>
                  <w:sz w:val="18"/>
                  <w:szCs w:val="18"/>
                </w:rPr>
                <w:delText>1</w:delText>
              </w:r>
            </w:del>
          </w:p>
        </w:tc>
        <w:tc>
          <w:tcPr>
            <w:tcW w:w="1276" w:type="dxa"/>
            <w:shd w:val="clear" w:color="auto" w:fill="auto"/>
            <w:noWrap/>
            <w:vAlign w:val="center"/>
            <w:hideMark/>
            <w:tcPrChange w:id="2206" w:author="AYBU" w:date="2026-01-02T11:37:00Z">
              <w:tcPr>
                <w:tcW w:w="1180" w:type="dxa"/>
                <w:gridSpan w:val="5"/>
                <w:shd w:val="clear" w:color="auto" w:fill="auto"/>
                <w:noWrap/>
                <w:vAlign w:val="center"/>
                <w:hideMark/>
              </w:tcPr>
            </w:tcPrChange>
          </w:tcPr>
          <w:p w14:paraId="05199F16" w14:textId="48648A38" w:rsidR="00501198" w:rsidRPr="00F3648C" w:rsidRDefault="00501198" w:rsidP="004D1AFE">
            <w:pPr>
              <w:jc w:val="center"/>
              <w:rPr>
                <w:color w:val="4F81BD" w:themeColor="accent1"/>
                <w:sz w:val="18"/>
                <w:szCs w:val="18"/>
              </w:rPr>
            </w:pPr>
            <w:ins w:id="2207" w:author="AYBU" w:date="2026-01-02T11:01:00Z">
              <w:r w:rsidRPr="00535F7C">
                <w:rPr>
                  <w:color w:val="4F81BD" w:themeColor="accent1"/>
                  <w:sz w:val="18"/>
                  <w:szCs w:val="18"/>
                  <w:rPrChange w:id="2208" w:author="AYBU" w:date="2026-01-02T11:29:00Z">
                    <w:rPr>
                      <w:sz w:val="18"/>
                      <w:szCs w:val="18"/>
                    </w:rPr>
                  </w:rPrChange>
                </w:rPr>
                <w:t>ADET</w:t>
              </w:r>
            </w:ins>
            <w:del w:id="2209" w:author="AYBU" w:date="2026-01-02T11:01:00Z">
              <w:r w:rsidRPr="00F3648C" w:rsidDel="00C03134">
                <w:rPr>
                  <w:color w:val="4F81BD" w:themeColor="accent1"/>
                  <w:sz w:val="18"/>
                  <w:szCs w:val="18"/>
                </w:rPr>
                <w:delText>ADET</w:delText>
              </w:r>
            </w:del>
          </w:p>
        </w:tc>
      </w:tr>
      <w:tr w:rsidR="00501198" w:rsidRPr="00535F7C" w14:paraId="5EAE562A" w14:textId="77777777" w:rsidTr="00535F7C">
        <w:tblPrEx>
          <w:tblPrExChange w:id="2210" w:author="AYBU" w:date="2026-01-02T11:37:00Z">
            <w:tblPrEx>
              <w:tblW w:w="10005" w:type="dxa"/>
            </w:tblPrEx>
          </w:tblPrExChange>
        </w:tblPrEx>
        <w:trPr>
          <w:trHeight w:val="482"/>
          <w:trPrChange w:id="2211" w:author="AYBU" w:date="2026-01-02T11:37:00Z">
            <w:trPr>
              <w:gridAfter w:val="0"/>
              <w:trHeight w:val="600"/>
            </w:trPr>
          </w:trPrChange>
        </w:trPr>
        <w:tc>
          <w:tcPr>
            <w:tcW w:w="700" w:type="dxa"/>
            <w:shd w:val="clear" w:color="auto" w:fill="auto"/>
            <w:noWrap/>
            <w:vAlign w:val="center"/>
            <w:hideMark/>
            <w:tcPrChange w:id="2212" w:author="AYBU" w:date="2026-01-02T11:37:00Z">
              <w:tcPr>
                <w:tcW w:w="700" w:type="dxa"/>
                <w:shd w:val="clear" w:color="auto" w:fill="auto"/>
                <w:noWrap/>
                <w:vAlign w:val="center"/>
                <w:hideMark/>
              </w:tcPr>
            </w:tcPrChange>
          </w:tcPr>
          <w:p w14:paraId="59F64209" w14:textId="20C331E3" w:rsidR="00501198" w:rsidRPr="00F3648C" w:rsidRDefault="00501198" w:rsidP="004D1AFE">
            <w:pPr>
              <w:jc w:val="center"/>
              <w:rPr>
                <w:color w:val="4F81BD" w:themeColor="accent1"/>
                <w:sz w:val="18"/>
                <w:szCs w:val="18"/>
              </w:rPr>
            </w:pPr>
            <w:ins w:id="2213" w:author="AYBU" w:date="2026-01-02T11:01:00Z">
              <w:r w:rsidRPr="00535F7C">
                <w:rPr>
                  <w:color w:val="4F81BD" w:themeColor="accent1"/>
                  <w:sz w:val="18"/>
                  <w:szCs w:val="18"/>
                  <w:rPrChange w:id="2214" w:author="AYBU" w:date="2026-01-02T11:29:00Z">
                    <w:rPr>
                      <w:color w:val="000000"/>
                      <w:sz w:val="18"/>
                      <w:szCs w:val="18"/>
                    </w:rPr>
                  </w:rPrChange>
                </w:rPr>
                <w:t>65</w:t>
              </w:r>
            </w:ins>
            <w:del w:id="2215" w:author="AYBU" w:date="2026-01-02T11:01:00Z">
              <w:r w:rsidRPr="00F3648C" w:rsidDel="00C03134">
                <w:rPr>
                  <w:color w:val="4F81BD" w:themeColor="accent1"/>
                  <w:sz w:val="18"/>
                  <w:szCs w:val="18"/>
                </w:rPr>
                <w:delText>65</w:delText>
              </w:r>
            </w:del>
          </w:p>
        </w:tc>
        <w:tc>
          <w:tcPr>
            <w:tcW w:w="1422" w:type="dxa"/>
            <w:shd w:val="clear" w:color="auto" w:fill="auto"/>
            <w:noWrap/>
            <w:vAlign w:val="center"/>
            <w:hideMark/>
            <w:tcPrChange w:id="2216" w:author="AYBU" w:date="2026-01-02T11:37:00Z">
              <w:tcPr>
                <w:tcW w:w="1620" w:type="dxa"/>
                <w:shd w:val="clear" w:color="auto" w:fill="auto"/>
                <w:noWrap/>
                <w:vAlign w:val="center"/>
                <w:hideMark/>
              </w:tcPr>
            </w:tcPrChange>
          </w:tcPr>
          <w:p w14:paraId="575035B9" w14:textId="4D8E258D" w:rsidR="00501198" w:rsidRPr="00F3648C" w:rsidRDefault="00501198" w:rsidP="004D1AFE">
            <w:pPr>
              <w:jc w:val="center"/>
              <w:rPr>
                <w:color w:val="4F81BD" w:themeColor="accent1"/>
                <w:sz w:val="18"/>
                <w:szCs w:val="18"/>
              </w:rPr>
            </w:pPr>
            <w:ins w:id="2217" w:author="AYBU" w:date="2026-01-02T11:01:00Z">
              <w:r w:rsidRPr="00535F7C">
                <w:rPr>
                  <w:color w:val="4F81BD" w:themeColor="accent1"/>
                  <w:sz w:val="18"/>
                  <w:szCs w:val="18"/>
                  <w:rPrChange w:id="2218" w:author="AYBU" w:date="2026-01-02T11:29:00Z">
                    <w:rPr>
                      <w:sz w:val="18"/>
                      <w:szCs w:val="18"/>
                    </w:rPr>
                  </w:rPrChange>
                </w:rPr>
                <w:t>255.2.1.1.1.3-17</w:t>
              </w:r>
            </w:ins>
            <w:del w:id="2219" w:author="AYBU" w:date="2026-01-02T11:01:00Z">
              <w:r w:rsidRPr="00F3648C" w:rsidDel="00C03134">
                <w:rPr>
                  <w:color w:val="4F81BD" w:themeColor="accent1"/>
                  <w:sz w:val="18"/>
                  <w:szCs w:val="18"/>
                </w:rPr>
                <w:delText>255.2.1.1.1.1-50</w:delText>
              </w:r>
            </w:del>
          </w:p>
        </w:tc>
        <w:tc>
          <w:tcPr>
            <w:tcW w:w="3038" w:type="dxa"/>
            <w:shd w:val="clear" w:color="auto" w:fill="auto"/>
            <w:vAlign w:val="center"/>
            <w:hideMark/>
            <w:tcPrChange w:id="2220" w:author="AYBU" w:date="2026-01-02T11:37:00Z">
              <w:tcPr>
                <w:tcW w:w="2610" w:type="dxa"/>
                <w:gridSpan w:val="3"/>
                <w:shd w:val="clear" w:color="auto" w:fill="auto"/>
                <w:vAlign w:val="center"/>
                <w:hideMark/>
              </w:tcPr>
            </w:tcPrChange>
          </w:tcPr>
          <w:p w14:paraId="3B29EDF9" w14:textId="722278A8" w:rsidR="00501198" w:rsidRPr="00F3648C" w:rsidRDefault="00501198" w:rsidP="004D1AFE">
            <w:pPr>
              <w:jc w:val="center"/>
              <w:rPr>
                <w:color w:val="4F81BD" w:themeColor="accent1"/>
                <w:sz w:val="18"/>
                <w:szCs w:val="18"/>
              </w:rPr>
            </w:pPr>
            <w:ins w:id="2221" w:author="AYBU" w:date="2026-01-02T11:01:00Z">
              <w:r w:rsidRPr="00535F7C">
                <w:rPr>
                  <w:color w:val="4F81BD" w:themeColor="accent1"/>
                  <w:sz w:val="18"/>
                  <w:szCs w:val="18"/>
                  <w:rPrChange w:id="2222" w:author="AYBU" w:date="2026-01-02T11:29:00Z">
                    <w:rPr>
                      <w:sz w:val="18"/>
                      <w:szCs w:val="18"/>
                    </w:rPr>
                  </w:rPrChange>
                </w:rPr>
                <w:t>EKRANLAR</w:t>
              </w:r>
            </w:ins>
            <w:del w:id="2223" w:author="AYBU" w:date="2026-01-02T11:01:00Z">
              <w:r w:rsidRPr="00F3648C" w:rsidDel="00C03134">
                <w:rPr>
                  <w:color w:val="4F81BD" w:themeColor="accent1"/>
                  <w:sz w:val="18"/>
                  <w:szCs w:val="18"/>
                </w:rPr>
                <w:delText>BİLGİSAYAR KASALARI</w:delText>
              </w:r>
            </w:del>
          </w:p>
        </w:tc>
        <w:tc>
          <w:tcPr>
            <w:tcW w:w="2635" w:type="dxa"/>
            <w:shd w:val="clear" w:color="auto" w:fill="auto"/>
            <w:vAlign w:val="center"/>
            <w:hideMark/>
            <w:tcPrChange w:id="2224" w:author="AYBU" w:date="2026-01-02T11:37:00Z">
              <w:tcPr>
                <w:tcW w:w="2555" w:type="dxa"/>
                <w:gridSpan w:val="4"/>
                <w:shd w:val="clear" w:color="auto" w:fill="auto"/>
                <w:vAlign w:val="center"/>
                <w:hideMark/>
              </w:tcPr>
            </w:tcPrChange>
          </w:tcPr>
          <w:p w14:paraId="529B3549" w14:textId="362E4FE1" w:rsidR="00501198" w:rsidRPr="00F3648C" w:rsidRDefault="00501198" w:rsidP="004D1AFE">
            <w:pPr>
              <w:jc w:val="center"/>
              <w:rPr>
                <w:color w:val="4F81BD" w:themeColor="accent1"/>
                <w:sz w:val="18"/>
                <w:szCs w:val="18"/>
              </w:rPr>
            </w:pPr>
            <w:ins w:id="2225" w:author="AYBU" w:date="2026-01-02T11:01:00Z">
              <w:r w:rsidRPr="00535F7C">
                <w:rPr>
                  <w:color w:val="4F81BD" w:themeColor="accent1"/>
                  <w:sz w:val="18"/>
                  <w:szCs w:val="18"/>
                  <w:rPrChange w:id="2226" w:author="AYBU" w:date="2026-01-02T11:29:00Z">
                    <w:rPr>
                      <w:sz w:val="18"/>
                      <w:szCs w:val="18"/>
                    </w:rPr>
                  </w:rPrChange>
                </w:rPr>
                <w:t>AOC EKRAN 21.5''</w:t>
              </w:r>
            </w:ins>
            <w:del w:id="2227" w:author="AYBU" w:date="2026-01-02T11:01:00Z">
              <w:r w:rsidRPr="00F3648C" w:rsidDel="00C03134">
                <w:rPr>
                  <w:color w:val="4F81BD" w:themeColor="accent1"/>
                  <w:sz w:val="18"/>
                  <w:szCs w:val="18"/>
                </w:rPr>
                <w:delText>CBOX İ5 KASA</w:delText>
              </w:r>
            </w:del>
          </w:p>
        </w:tc>
        <w:tc>
          <w:tcPr>
            <w:tcW w:w="989" w:type="dxa"/>
            <w:shd w:val="clear" w:color="auto" w:fill="auto"/>
            <w:noWrap/>
            <w:vAlign w:val="center"/>
            <w:hideMark/>
            <w:tcPrChange w:id="2228" w:author="AYBU" w:date="2026-01-02T11:37:00Z">
              <w:tcPr>
                <w:tcW w:w="1340" w:type="dxa"/>
                <w:gridSpan w:val="5"/>
                <w:shd w:val="clear" w:color="auto" w:fill="auto"/>
                <w:noWrap/>
                <w:vAlign w:val="center"/>
                <w:hideMark/>
              </w:tcPr>
            </w:tcPrChange>
          </w:tcPr>
          <w:p w14:paraId="27580478" w14:textId="0D4EB574" w:rsidR="00501198" w:rsidRPr="00F3648C" w:rsidRDefault="00501198" w:rsidP="004D1AFE">
            <w:pPr>
              <w:jc w:val="center"/>
              <w:rPr>
                <w:color w:val="4F81BD" w:themeColor="accent1"/>
                <w:sz w:val="18"/>
                <w:szCs w:val="18"/>
              </w:rPr>
            </w:pPr>
            <w:ins w:id="2229" w:author="AYBU" w:date="2026-01-02T11:01:00Z">
              <w:r w:rsidRPr="00535F7C">
                <w:rPr>
                  <w:color w:val="4F81BD" w:themeColor="accent1"/>
                  <w:sz w:val="18"/>
                  <w:szCs w:val="18"/>
                  <w:rPrChange w:id="2230" w:author="AYBU" w:date="2026-01-02T11:29:00Z">
                    <w:rPr>
                      <w:color w:val="000000"/>
                      <w:sz w:val="18"/>
                      <w:szCs w:val="18"/>
                    </w:rPr>
                  </w:rPrChange>
                </w:rPr>
                <w:t>27</w:t>
              </w:r>
            </w:ins>
            <w:del w:id="2231" w:author="AYBU" w:date="2026-01-02T11:01:00Z">
              <w:r w:rsidRPr="00F3648C" w:rsidDel="00C03134">
                <w:rPr>
                  <w:color w:val="4F81BD" w:themeColor="accent1"/>
                  <w:sz w:val="18"/>
                  <w:szCs w:val="18"/>
                </w:rPr>
                <w:delText>2</w:delText>
              </w:r>
            </w:del>
          </w:p>
        </w:tc>
        <w:tc>
          <w:tcPr>
            <w:tcW w:w="1276" w:type="dxa"/>
            <w:shd w:val="clear" w:color="auto" w:fill="auto"/>
            <w:noWrap/>
            <w:vAlign w:val="center"/>
            <w:hideMark/>
            <w:tcPrChange w:id="2232" w:author="AYBU" w:date="2026-01-02T11:37:00Z">
              <w:tcPr>
                <w:tcW w:w="1180" w:type="dxa"/>
                <w:gridSpan w:val="5"/>
                <w:shd w:val="clear" w:color="auto" w:fill="auto"/>
                <w:noWrap/>
                <w:vAlign w:val="center"/>
                <w:hideMark/>
              </w:tcPr>
            </w:tcPrChange>
          </w:tcPr>
          <w:p w14:paraId="76B025FD" w14:textId="06FECD2B" w:rsidR="00501198" w:rsidRPr="00F3648C" w:rsidRDefault="00501198" w:rsidP="004D1AFE">
            <w:pPr>
              <w:jc w:val="center"/>
              <w:rPr>
                <w:color w:val="4F81BD" w:themeColor="accent1"/>
                <w:sz w:val="18"/>
                <w:szCs w:val="18"/>
              </w:rPr>
            </w:pPr>
            <w:ins w:id="2233" w:author="AYBU" w:date="2026-01-02T11:01:00Z">
              <w:r w:rsidRPr="00535F7C">
                <w:rPr>
                  <w:color w:val="4F81BD" w:themeColor="accent1"/>
                  <w:sz w:val="18"/>
                  <w:szCs w:val="18"/>
                  <w:rPrChange w:id="2234" w:author="AYBU" w:date="2026-01-02T11:29:00Z">
                    <w:rPr>
                      <w:sz w:val="18"/>
                      <w:szCs w:val="18"/>
                    </w:rPr>
                  </w:rPrChange>
                </w:rPr>
                <w:t>ADET</w:t>
              </w:r>
            </w:ins>
            <w:del w:id="2235" w:author="AYBU" w:date="2026-01-02T11:01:00Z">
              <w:r w:rsidRPr="00F3648C" w:rsidDel="00C03134">
                <w:rPr>
                  <w:color w:val="4F81BD" w:themeColor="accent1"/>
                  <w:sz w:val="18"/>
                  <w:szCs w:val="18"/>
                </w:rPr>
                <w:delText>ADET</w:delText>
              </w:r>
            </w:del>
          </w:p>
        </w:tc>
      </w:tr>
      <w:tr w:rsidR="00501198" w:rsidRPr="00535F7C" w14:paraId="1D7298CC" w14:textId="77777777" w:rsidTr="00535F7C">
        <w:tblPrEx>
          <w:tblPrExChange w:id="2236" w:author="AYBU" w:date="2026-01-02T11:37:00Z">
            <w:tblPrEx>
              <w:tblW w:w="10005" w:type="dxa"/>
            </w:tblPrEx>
          </w:tblPrExChange>
        </w:tblPrEx>
        <w:trPr>
          <w:trHeight w:val="482"/>
          <w:trPrChange w:id="2237" w:author="AYBU" w:date="2026-01-02T11:37:00Z">
            <w:trPr>
              <w:gridAfter w:val="0"/>
              <w:trHeight w:val="600"/>
            </w:trPr>
          </w:trPrChange>
        </w:trPr>
        <w:tc>
          <w:tcPr>
            <w:tcW w:w="700" w:type="dxa"/>
            <w:shd w:val="clear" w:color="auto" w:fill="auto"/>
            <w:noWrap/>
            <w:vAlign w:val="center"/>
            <w:hideMark/>
            <w:tcPrChange w:id="2238" w:author="AYBU" w:date="2026-01-02T11:37:00Z">
              <w:tcPr>
                <w:tcW w:w="700" w:type="dxa"/>
                <w:shd w:val="clear" w:color="auto" w:fill="auto"/>
                <w:noWrap/>
                <w:vAlign w:val="center"/>
                <w:hideMark/>
              </w:tcPr>
            </w:tcPrChange>
          </w:tcPr>
          <w:p w14:paraId="612C81D1" w14:textId="55A065A0" w:rsidR="00501198" w:rsidRPr="00F3648C" w:rsidRDefault="00501198" w:rsidP="004D1AFE">
            <w:pPr>
              <w:jc w:val="center"/>
              <w:rPr>
                <w:color w:val="4F81BD" w:themeColor="accent1"/>
                <w:sz w:val="18"/>
                <w:szCs w:val="18"/>
              </w:rPr>
            </w:pPr>
            <w:ins w:id="2239" w:author="AYBU" w:date="2026-01-02T11:01:00Z">
              <w:r w:rsidRPr="00535F7C">
                <w:rPr>
                  <w:color w:val="4F81BD" w:themeColor="accent1"/>
                  <w:sz w:val="18"/>
                  <w:szCs w:val="18"/>
                  <w:rPrChange w:id="2240" w:author="AYBU" w:date="2026-01-02T11:29:00Z">
                    <w:rPr>
                      <w:color w:val="000000"/>
                      <w:sz w:val="18"/>
                      <w:szCs w:val="18"/>
                    </w:rPr>
                  </w:rPrChange>
                </w:rPr>
                <w:t>66</w:t>
              </w:r>
            </w:ins>
            <w:del w:id="2241" w:author="AYBU" w:date="2026-01-02T11:01:00Z">
              <w:r w:rsidRPr="00F3648C" w:rsidDel="00C03134">
                <w:rPr>
                  <w:color w:val="4F81BD" w:themeColor="accent1"/>
                  <w:sz w:val="18"/>
                  <w:szCs w:val="18"/>
                </w:rPr>
                <w:delText>66</w:delText>
              </w:r>
            </w:del>
          </w:p>
        </w:tc>
        <w:tc>
          <w:tcPr>
            <w:tcW w:w="1422" w:type="dxa"/>
            <w:shd w:val="clear" w:color="auto" w:fill="auto"/>
            <w:noWrap/>
            <w:vAlign w:val="center"/>
            <w:hideMark/>
            <w:tcPrChange w:id="2242" w:author="AYBU" w:date="2026-01-02T11:37:00Z">
              <w:tcPr>
                <w:tcW w:w="1620" w:type="dxa"/>
                <w:shd w:val="clear" w:color="auto" w:fill="auto"/>
                <w:noWrap/>
                <w:vAlign w:val="center"/>
                <w:hideMark/>
              </w:tcPr>
            </w:tcPrChange>
          </w:tcPr>
          <w:p w14:paraId="037D12BC" w14:textId="715EB2A3" w:rsidR="00501198" w:rsidRPr="00F3648C" w:rsidRDefault="00501198" w:rsidP="004D1AFE">
            <w:pPr>
              <w:jc w:val="center"/>
              <w:rPr>
                <w:color w:val="4F81BD" w:themeColor="accent1"/>
                <w:sz w:val="18"/>
                <w:szCs w:val="18"/>
              </w:rPr>
            </w:pPr>
            <w:ins w:id="2243" w:author="AYBU" w:date="2026-01-02T11:01:00Z">
              <w:r w:rsidRPr="00535F7C">
                <w:rPr>
                  <w:color w:val="4F81BD" w:themeColor="accent1"/>
                  <w:sz w:val="18"/>
                  <w:szCs w:val="18"/>
                  <w:rPrChange w:id="2244" w:author="AYBU" w:date="2026-01-02T11:29:00Z">
                    <w:rPr>
                      <w:sz w:val="18"/>
                      <w:szCs w:val="18"/>
                    </w:rPr>
                  </w:rPrChange>
                </w:rPr>
                <w:t>255.2.1.1.1.3-23</w:t>
              </w:r>
            </w:ins>
            <w:del w:id="2245" w:author="AYBU" w:date="2026-01-02T11:01:00Z">
              <w:r w:rsidRPr="00F3648C" w:rsidDel="00C03134">
                <w:rPr>
                  <w:color w:val="4F81BD" w:themeColor="accent1"/>
                  <w:sz w:val="18"/>
                  <w:szCs w:val="18"/>
                </w:rPr>
                <w:delText>255.2.1.1.1.1-56</w:delText>
              </w:r>
            </w:del>
          </w:p>
        </w:tc>
        <w:tc>
          <w:tcPr>
            <w:tcW w:w="3038" w:type="dxa"/>
            <w:shd w:val="clear" w:color="auto" w:fill="auto"/>
            <w:vAlign w:val="center"/>
            <w:hideMark/>
            <w:tcPrChange w:id="2246" w:author="AYBU" w:date="2026-01-02T11:37:00Z">
              <w:tcPr>
                <w:tcW w:w="2610" w:type="dxa"/>
                <w:gridSpan w:val="3"/>
                <w:shd w:val="clear" w:color="auto" w:fill="auto"/>
                <w:vAlign w:val="center"/>
                <w:hideMark/>
              </w:tcPr>
            </w:tcPrChange>
          </w:tcPr>
          <w:p w14:paraId="704467AC" w14:textId="014E2E2B" w:rsidR="00501198" w:rsidRPr="00F3648C" w:rsidRDefault="00501198" w:rsidP="004D1AFE">
            <w:pPr>
              <w:jc w:val="center"/>
              <w:rPr>
                <w:color w:val="4F81BD" w:themeColor="accent1"/>
                <w:sz w:val="18"/>
                <w:szCs w:val="18"/>
              </w:rPr>
            </w:pPr>
            <w:ins w:id="2247" w:author="AYBU" w:date="2026-01-02T11:01:00Z">
              <w:r w:rsidRPr="00535F7C">
                <w:rPr>
                  <w:color w:val="4F81BD" w:themeColor="accent1"/>
                  <w:sz w:val="18"/>
                  <w:szCs w:val="18"/>
                  <w:rPrChange w:id="2248" w:author="AYBU" w:date="2026-01-02T11:29:00Z">
                    <w:rPr>
                      <w:sz w:val="18"/>
                      <w:szCs w:val="18"/>
                    </w:rPr>
                  </w:rPrChange>
                </w:rPr>
                <w:t>EKRANLAR</w:t>
              </w:r>
            </w:ins>
            <w:del w:id="2249" w:author="AYBU" w:date="2026-01-02T11:01:00Z">
              <w:r w:rsidRPr="00F3648C" w:rsidDel="00C03134">
                <w:rPr>
                  <w:color w:val="4F81BD" w:themeColor="accent1"/>
                  <w:sz w:val="18"/>
                  <w:szCs w:val="18"/>
                </w:rPr>
                <w:delText>BİLGİSAYAR KASALARI</w:delText>
              </w:r>
            </w:del>
          </w:p>
        </w:tc>
        <w:tc>
          <w:tcPr>
            <w:tcW w:w="2635" w:type="dxa"/>
            <w:shd w:val="clear" w:color="auto" w:fill="auto"/>
            <w:vAlign w:val="center"/>
            <w:hideMark/>
            <w:tcPrChange w:id="2250" w:author="AYBU" w:date="2026-01-02T11:37:00Z">
              <w:tcPr>
                <w:tcW w:w="2555" w:type="dxa"/>
                <w:gridSpan w:val="4"/>
                <w:shd w:val="clear" w:color="auto" w:fill="auto"/>
                <w:vAlign w:val="center"/>
                <w:hideMark/>
              </w:tcPr>
            </w:tcPrChange>
          </w:tcPr>
          <w:p w14:paraId="0B4A263A" w14:textId="58DB1FC1" w:rsidR="00501198" w:rsidRPr="00F3648C" w:rsidRDefault="00501198" w:rsidP="004D1AFE">
            <w:pPr>
              <w:jc w:val="center"/>
              <w:rPr>
                <w:color w:val="4F81BD" w:themeColor="accent1"/>
                <w:sz w:val="18"/>
                <w:szCs w:val="18"/>
              </w:rPr>
            </w:pPr>
            <w:ins w:id="2251" w:author="AYBU" w:date="2026-01-02T11:01:00Z">
              <w:r w:rsidRPr="00535F7C">
                <w:rPr>
                  <w:color w:val="4F81BD" w:themeColor="accent1"/>
                  <w:sz w:val="18"/>
                  <w:szCs w:val="18"/>
                  <w:rPrChange w:id="2252" w:author="AYBU" w:date="2026-01-02T11:29:00Z">
                    <w:rPr>
                      <w:sz w:val="18"/>
                      <w:szCs w:val="18"/>
                    </w:rPr>
                  </w:rPrChange>
                </w:rPr>
                <w:t>LCD MONİTOR 19.5''</w:t>
              </w:r>
            </w:ins>
            <w:del w:id="2253" w:author="AYBU" w:date="2026-01-02T11:01:00Z">
              <w:r w:rsidRPr="00F3648C" w:rsidDel="00C03134">
                <w:rPr>
                  <w:color w:val="4F81BD" w:themeColor="accent1"/>
                  <w:sz w:val="18"/>
                  <w:szCs w:val="18"/>
                </w:rPr>
                <w:delText>CBOX İ3</w:delText>
              </w:r>
            </w:del>
          </w:p>
        </w:tc>
        <w:tc>
          <w:tcPr>
            <w:tcW w:w="989" w:type="dxa"/>
            <w:shd w:val="clear" w:color="auto" w:fill="auto"/>
            <w:noWrap/>
            <w:vAlign w:val="center"/>
            <w:hideMark/>
            <w:tcPrChange w:id="2254" w:author="AYBU" w:date="2026-01-02T11:37:00Z">
              <w:tcPr>
                <w:tcW w:w="1340" w:type="dxa"/>
                <w:gridSpan w:val="5"/>
                <w:shd w:val="clear" w:color="auto" w:fill="auto"/>
                <w:noWrap/>
                <w:vAlign w:val="center"/>
                <w:hideMark/>
              </w:tcPr>
            </w:tcPrChange>
          </w:tcPr>
          <w:p w14:paraId="36A9328C" w14:textId="59324746" w:rsidR="00501198" w:rsidRPr="00F3648C" w:rsidRDefault="00501198" w:rsidP="004D1AFE">
            <w:pPr>
              <w:jc w:val="center"/>
              <w:rPr>
                <w:color w:val="4F81BD" w:themeColor="accent1"/>
                <w:sz w:val="18"/>
                <w:szCs w:val="18"/>
              </w:rPr>
            </w:pPr>
            <w:ins w:id="2255" w:author="AYBU" w:date="2026-01-02T11:01:00Z">
              <w:r w:rsidRPr="00535F7C">
                <w:rPr>
                  <w:color w:val="4F81BD" w:themeColor="accent1"/>
                  <w:sz w:val="18"/>
                  <w:szCs w:val="18"/>
                  <w:rPrChange w:id="2256" w:author="AYBU" w:date="2026-01-02T11:29:00Z">
                    <w:rPr>
                      <w:color w:val="000000"/>
                      <w:sz w:val="18"/>
                      <w:szCs w:val="18"/>
                    </w:rPr>
                  </w:rPrChange>
                </w:rPr>
                <w:t>1</w:t>
              </w:r>
            </w:ins>
            <w:del w:id="2257" w:author="AYBU" w:date="2026-01-02T11:01:00Z">
              <w:r w:rsidRPr="00F3648C" w:rsidDel="00C03134">
                <w:rPr>
                  <w:color w:val="4F81BD" w:themeColor="accent1"/>
                  <w:sz w:val="18"/>
                  <w:szCs w:val="18"/>
                </w:rPr>
                <w:delText>29</w:delText>
              </w:r>
            </w:del>
          </w:p>
        </w:tc>
        <w:tc>
          <w:tcPr>
            <w:tcW w:w="1276" w:type="dxa"/>
            <w:shd w:val="clear" w:color="auto" w:fill="auto"/>
            <w:noWrap/>
            <w:vAlign w:val="center"/>
            <w:hideMark/>
            <w:tcPrChange w:id="2258" w:author="AYBU" w:date="2026-01-02T11:37:00Z">
              <w:tcPr>
                <w:tcW w:w="1180" w:type="dxa"/>
                <w:gridSpan w:val="5"/>
                <w:shd w:val="clear" w:color="auto" w:fill="auto"/>
                <w:noWrap/>
                <w:vAlign w:val="center"/>
                <w:hideMark/>
              </w:tcPr>
            </w:tcPrChange>
          </w:tcPr>
          <w:p w14:paraId="1404F689" w14:textId="0AB97339" w:rsidR="00501198" w:rsidRPr="00F3648C" w:rsidRDefault="00501198" w:rsidP="004D1AFE">
            <w:pPr>
              <w:jc w:val="center"/>
              <w:rPr>
                <w:color w:val="4F81BD" w:themeColor="accent1"/>
                <w:sz w:val="18"/>
                <w:szCs w:val="18"/>
              </w:rPr>
            </w:pPr>
            <w:ins w:id="2259" w:author="AYBU" w:date="2026-01-02T11:01:00Z">
              <w:r w:rsidRPr="00535F7C">
                <w:rPr>
                  <w:color w:val="4F81BD" w:themeColor="accent1"/>
                  <w:sz w:val="18"/>
                  <w:szCs w:val="18"/>
                  <w:rPrChange w:id="2260" w:author="AYBU" w:date="2026-01-02T11:29:00Z">
                    <w:rPr>
                      <w:sz w:val="18"/>
                      <w:szCs w:val="18"/>
                    </w:rPr>
                  </w:rPrChange>
                </w:rPr>
                <w:t>ADET</w:t>
              </w:r>
            </w:ins>
            <w:del w:id="2261" w:author="AYBU" w:date="2026-01-02T11:01:00Z">
              <w:r w:rsidRPr="00F3648C" w:rsidDel="00C03134">
                <w:rPr>
                  <w:color w:val="4F81BD" w:themeColor="accent1"/>
                  <w:sz w:val="18"/>
                  <w:szCs w:val="18"/>
                </w:rPr>
                <w:delText>ADET</w:delText>
              </w:r>
            </w:del>
          </w:p>
        </w:tc>
      </w:tr>
      <w:tr w:rsidR="00501198" w:rsidRPr="00535F7C" w14:paraId="15C3230A" w14:textId="77777777" w:rsidTr="00535F7C">
        <w:trPr>
          <w:trHeight w:val="482"/>
          <w:trPrChange w:id="2262" w:author="AYBU" w:date="2026-01-02T11:37:00Z">
            <w:trPr>
              <w:trHeight w:val="600"/>
            </w:trPr>
          </w:trPrChange>
        </w:trPr>
        <w:tc>
          <w:tcPr>
            <w:tcW w:w="700" w:type="dxa"/>
            <w:shd w:val="clear" w:color="auto" w:fill="auto"/>
            <w:noWrap/>
            <w:vAlign w:val="center"/>
            <w:hideMark/>
            <w:tcPrChange w:id="2263" w:author="AYBU" w:date="2026-01-02T11:37:00Z">
              <w:tcPr>
                <w:tcW w:w="700" w:type="dxa"/>
                <w:shd w:val="clear" w:color="auto" w:fill="auto"/>
                <w:noWrap/>
                <w:vAlign w:val="center"/>
                <w:hideMark/>
              </w:tcPr>
            </w:tcPrChange>
          </w:tcPr>
          <w:p w14:paraId="505C9855" w14:textId="3C172706" w:rsidR="00501198" w:rsidRPr="00F3648C" w:rsidRDefault="00501198" w:rsidP="004D1AFE">
            <w:pPr>
              <w:jc w:val="center"/>
              <w:rPr>
                <w:color w:val="4F81BD" w:themeColor="accent1"/>
                <w:sz w:val="18"/>
                <w:szCs w:val="18"/>
              </w:rPr>
            </w:pPr>
            <w:ins w:id="2264" w:author="AYBU" w:date="2026-01-02T11:01:00Z">
              <w:r w:rsidRPr="00535F7C">
                <w:rPr>
                  <w:color w:val="4F81BD" w:themeColor="accent1"/>
                  <w:sz w:val="18"/>
                  <w:szCs w:val="18"/>
                  <w:rPrChange w:id="2265" w:author="AYBU" w:date="2026-01-02T11:29:00Z">
                    <w:rPr>
                      <w:color w:val="000000"/>
                      <w:sz w:val="18"/>
                      <w:szCs w:val="18"/>
                    </w:rPr>
                  </w:rPrChange>
                </w:rPr>
                <w:t>67</w:t>
              </w:r>
            </w:ins>
            <w:del w:id="2266" w:author="AYBU" w:date="2026-01-02T11:01:00Z">
              <w:r w:rsidRPr="00F3648C" w:rsidDel="00C03134">
                <w:rPr>
                  <w:color w:val="4F81BD" w:themeColor="accent1"/>
                  <w:sz w:val="18"/>
                  <w:szCs w:val="18"/>
                </w:rPr>
                <w:delText>67</w:delText>
              </w:r>
            </w:del>
          </w:p>
        </w:tc>
        <w:tc>
          <w:tcPr>
            <w:tcW w:w="1422" w:type="dxa"/>
            <w:shd w:val="clear" w:color="auto" w:fill="auto"/>
            <w:noWrap/>
            <w:vAlign w:val="center"/>
            <w:hideMark/>
            <w:tcPrChange w:id="2267" w:author="AYBU" w:date="2026-01-02T11:37:00Z">
              <w:tcPr>
                <w:tcW w:w="1620" w:type="dxa"/>
                <w:shd w:val="clear" w:color="auto" w:fill="auto"/>
                <w:noWrap/>
                <w:vAlign w:val="center"/>
                <w:hideMark/>
              </w:tcPr>
            </w:tcPrChange>
          </w:tcPr>
          <w:p w14:paraId="0B4CE700" w14:textId="55155810" w:rsidR="00501198" w:rsidRPr="00F3648C" w:rsidRDefault="00501198" w:rsidP="004D1AFE">
            <w:pPr>
              <w:jc w:val="center"/>
              <w:rPr>
                <w:color w:val="4F81BD" w:themeColor="accent1"/>
                <w:sz w:val="18"/>
                <w:szCs w:val="18"/>
              </w:rPr>
            </w:pPr>
            <w:ins w:id="2268" w:author="AYBU" w:date="2026-01-02T11:01:00Z">
              <w:r w:rsidRPr="00535F7C">
                <w:rPr>
                  <w:color w:val="4F81BD" w:themeColor="accent1"/>
                  <w:sz w:val="18"/>
                  <w:szCs w:val="18"/>
                  <w:rPrChange w:id="2269" w:author="AYBU" w:date="2026-01-02T11:29:00Z">
                    <w:rPr>
                      <w:sz w:val="18"/>
                      <w:szCs w:val="18"/>
                    </w:rPr>
                  </w:rPrChange>
                </w:rPr>
                <w:t>255.2.1.1.1.3-34</w:t>
              </w:r>
            </w:ins>
            <w:del w:id="2270" w:author="AYBU" w:date="2026-01-02T11:01:00Z">
              <w:r w:rsidRPr="00F3648C" w:rsidDel="00C03134">
                <w:rPr>
                  <w:color w:val="4F81BD" w:themeColor="accent1"/>
                  <w:sz w:val="18"/>
                  <w:szCs w:val="18"/>
                </w:rPr>
                <w:delText>255.2.1.1.1.1-59</w:delText>
              </w:r>
            </w:del>
          </w:p>
        </w:tc>
        <w:tc>
          <w:tcPr>
            <w:tcW w:w="3038" w:type="dxa"/>
            <w:shd w:val="clear" w:color="auto" w:fill="auto"/>
            <w:vAlign w:val="center"/>
            <w:hideMark/>
            <w:tcPrChange w:id="2271" w:author="AYBU" w:date="2026-01-02T11:37:00Z">
              <w:tcPr>
                <w:tcW w:w="2840" w:type="dxa"/>
                <w:gridSpan w:val="4"/>
                <w:shd w:val="clear" w:color="auto" w:fill="auto"/>
                <w:vAlign w:val="center"/>
                <w:hideMark/>
              </w:tcPr>
            </w:tcPrChange>
          </w:tcPr>
          <w:p w14:paraId="2046909E" w14:textId="69F4DCA6" w:rsidR="00501198" w:rsidRPr="00F3648C" w:rsidRDefault="00501198" w:rsidP="004D1AFE">
            <w:pPr>
              <w:jc w:val="center"/>
              <w:rPr>
                <w:color w:val="4F81BD" w:themeColor="accent1"/>
                <w:sz w:val="18"/>
                <w:szCs w:val="18"/>
              </w:rPr>
            </w:pPr>
            <w:ins w:id="2272" w:author="AYBU" w:date="2026-01-02T11:01:00Z">
              <w:r w:rsidRPr="00535F7C">
                <w:rPr>
                  <w:color w:val="4F81BD" w:themeColor="accent1"/>
                  <w:sz w:val="18"/>
                  <w:szCs w:val="18"/>
                  <w:rPrChange w:id="2273" w:author="AYBU" w:date="2026-01-02T11:29:00Z">
                    <w:rPr>
                      <w:sz w:val="18"/>
                      <w:szCs w:val="18"/>
                    </w:rPr>
                  </w:rPrChange>
                </w:rPr>
                <w:t>EKRANLAR</w:t>
              </w:r>
            </w:ins>
            <w:del w:id="2274" w:author="AYBU" w:date="2026-01-02T11:01:00Z">
              <w:r w:rsidRPr="00F3648C" w:rsidDel="00C03134">
                <w:rPr>
                  <w:color w:val="4F81BD" w:themeColor="accent1"/>
                  <w:sz w:val="18"/>
                  <w:szCs w:val="18"/>
                </w:rPr>
                <w:delText>BİLGİSAYAR KASALARI</w:delText>
              </w:r>
            </w:del>
          </w:p>
        </w:tc>
        <w:tc>
          <w:tcPr>
            <w:tcW w:w="2635" w:type="dxa"/>
            <w:shd w:val="clear" w:color="auto" w:fill="auto"/>
            <w:vAlign w:val="center"/>
            <w:hideMark/>
            <w:tcPrChange w:id="2275" w:author="AYBU" w:date="2026-01-02T11:37:00Z">
              <w:tcPr>
                <w:tcW w:w="2635" w:type="dxa"/>
                <w:gridSpan w:val="5"/>
                <w:shd w:val="clear" w:color="auto" w:fill="auto"/>
                <w:vAlign w:val="center"/>
                <w:hideMark/>
              </w:tcPr>
            </w:tcPrChange>
          </w:tcPr>
          <w:p w14:paraId="4E26B7EB" w14:textId="31373B44" w:rsidR="00501198" w:rsidRPr="00F3648C" w:rsidRDefault="00501198" w:rsidP="004D1AFE">
            <w:pPr>
              <w:jc w:val="center"/>
              <w:rPr>
                <w:color w:val="4F81BD" w:themeColor="accent1"/>
                <w:sz w:val="18"/>
                <w:szCs w:val="18"/>
              </w:rPr>
            </w:pPr>
            <w:ins w:id="2276" w:author="AYBU" w:date="2026-01-02T11:01:00Z">
              <w:r w:rsidRPr="00535F7C">
                <w:rPr>
                  <w:color w:val="4F81BD" w:themeColor="accent1"/>
                  <w:sz w:val="18"/>
                  <w:szCs w:val="18"/>
                  <w:rPrChange w:id="2277" w:author="AYBU" w:date="2026-01-02T11:29:00Z">
                    <w:rPr>
                      <w:sz w:val="18"/>
                      <w:szCs w:val="18"/>
                    </w:rPr>
                  </w:rPrChange>
                </w:rPr>
                <w:t>P2217H</w:t>
              </w:r>
            </w:ins>
            <w:del w:id="2278" w:author="AYBU" w:date="2026-01-02T11:01:00Z">
              <w:r w:rsidRPr="00F3648C" w:rsidDel="00C03134">
                <w:rPr>
                  <w:color w:val="4F81BD" w:themeColor="accent1"/>
                  <w:sz w:val="18"/>
                  <w:szCs w:val="18"/>
                </w:rPr>
                <w:delText>İZLEME BİLGİSAYARI</w:delText>
              </w:r>
            </w:del>
          </w:p>
        </w:tc>
        <w:tc>
          <w:tcPr>
            <w:tcW w:w="989" w:type="dxa"/>
            <w:shd w:val="clear" w:color="auto" w:fill="auto"/>
            <w:noWrap/>
            <w:vAlign w:val="center"/>
            <w:hideMark/>
            <w:tcPrChange w:id="2279" w:author="AYBU" w:date="2026-01-02T11:37:00Z">
              <w:tcPr>
                <w:tcW w:w="1340" w:type="dxa"/>
                <w:gridSpan w:val="5"/>
                <w:shd w:val="clear" w:color="auto" w:fill="auto"/>
                <w:noWrap/>
                <w:vAlign w:val="center"/>
                <w:hideMark/>
              </w:tcPr>
            </w:tcPrChange>
          </w:tcPr>
          <w:p w14:paraId="3E6A86E4" w14:textId="498D4D59" w:rsidR="00501198" w:rsidRPr="00F3648C" w:rsidRDefault="00501198" w:rsidP="004D1AFE">
            <w:pPr>
              <w:jc w:val="center"/>
              <w:rPr>
                <w:color w:val="4F81BD" w:themeColor="accent1"/>
                <w:sz w:val="18"/>
                <w:szCs w:val="18"/>
              </w:rPr>
            </w:pPr>
            <w:ins w:id="2280" w:author="AYBU" w:date="2026-01-02T11:01:00Z">
              <w:r w:rsidRPr="00535F7C">
                <w:rPr>
                  <w:color w:val="4F81BD" w:themeColor="accent1"/>
                  <w:sz w:val="18"/>
                  <w:szCs w:val="18"/>
                  <w:rPrChange w:id="2281" w:author="AYBU" w:date="2026-01-02T11:29:00Z">
                    <w:rPr>
                      <w:color w:val="000000"/>
                      <w:sz w:val="18"/>
                      <w:szCs w:val="18"/>
                    </w:rPr>
                  </w:rPrChange>
                </w:rPr>
                <w:t>1</w:t>
              </w:r>
            </w:ins>
            <w:del w:id="2282" w:author="AYBU" w:date="2026-01-02T11:01:00Z">
              <w:r w:rsidRPr="00F3648C" w:rsidDel="00C03134">
                <w:rPr>
                  <w:color w:val="4F81BD" w:themeColor="accent1"/>
                  <w:sz w:val="18"/>
                  <w:szCs w:val="18"/>
                </w:rPr>
                <w:delText>1</w:delText>
              </w:r>
            </w:del>
          </w:p>
        </w:tc>
        <w:tc>
          <w:tcPr>
            <w:tcW w:w="1276" w:type="dxa"/>
            <w:shd w:val="clear" w:color="auto" w:fill="auto"/>
            <w:noWrap/>
            <w:vAlign w:val="center"/>
            <w:hideMark/>
            <w:tcPrChange w:id="2283" w:author="AYBU" w:date="2026-01-02T11:37:00Z">
              <w:tcPr>
                <w:tcW w:w="1180" w:type="dxa"/>
                <w:gridSpan w:val="5"/>
                <w:shd w:val="clear" w:color="auto" w:fill="auto"/>
                <w:noWrap/>
                <w:vAlign w:val="center"/>
                <w:hideMark/>
              </w:tcPr>
            </w:tcPrChange>
          </w:tcPr>
          <w:p w14:paraId="17C5AE79" w14:textId="5998A4A4" w:rsidR="00501198" w:rsidRPr="00F3648C" w:rsidRDefault="00501198" w:rsidP="004D1AFE">
            <w:pPr>
              <w:jc w:val="center"/>
              <w:rPr>
                <w:color w:val="4F81BD" w:themeColor="accent1"/>
                <w:sz w:val="18"/>
                <w:szCs w:val="18"/>
              </w:rPr>
            </w:pPr>
            <w:ins w:id="2284" w:author="AYBU" w:date="2026-01-02T11:01:00Z">
              <w:r w:rsidRPr="00535F7C">
                <w:rPr>
                  <w:color w:val="4F81BD" w:themeColor="accent1"/>
                  <w:sz w:val="18"/>
                  <w:szCs w:val="18"/>
                  <w:rPrChange w:id="2285" w:author="AYBU" w:date="2026-01-02T11:29:00Z">
                    <w:rPr>
                      <w:sz w:val="18"/>
                      <w:szCs w:val="18"/>
                    </w:rPr>
                  </w:rPrChange>
                </w:rPr>
                <w:t>ADET</w:t>
              </w:r>
            </w:ins>
            <w:del w:id="2286" w:author="AYBU" w:date="2026-01-02T11:01:00Z">
              <w:r w:rsidRPr="00F3648C" w:rsidDel="00C03134">
                <w:rPr>
                  <w:color w:val="4F81BD" w:themeColor="accent1"/>
                  <w:sz w:val="18"/>
                  <w:szCs w:val="18"/>
                </w:rPr>
                <w:delText>ADET</w:delText>
              </w:r>
            </w:del>
          </w:p>
        </w:tc>
      </w:tr>
      <w:tr w:rsidR="00501198" w:rsidRPr="00535F7C" w14:paraId="2E41254A" w14:textId="77777777" w:rsidTr="00535F7C">
        <w:trPr>
          <w:trHeight w:val="482"/>
          <w:trPrChange w:id="2287" w:author="AYBU" w:date="2026-01-02T11:37:00Z">
            <w:trPr>
              <w:trHeight w:val="600"/>
            </w:trPr>
          </w:trPrChange>
        </w:trPr>
        <w:tc>
          <w:tcPr>
            <w:tcW w:w="700" w:type="dxa"/>
            <w:shd w:val="clear" w:color="auto" w:fill="auto"/>
            <w:noWrap/>
            <w:vAlign w:val="center"/>
            <w:hideMark/>
            <w:tcPrChange w:id="2288" w:author="AYBU" w:date="2026-01-02T11:37:00Z">
              <w:tcPr>
                <w:tcW w:w="700" w:type="dxa"/>
                <w:shd w:val="clear" w:color="auto" w:fill="auto"/>
                <w:noWrap/>
                <w:vAlign w:val="center"/>
                <w:hideMark/>
              </w:tcPr>
            </w:tcPrChange>
          </w:tcPr>
          <w:p w14:paraId="7A23EA41" w14:textId="6D4026FD" w:rsidR="00501198" w:rsidRPr="00F3648C" w:rsidRDefault="00501198" w:rsidP="004D1AFE">
            <w:pPr>
              <w:jc w:val="center"/>
              <w:rPr>
                <w:color w:val="4F81BD" w:themeColor="accent1"/>
                <w:sz w:val="18"/>
                <w:szCs w:val="18"/>
              </w:rPr>
            </w:pPr>
            <w:ins w:id="2289" w:author="AYBU" w:date="2026-01-02T11:01:00Z">
              <w:r w:rsidRPr="00535F7C">
                <w:rPr>
                  <w:color w:val="4F81BD" w:themeColor="accent1"/>
                  <w:sz w:val="18"/>
                  <w:szCs w:val="18"/>
                  <w:rPrChange w:id="2290" w:author="AYBU" w:date="2026-01-02T11:29:00Z">
                    <w:rPr>
                      <w:color w:val="000000"/>
                      <w:sz w:val="18"/>
                      <w:szCs w:val="18"/>
                    </w:rPr>
                  </w:rPrChange>
                </w:rPr>
                <w:lastRenderedPageBreak/>
                <w:t>68</w:t>
              </w:r>
            </w:ins>
            <w:del w:id="2291" w:author="AYBU" w:date="2026-01-02T11:01:00Z">
              <w:r w:rsidRPr="00F3648C" w:rsidDel="00C03134">
                <w:rPr>
                  <w:color w:val="4F81BD" w:themeColor="accent1"/>
                  <w:sz w:val="18"/>
                  <w:szCs w:val="18"/>
                </w:rPr>
                <w:delText>68</w:delText>
              </w:r>
            </w:del>
          </w:p>
        </w:tc>
        <w:tc>
          <w:tcPr>
            <w:tcW w:w="1422" w:type="dxa"/>
            <w:shd w:val="clear" w:color="auto" w:fill="auto"/>
            <w:noWrap/>
            <w:vAlign w:val="center"/>
            <w:hideMark/>
            <w:tcPrChange w:id="2292" w:author="AYBU" w:date="2026-01-02T11:37:00Z">
              <w:tcPr>
                <w:tcW w:w="1620" w:type="dxa"/>
                <w:shd w:val="clear" w:color="auto" w:fill="auto"/>
                <w:noWrap/>
                <w:vAlign w:val="center"/>
                <w:hideMark/>
              </w:tcPr>
            </w:tcPrChange>
          </w:tcPr>
          <w:p w14:paraId="4EDEC596" w14:textId="0456F4B9" w:rsidR="00501198" w:rsidRPr="00F3648C" w:rsidRDefault="00501198" w:rsidP="004D1AFE">
            <w:pPr>
              <w:jc w:val="center"/>
              <w:rPr>
                <w:color w:val="4F81BD" w:themeColor="accent1"/>
                <w:sz w:val="18"/>
                <w:szCs w:val="18"/>
              </w:rPr>
            </w:pPr>
            <w:ins w:id="2293" w:author="AYBU" w:date="2026-01-02T11:01:00Z">
              <w:r w:rsidRPr="00535F7C">
                <w:rPr>
                  <w:color w:val="4F81BD" w:themeColor="accent1"/>
                  <w:sz w:val="18"/>
                  <w:szCs w:val="18"/>
                  <w:rPrChange w:id="2294" w:author="AYBU" w:date="2026-01-02T11:29:00Z">
                    <w:rPr>
                      <w:sz w:val="18"/>
                      <w:szCs w:val="18"/>
                    </w:rPr>
                  </w:rPrChange>
                </w:rPr>
                <w:t>255.2.1.1.1.3-63</w:t>
              </w:r>
            </w:ins>
            <w:del w:id="2295" w:author="AYBU" w:date="2026-01-02T11:01:00Z">
              <w:r w:rsidRPr="00F3648C" w:rsidDel="00C03134">
                <w:rPr>
                  <w:color w:val="4F81BD" w:themeColor="accent1"/>
                  <w:sz w:val="18"/>
                  <w:szCs w:val="18"/>
                </w:rPr>
                <w:delText>255.2.1.1.1.1-85</w:delText>
              </w:r>
            </w:del>
          </w:p>
        </w:tc>
        <w:tc>
          <w:tcPr>
            <w:tcW w:w="3038" w:type="dxa"/>
            <w:shd w:val="clear" w:color="auto" w:fill="auto"/>
            <w:vAlign w:val="center"/>
            <w:hideMark/>
            <w:tcPrChange w:id="2296" w:author="AYBU" w:date="2026-01-02T11:37:00Z">
              <w:tcPr>
                <w:tcW w:w="2840" w:type="dxa"/>
                <w:gridSpan w:val="4"/>
                <w:shd w:val="clear" w:color="auto" w:fill="auto"/>
                <w:vAlign w:val="center"/>
                <w:hideMark/>
              </w:tcPr>
            </w:tcPrChange>
          </w:tcPr>
          <w:p w14:paraId="534EDCA4" w14:textId="1FA6B6FB" w:rsidR="00501198" w:rsidRPr="00F3648C" w:rsidRDefault="00501198" w:rsidP="004D1AFE">
            <w:pPr>
              <w:jc w:val="center"/>
              <w:rPr>
                <w:color w:val="4F81BD" w:themeColor="accent1"/>
                <w:sz w:val="18"/>
                <w:szCs w:val="18"/>
              </w:rPr>
            </w:pPr>
            <w:ins w:id="2297" w:author="AYBU" w:date="2026-01-02T11:01:00Z">
              <w:r w:rsidRPr="00535F7C">
                <w:rPr>
                  <w:color w:val="4F81BD" w:themeColor="accent1"/>
                  <w:sz w:val="18"/>
                  <w:szCs w:val="18"/>
                  <w:rPrChange w:id="2298" w:author="AYBU" w:date="2026-01-02T11:29:00Z">
                    <w:rPr>
                      <w:sz w:val="18"/>
                      <w:szCs w:val="18"/>
                    </w:rPr>
                  </w:rPrChange>
                </w:rPr>
                <w:t>EKRANLAR</w:t>
              </w:r>
            </w:ins>
            <w:del w:id="2299" w:author="AYBU" w:date="2026-01-02T11:01:00Z">
              <w:r w:rsidRPr="00F3648C" w:rsidDel="00C03134">
                <w:rPr>
                  <w:color w:val="4F81BD" w:themeColor="accent1"/>
                  <w:sz w:val="18"/>
                  <w:szCs w:val="18"/>
                </w:rPr>
                <w:delText>BİLGİSAYAR KASALARI</w:delText>
              </w:r>
            </w:del>
          </w:p>
        </w:tc>
        <w:tc>
          <w:tcPr>
            <w:tcW w:w="2635" w:type="dxa"/>
            <w:shd w:val="clear" w:color="auto" w:fill="auto"/>
            <w:vAlign w:val="center"/>
            <w:hideMark/>
            <w:tcPrChange w:id="2300" w:author="AYBU" w:date="2026-01-02T11:37:00Z">
              <w:tcPr>
                <w:tcW w:w="2635" w:type="dxa"/>
                <w:gridSpan w:val="5"/>
                <w:shd w:val="clear" w:color="auto" w:fill="auto"/>
                <w:vAlign w:val="center"/>
                <w:hideMark/>
              </w:tcPr>
            </w:tcPrChange>
          </w:tcPr>
          <w:p w14:paraId="13734E8E" w14:textId="2F1C9DB6" w:rsidR="00501198" w:rsidRPr="00F3648C" w:rsidRDefault="00501198" w:rsidP="004D1AFE">
            <w:pPr>
              <w:jc w:val="center"/>
              <w:rPr>
                <w:color w:val="4F81BD" w:themeColor="accent1"/>
                <w:sz w:val="18"/>
                <w:szCs w:val="18"/>
              </w:rPr>
            </w:pPr>
            <w:ins w:id="2301" w:author="AYBU" w:date="2026-01-02T11:01:00Z">
              <w:r w:rsidRPr="00535F7C">
                <w:rPr>
                  <w:color w:val="4F81BD" w:themeColor="accent1"/>
                  <w:sz w:val="18"/>
                  <w:szCs w:val="18"/>
                  <w:rPrChange w:id="2302" w:author="AYBU" w:date="2026-01-02T11:29:00Z">
                    <w:rPr>
                      <w:sz w:val="18"/>
                      <w:szCs w:val="18"/>
                    </w:rPr>
                  </w:rPrChange>
                </w:rPr>
                <w:t>TOU BENQ</w:t>
              </w:r>
            </w:ins>
            <w:del w:id="2303" w:author="AYBU" w:date="2026-01-02T11:01:00Z">
              <w:r w:rsidRPr="00F3648C" w:rsidDel="00C03134">
                <w:rPr>
                  <w:color w:val="4F81BD" w:themeColor="accent1"/>
                  <w:sz w:val="18"/>
                  <w:szCs w:val="18"/>
                </w:rPr>
                <w:delText>DELL PC OPTIPLEX 7050SFF</w:delText>
              </w:r>
            </w:del>
          </w:p>
        </w:tc>
        <w:tc>
          <w:tcPr>
            <w:tcW w:w="989" w:type="dxa"/>
            <w:shd w:val="clear" w:color="auto" w:fill="auto"/>
            <w:noWrap/>
            <w:vAlign w:val="center"/>
            <w:hideMark/>
            <w:tcPrChange w:id="2304" w:author="AYBU" w:date="2026-01-02T11:37:00Z">
              <w:tcPr>
                <w:tcW w:w="1340" w:type="dxa"/>
                <w:gridSpan w:val="5"/>
                <w:shd w:val="clear" w:color="auto" w:fill="auto"/>
                <w:noWrap/>
                <w:vAlign w:val="center"/>
                <w:hideMark/>
              </w:tcPr>
            </w:tcPrChange>
          </w:tcPr>
          <w:p w14:paraId="4999624C" w14:textId="2B778AEE" w:rsidR="00501198" w:rsidRPr="00F3648C" w:rsidRDefault="00501198" w:rsidP="004D1AFE">
            <w:pPr>
              <w:jc w:val="center"/>
              <w:rPr>
                <w:color w:val="4F81BD" w:themeColor="accent1"/>
                <w:sz w:val="18"/>
                <w:szCs w:val="18"/>
              </w:rPr>
            </w:pPr>
            <w:ins w:id="2305" w:author="AYBU" w:date="2026-01-02T11:01:00Z">
              <w:r w:rsidRPr="00535F7C">
                <w:rPr>
                  <w:color w:val="4F81BD" w:themeColor="accent1"/>
                  <w:sz w:val="18"/>
                  <w:szCs w:val="18"/>
                  <w:rPrChange w:id="2306" w:author="AYBU" w:date="2026-01-02T11:29:00Z">
                    <w:rPr>
                      <w:color w:val="000000"/>
                      <w:sz w:val="18"/>
                      <w:szCs w:val="18"/>
                    </w:rPr>
                  </w:rPrChange>
                </w:rPr>
                <w:t>1</w:t>
              </w:r>
            </w:ins>
            <w:del w:id="2307" w:author="AYBU" w:date="2026-01-02T11:01:00Z">
              <w:r w:rsidRPr="00F3648C" w:rsidDel="00C03134">
                <w:rPr>
                  <w:color w:val="4F81BD" w:themeColor="accent1"/>
                  <w:sz w:val="18"/>
                  <w:szCs w:val="18"/>
                </w:rPr>
                <w:delText>1</w:delText>
              </w:r>
            </w:del>
          </w:p>
        </w:tc>
        <w:tc>
          <w:tcPr>
            <w:tcW w:w="1276" w:type="dxa"/>
            <w:shd w:val="clear" w:color="auto" w:fill="auto"/>
            <w:noWrap/>
            <w:vAlign w:val="center"/>
            <w:hideMark/>
            <w:tcPrChange w:id="2308" w:author="AYBU" w:date="2026-01-02T11:37:00Z">
              <w:tcPr>
                <w:tcW w:w="1180" w:type="dxa"/>
                <w:gridSpan w:val="5"/>
                <w:shd w:val="clear" w:color="auto" w:fill="auto"/>
                <w:noWrap/>
                <w:vAlign w:val="center"/>
                <w:hideMark/>
              </w:tcPr>
            </w:tcPrChange>
          </w:tcPr>
          <w:p w14:paraId="1C5CC6BE" w14:textId="05E2B719" w:rsidR="00501198" w:rsidRPr="00F3648C" w:rsidRDefault="00501198" w:rsidP="004D1AFE">
            <w:pPr>
              <w:jc w:val="center"/>
              <w:rPr>
                <w:color w:val="4F81BD" w:themeColor="accent1"/>
                <w:sz w:val="18"/>
                <w:szCs w:val="18"/>
              </w:rPr>
            </w:pPr>
            <w:ins w:id="2309" w:author="AYBU" w:date="2026-01-02T11:01:00Z">
              <w:r w:rsidRPr="00535F7C">
                <w:rPr>
                  <w:color w:val="4F81BD" w:themeColor="accent1"/>
                  <w:sz w:val="18"/>
                  <w:szCs w:val="18"/>
                  <w:rPrChange w:id="2310" w:author="AYBU" w:date="2026-01-02T11:29:00Z">
                    <w:rPr>
                      <w:sz w:val="18"/>
                      <w:szCs w:val="18"/>
                    </w:rPr>
                  </w:rPrChange>
                </w:rPr>
                <w:t>ADET</w:t>
              </w:r>
            </w:ins>
            <w:del w:id="2311" w:author="AYBU" w:date="2026-01-02T11:01:00Z">
              <w:r w:rsidRPr="00F3648C" w:rsidDel="00C03134">
                <w:rPr>
                  <w:color w:val="4F81BD" w:themeColor="accent1"/>
                  <w:sz w:val="18"/>
                  <w:szCs w:val="18"/>
                </w:rPr>
                <w:delText>ADET</w:delText>
              </w:r>
            </w:del>
          </w:p>
        </w:tc>
      </w:tr>
      <w:tr w:rsidR="00501198" w:rsidRPr="00535F7C" w14:paraId="35461ED5" w14:textId="77777777" w:rsidTr="00535F7C">
        <w:trPr>
          <w:trHeight w:val="482"/>
          <w:trPrChange w:id="2312" w:author="AYBU" w:date="2026-01-02T11:37:00Z">
            <w:trPr>
              <w:trHeight w:val="600"/>
            </w:trPr>
          </w:trPrChange>
        </w:trPr>
        <w:tc>
          <w:tcPr>
            <w:tcW w:w="700" w:type="dxa"/>
            <w:shd w:val="clear" w:color="auto" w:fill="auto"/>
            <w:noWrap/>
            <w:vAlign w:val="center"/>
            <w:hideMark/>
            <w:tcPrChange w:id="2313" w:author="AYBU" w:date="2026-01-02T11:37:00Z">
              <w:tcPr>
                <w:tcW w:w="700" w:type="dxa"/>
                <w:shd w:val="clear" w:color="auto" w:fill="auto"/>
                <w:noWrap/>
                <w:vAlign w:val="center"/>
                <w:hideMark/>
              </w:tcPr>
            </w:tcPrChange>
          </w:tcPr>
          <w:p w14:paraId="14405F8D" w14:textId="6B100E04" w:rsidR="00501198" w:rsidRPr="00F3648C" w:rsidRDefault="00501198" w:rsidP="004D1AFE">
            <w:pPr>
              <w:jc w:val="center"/>
              <w:rPr>
                <w:color w:val="4F81BD" w:themeColor="accent1"/>
                <w:sz w:val="18"/>
                <w:szCs w:val="18"/>
              </w:rPr>
            </w:pPr>
            <w:ins w:id="2314" w:author="AYBU" w:date="2026-01-02T11:01:00Z">
              <w:r w:rsidRPr="00535F7C">
                <w:rPr>
                  <w:color w:val="4F81BD" w:themeColor="accent1"/>
                  <w:sz w:val="18"/>
                  <w:szCs w:val="18"/>
                  <w:rPrChange w:id="2315" w:author="AYBU" w:date="2026-01-02T11:29:00Z">
                    <w:rPr>
                      <w:color w:val="000000"/>
                      <w:sz w:val="18"/>
                      <w:szCs w:val="18"/>
                    </w:rPr>
                  </w:rPrChange>
                </w:rPr>
                <w:t>69</w:t>
              </w:r>
            </w:ins>
            <w:del w:id="2316" w:author="AYBU" w:date="2026-01-02T11:01:00Z">
              <w:r w:rsidRPr="00F3648C" w:rsidDel="00C03134">
                <w:rPr>
                  <w:color w:val="4F81BD" w:themeColor="accent1"/>
                  <w:sz w:val="18"/>
                  <w:szCs w:val="18"/>
                </w:rPr>
                <w:delText>69</w:delText>
              </w:r>
            </w:del>
          </w:p>
        </w:tc>
        <w:tc>
          <w:tcPr>
            <w:tcW w:w="1422" w:type="dxa"/>
            <w:shd w:val="clear" w:color="auto" w:fill="auto"/>
            <w:noWrap/>
            <w:vAlign w:val="center"/>
            <w:hideMark/>
            <w:tcPrChange w:id="2317" w:author="AYBU" w:date="2026-01-02T11:37:00Z">
              <w:tcPr>
                <w:tcW w:w="1620" w:type="dxa"/>
                <w:shd w:val="clear" w:color="auto" w:fill="auto"/>
                <w:noWrap/>
                <w:vAlign w:val="center"/>
                <w:hideMark/>
              </w:tcPr>
            </w:tcPrChange>
          </w:tcPr>
          <w:p w14:paraId="049E6BA2" w14:textId="4B064818" w:rsidR="00501198" w:rsidRPr="00F3648C" w:rsidRDefault="00501198" w:rsidP="004D1AFE">
            <w:pPr>
              <w:jc w:val="center"/>
              <w:rPr>
                <w:color w:val="4F81BD" w:themeColor="accent1"/>
                <w:sz w:val="18"/>
                <w:szCs w:val="18"/>
              </w:rPr>
            </w:pPr>
            <w:ins w:id="2318" w:author="AYBU" w:date="2026-01-02T11:01:00Z">
              <w:r w:rsidRPr="00535F7C">
                <w:rPr>
                  <w:color w:val="4F81BD" w:themeColor="accent1"/>
                  <w:sz w:val="18"/>
                  <w:szCs w:val="18"/>
                  <w:rPrChange w:id="2319" w:author="AYBU" w:date="2026-01-02T11:29:00Z">
                    <w:rPr>
                      <w:sz w:val="18"/>
                      <w:szCs w:val="18"/>
                    </w:rPr>
                  </w:rPrChange>
                </w:rPr>
                <w:t>255.2.1.1.1.3-68</w:t>
              </w:r>
            </w:ins>
            <w:del w:id="2320" w:author="AYBU" w:date="2026-01-02T11:01:00Z">
              <w:r w:rsidRPr="00F3648C" w:rsidDel="00C03134">
                <w:rPr>
                  <w:color w:val="4F81BD" w:themeColor="accent1"/>
                  <w:sz w:val="18"/>
                  <w:szCs w:val="18"/>
                </w:rPr>
                <w:delText>255.2.1.1.1.1-125</w:delText>
              </w:r>
            </w:del>
          </w:p>
        </w:tc>
        <w:tc>
          <w:tcPr>
            <w:tcW w:w="3038" w:type="dxa"/>
            <w:shd w:val="clear" w:color="auto" w:fill="auto"/>
            <w:vAlign w:val="center"/>
            <w:hideMark/>
            <w:tcPrChange w:id="2321" w:author="AYBU" w:date="2026-01-02T11:37:00Z">
              <w:tcPr>
                <w:tcW w:w="2840" w:type="dxa"/>
                <w:gridSpan w:val="4"/>
                <w:shd w:val="clear" w:color="auto" w:fill="auto"/>
                <w:vAlign w:val="center"/>
                <w:hideMark/>
              </w:tcPr>
            </w:tcPrChange>
          </w:tcPr>
          <w:p w14:paraId="4C93DD4C" w14:textId="25C4BE9D" w:rsidR="00501198" w:rsidRPr="00F3648C" w:rsidRDefault="00501198" w:rsidP="004D1AFE">
            <w:pPr>
              <w:jc w:val="center"/>
              <w:rPr>
                <w:color w:val="4F81BD" w:themeColor="accent1"/>
                <w:sz w:val="18"/>
                <w:szCs w:val="18"/>
              </w:rPr>
            </w:pPr>
            <w:ins w:id="2322" w:author="AYBU" w:date="2026-01-02T11:01:00Z">
              <w:r w:rsidRPr="00535F7C">
                <w:rPr>
                  <w:color w:val="4F81BD" w:themeColor="accent1"/>
                  <w:sz w:val="18"/>
                  <w:szCs w:val="18"/>
                  <w:rPrChange w:id="2323" w:author="AYBU" w:date="2026-01-02T11:29:00Z">
                    <w:rPr>
                      <w:sz w:val="18"/>
                      <w:szCs w:val="18"/>
                    </w:rPr>
                  </w:rPrChange>
                </w:rPr>
                <w:t>EKRANLAR</w:t>
              </w:r>
            </w:ins>
            <w:del w:id="2324" w:author="AYBU" w:date="2026-01-02T11:01:00Z">
              <w:r w:rsidRPr="00F3648C" w:rsidDel="00C03134">
                <w:rPr>
                  <w:color w:val="4F81BD" w:themeColor="accent1"/>
                  <w:sz w:val="18"/>
                  <w:szCs w:val="18"/>
                </w:rPr>
                <w:delText>BİLGİSAYAR KASALARI</w:delText>
              </w:r>
            </w:del>
          </w:p>
        </w:tc>
        <w:tc>
          <w:tcPr>
            <w:tcW w:w="2635" w:type="dxa"/>
            <w:shd w:val="clear" w:color="auto" w:fill="auto"/>
            <w:vAlign w:val="center"/>
            <w:hideMark/>
            <w:tcPrChange w:id="2325" w:author="AYBU" w:date="2026-01-02T11:37:00Z">
              <w:tcPr>
                <w:tcW w:w="2635" w:type="dxa"/>
                <w:gridSpan w:val="5"/>
                <w:shd w:val="clear" w:color="auto" w:fill="auto"/>
                <w:vAlign w:val="center"/>
                <w:hideMark/>
              </w:tcPr>
            </w:tcPrChange>
          </w:tcPr>
          <w:p w14:paraId="5F9D9655" w14:textId="02C70634" w:rsidR="00501198" w:rsidRPr="00F3648C" w:rsidRDefault="00501198" w:rsidP="004D1AFE">
            <w:pPr>
              <w:jc w:val="center"/>
              <w:rPr>
                <w:color w:val="4F81BD" w:themeColor="accent1"/>
                <w:sz w:val="18"/>
                <w:szCs w:val="18"/>
              </w:rPr>
            </w:pPr>
            <w:ins w:id="2326" w:author="AYBU" w:date="2026-01-02T11:01:00Z">
              <w:r w:rsidRPr="00535F7C">
                <w:rPr>
                  <w:color w:val="4F81BD" w:themeColor="accent1"/>
                  <w:sz w:val="18"/>
                  <w:szCs w:val="18"/>
                  <w:rPrChange w:id="2327" w:author="AYBU" w:date="2026-01-02T11:29:00Z">
                    <w:rPr>
                      <w:sz w:val="18"/>
                      <w:szCs w:val="18"/>
                    </w:rPr>
                  </w:rPrChange>
                </w:rPr>
                <w:t>TOU HP</w:t>
              </w:r>
            </w:ins>
            <w:del w:id="2328" w:author="AYBU" w:date="2026-01-02T11:01:00Z">
              <w:r w:rsidRPr="00F3648C" w:rsidDel="00C03134">
                <w:rPr>
                  <w:color w:val="4F81BD" w:themeColor="accent1"/>
                  <w:sz w:val="18"/>
                  <w:szCs w:val="18"/>
                </w:rPr>
                <w:delText>DELL TOU</w:delText>
              </w:r>
            </w:del>
          </w:p>
        </w:tc>
        <w:tc>
          <w:tcPr>
            <w:tcW w:w="989" w:type="dxa"/>
            <w:shd w:val="clear" w:color="auto" w:fill="auto"/>
            <w:noWrap/>
            <w:vAlign w:val="center"/>
            <w:hideMark/>
            <w:tcPrChange w:id="2329" w:author="AYBU" w:date="2026-01-02T11:37:00Z">
              <w:tcPr>
                <w:tcW w:w="1340" w:type="dxa"/>
                <w:gridSpan w:val="5"/>
                <w:shd w:val="clear" w:color="auto" w:fill="auto"/>
                <w:noWrap/>
                <w:vAlign w:val="center"/>
                <w:hideMark/>
              </w:tcPr>
            </w:tcPrChange>
          </w:tcPr>
          <w:p w14:paraId="3B9D2008" w14:textId="14BE7AA5" w:rsidR="00501198" w:rsidRPr="00F3648C" w:rsidRDefault="00501198" w:rsidP="004D1AFE">
            <w:pPr>
              <w:jc w:val="center"/>
              <w:rPr>
                <w:color w:val="4F81BD" w:themeColor="accent1"/>
                <w:sz w:val="18"/>
                <w:szCs w:val="18"/>
              </w:rPr>
            </w:pPr>
            <w:ins w:id="2330" w:author="AYBU" w:date="2026-01-02T11:01:00Z">
              <w:r w:rsidRPr="00535F7C">
                <w:rPr>
                  <w:color w:val="4F81BD" w:themeColor="accent1"/>
                  <w:sz w:val="18"/>
                  <w:szCs w:val="18"/>
                  <w:rPrChange w:id="2331" w:author="AYBU" w:date="2026-01-02T11:29:00Z">
                    <w:rPr>
                      <w:color w:val="000000"/>
                      <w:sz w:val="18"/>
                      <w:szCs w:val="18"/>
                    </w:rPr>
                  </w:rPrChange>
                </w:rPr>
                <w:t>1</w:t>
              </w:r>
            </w:ins>
            <w:del w:id="2332" w:author="AYBU" w:date="2026-01-02T11:01:00Z">
              <w:r w:rsidRPr="00F3648C" w:rsidDel="00C03134">
                <w:rPr>
                  <w:color w:val="4F81BD" w:themeColor="accent1"/>
                  <w:sz w:val="18"/>
                  <w:szCs w:val="18"/>
                </w:rPr>
                <w:delText>1</w:delText>
              </w:r>
            </w:del>
          </w:p>
        </w:tc>
        <w:tc>
          <w:tcPr>
            <w:tcW w:w="1276" w:type="dxa"/>
            <w:shd w:val="clear" w:color="auto" w:fill="auto"/>
            <w:noWrap/>
            <w:vAlign w:val="center"/>
            <w:hideMark/>
            <w:tcPrChange w:id="2333" w:author="AYBU" w:date="2026-01-02T11:37:00Z">
              <w:tcPr>
                <w:tcW w:w="1180" w:type="dxa"/>
                <w:gridSpan w:val="5"/>
                <w:shd w:val="clear" w:color="auto" w:fill="auto"/>
                <w:noWrap/>
                <w:vAlign w:val="center"/>
                <w:hideMark/>
              </w:tcPr>
            </w:tcPrChange>
          </w:tcPr>
          <w:p w14:paraId="15E2B4FE" w14:textId="7549C020" w:rsidR="00501198" w:rsidRPr="00F3648C" w:rsidRDefault="00501198" w:rsidP="004D1AFE">
            <w:pPr>
              <w:jc w:val="center"/>
              <w:rPr>
                <w:color w:val="4F81BD" w:themeColor="accent1"/>
                <w:sz w:val="18"/>
                <w:szCs w:val="18"/>
              </w:rPr>
            </w:pPr>
            <w:ins w:id="2334" w:author="AYBU" w:date="2026-01-02T11:01:00Z">
              <w:r w:rsidRPr="00535F7C">
                <w:rPr>
                  <w:color w:val="4F81BD" w:themeColor="accent1"/>
                  <w:sz w:val="18"/>
                  <w:szCs w:val="18"/>
                  <w:rPrChange w:id="2335" w:author="AYBU" w:date="2026-01-02T11:29:00Z">
                    <w:rPr>
                      <w:sz w:val="18"/>
                      <w:szCs w:val="18"/>
                    </w:rPr>
                  </w:rPrChange>
                </w:rPr>
                <w:t>ADET</w:t>
              </w:r>
            </w:ins>
            <w:del w:id="2336" w:author="AYBU" w:date="2026-01-02T11:01:00Z">
              <w:r w:rsidRPr="00F3648C" w:rsidDel="00C03134">
                <w:rPr>
                  <w:color w:val="4F81BD" w:themeColor="accent1"/>
                  <w:sz w:val="18"/>
                  <w:szCs w:val="18"/>
                </w:rPr>
                <w:delText>ADET</w:delText>
              </w:r>
            </w:del>
          </w:p>
        </w:tc>
      </w:tr>
      <w:tr w:rsidR="00501198" w:rsidRPr="00535F7C" w14:paraId="1AAC4E4F" w14:textId="77777777" w:rsidTr="00535F7C">
        <w:trPr>
          <w:trHeight w:val="482"/>
          <w:trPrChange w:id="2337" w:author="AYBU" w:date="2026-01-02T11:37:00Z">
            <w:trPr>
              <w:trHeight w:val="600"/>
            </w:trPr>
          </w:trPrChange>
        </w:trPr>
        <w:tc>
          <w:tcPr>
            <w:tcW w:w="700" w:type="dxa"/>
            <w:shd w:val="clear" w:color="auto" w:fill="auto"/>
            <w:noWrap/>
            <w:vAlign w:val="center"/>
            <w:hideMark/>
            <w:tcPrChange w:id="2338" w:author="AYBU" w:date="2026-01-02T11:37:00Z">
              <w:tcPr>
                <w:tcW w:w="700" w:type="dxa"/>
                <w:shd w:val="clear" w:color="auto" w:fill="auto"/>
                <w:noWrap/>
                <w:vAlign w:val="center"/>
                <w:hideMark/>
              </w:tcPr>
            </w:tcPrChange>
          </w:tcPr>
          <w:p w14:paraId="5E19B1CF" w14:textId="5F364CB5" w:rsidR="00501198" w:rsidRPr="00F3648C" w:rsidRDefault="00501198" w:rsidP="004D1AFE">
            <w:pPr>
              <w:jc w:val="center"/>
              <w:rPr>
                <w:color w:val="4F81BD" w:themeColor="accent1"/>
                <w:sz w:val="18"/>
                <w:szCs w:val="18"/>
              </w:rPr>
            </w:pPr>
            <w:ins w:id="2339" w:author="AYBU" w:date="2026-01-02T11:01:00Z">
              <w:r w:rsidRPr="00535F7C">
                <w:rPr>
                  <w:color w:val="4F81BD" w:themeColor="accent1"/>
                  <w:sz w:val="18"/>
                  <w:szCs w:val="18"/>
                  <w:rPrChange w:id="2340" w:author="AYBU" w:date="2026-01-02T11:29:00Z">
                    <w:rPr>
                      <w:color w:val="000000"/>
                      <w:sz w:val="18"/>
                      <w:szCs w:val="18"/>
                    </w:rPr>
                  </w:rPrChange>
                </w:rPr>
                <w:t>70</w:t>
              </w:r>
            </w:ins>
            <w:del w:id="2341" w:author="AYBU" w:date="2026-01-02T11:01:00Z">
              <w:r w:rsidRPr="00F3648C" w:rsidDel="00C03134">
                <w:rPr>
                  <w:color w:val="4F81BD" w:themeColor="accent1"/>
                  <w:sz w:val="18"/>
                  <w:szCs w:val="18"/>
                </w:rPr>
                <w:delText>70</w:delText>
              </w:r>
            </w:del>
          </w:p>
        </w:tc>
        <w:tc>
          <w:tcPr>
            <w:tcW w:w="1422" w:type="dxa"/>
            <w:shd w:val="clear" w:color="auto" w:fill="auto"/>
            <w:noWrap/>
            <w:vAlign w:val="center"/>
            <w:hideMark/>
            <w:tcPrChange w:id="2342" w:author="AYBU" w:date="2026-01-02T11:37:00Z">
              <w:tcPr>
                <w:tcW w:w="1620" w:type="dxa"/>
                <w:shd w:val="clear" w:color="auto" w:fill="auto"/>
                <w:noWrap/>
                <w:vAlign w:val="center"/>
                <w:hideMark/>
              </w:tcPr>
            </w:tcPrChange>
          </w:tcPr>
          <w:p w14:paraId="1AC749A3" w14:textId="7719EED2" w:rsidR="00501198" w:rsidRPr="00F3648C" w:rsidRDefault="00501198" w:rsidP="004D1AFE">
            <w:pPr>
              <w:jc w:val="center"/>
              <w:rPr>
                <w:color w:val="4F81BD" w:themeColor="accent1"/>
                <w:sz w:val="18"/>
                <w:szCs w:val="18"/>
              </w:rPr>
            </w:pPr>
            <w:ins w:id="2343" w:author="AYBU" w:date="2026-01-02T11:01:00Z">
              <w:r w:rsidRPr="00535F7C">
                <w:rPr>
                  <w:color w:val="4F81BD" w:themeColor="accent1"/>
                  <w:sz w:val="18"/>
                  <w:szCs w:val="18"/>
                  <w:rPrChange w:id="2344" w:author="AYBU" w:date="2026-01-02T11:29:00Z">
                    <w:rPr>
                      <w:sz w:val="18"/>
                      <w:szCs w:val="18"/>
                    </w:rPr>
                  </w:rPrChange>
                </w:rPr>
                <w:t>255.2.1.1.1.3-69</w:t>
              </w:r>
            </w:ins>
            <w:del w:id="2345" w:author="AYBU" w:date="2026-01-02T11:01:00Z">
              <w:r w:rsidRPr="00F3648C" w:rsidDel="00C03134">
                <w:rPr>
                  <w:color w:val="4F81BD" w:themeColor="accent1"/>
                  <w:sz w:val="18"/>
                  <w:szCs w:val="18"/>
                </w:rPr>
                <w:delText>255.2.1.1.1.1-126</w:delText>
              </w:r>
            </w:del>
          </w:p>
        </w:tc>
        <w:tc>
          <w:tcPr>
            <w:tcW w:w="3038" w:type="dxa"/>
            <w:shd w:val="clear" w:color="auto" w:fill="auto"/>
            <w:vAlign w:val="center"/>
            <w:hideMark/>
            <w:tcPrChange w:id="2346" w:author="AYBU" w:date="2026-01-02T11:37:00Z">
              <w:tcPr>
                <w:tcW w:w="2840" w:type="dxa"/>
                <w:gridSpan w:val="4"/>
                <w:shd w:val="clear" w:color="auto" w:fill="auto"/>
                <w:vAlign w:val="center"/>
                <w:hideMark/>
              </w:tcPr>
            </w:tcPrChange>
          </w:tcPr>
          <w:p w14:paraId="6A60BA38" w14:textId="6CB57D68" w:rsidR="00501198" w:rsidRPr="00F3648C" w:rsidRDefault="00501198" w:rsidP="004D1AFE">
            <w:pPr>
              <w:jc w:val="center"/>
              <w:rPr>
                <w:color w:val="4F81BD" w:themeColor="accent1"/>
                <w:sz w:val="18"/>
                <w:szCs w:val="18"/>
              </w:rPr>
            </w:pPr>
            <w:ins w:id="2347" w:author="AYBU" w:date="2026-01-02T11:01:00Z">
              <w:r w:rsidRPr="00535F7C">
                <w:rPr>
                  <w:color w:val="4F81BD" w:themeColor="accent1"/>
                  <w:sz w:val="18"/>
                  <w:szCs w:val="18"/>
                  <w:rPrChange w:id="2348" w:author="AYBU" w:date="2026-01-02T11:29:00Z">
                    <w:rPr>
                      <w:sz w:val="18"/>
                      <w:szCs w:val="18"/>
                    </w:rPr>
                  </w:rPrChange>
                </w:rPr>
                <w:t>EKRANLAR</w:t>
              </w:r>
            </w:ins>
            <w:del w:id="2349" w:author="AYBU" w:date="2026-01-02T11:01:00Z">
              <w:r w:rsidRPr="00F3648C" w:rsidDel="00C03134">
                <w:rPr>
                  <w:color w:val="4F81BD" w:themeColor="accent1"/>
                  <w:sz w:val="18"/>
                  <w:szCs w:val="18"/>
                </w:rPr>
                <w:delText>BİLGİSAYAR KASALARI</w:delText>
              </w:r>
            </w:del>
          </w:p>
        </w:tc>
        <w:tc>
          <w:tcPr>
            <w:tcW w:w="2635" w:type="dxa"/>
            <w:shd w:val="clear" w:color="auto" w:fill="auto"/>
            <w:vAlign w:val="center"/>
            <w:hideMark/>
            <w:tcPrChange w:id="2350" w:author="AYBU" w:date="2026-01-02T11:37:00Z">
              <w:tcPr>
                <w:tcW w:w="2635" w:type="dxa"/>
                <w:gridSpan w:val="5"/>
                <w:shd w:val="clear" w:color="auto" w:fill="auto"/>
                <w:vAlign w:val="center"/>
                <w:hideMark/>
              </w:tcPr>
            </w:tcPrChange>
          </w:tcPr>
          <w:p w14:paraId="1BD4E58A" w14:textId="4AFCB801" w:rsidR="00501198" w:rsidRPr="00F3648C" w:rsidRDefault="00501198" w:rsidP="004D1AFE">
            <w:pPr>
              <w:jc w:val="center"/>
              <w:rPr>
                <w:color w:val="4F81BD" w:themeColor="accent1"/>
                <w:sz w:val="18"/>
                <w:szCs w:val="18"/>
              </w:rPr>
            </w:pPr>
            <w:ins w:id="2351" w:author="AYBU" w:date="2026-01-02T11:01:00Z">
              <w:r w:rsidRPr="00535F7C">
                <w:rPr>
                  <w:color w:val="4F81BD" w:themeColor="accent1"/>
                  <w:sz w:val="18"/>
                  <w:szCs w:val="18"/>
                  <w:rPrChange w:id="2352" w:author="AYBU" w:date="2026-01-02T11:29:00Z">
                    <w:rPr>
                      <w:sz w:val="18"/>
                      <w:szCs w:val="18"/>
                    </w:rPr>
                  </w:rPrChange>
                </w:rPr>
                <w:t>TOU LENOVA</w:t>
              </w:r>
            </w:ins>
            <w:del w:id="2353" w:author="AYBU" w:date="2026-01-02T11:01:00Z">
              <w:r w:rsidRPr="00F3648C" w:rsidDel="00C03134">
                <w:rPr>
                  <w:color w:val="4F81BD" w:themeColor="accent1"/>
                  <w:sz w:val="18"/>
                  <w:szCs w:val="18"/>
                </w:rPr>
                <w:delText>TOU ASUS</w:delText>
              </w:r>
            </w:del>
          </w:p>
        </w:tc>
        <w:tc>
          <w:tcPr>
            <w:tcW w:w="989" w:type="dxa"/>
            <w:shd w:val="clear" w:color="auto" w:fill="auto"/>
            <w:noWrap/>
            <w:vAlign w:val="center"/>
            <w:hideMark/>
            <w:tcPrChange w:id="2354" w:author="AYBU" w:date="2026-01-02T11:37:00Z">
              <w:tcPr>
                <w:tcW w:w="1340" w:type="dxa"/>
                <w:gridSpan w:val="5"/>
                <w:shd w:val="clear" w:color="auto" w:fill="auto"/>
                <w:noWrap/>
                <w:vAlign w:val="center"/>
                <w:hideMark/>
              </w:tcPr>
            </w:tcPrChange>
          </w:tcPr>
          <w:p w14:paraId="5176A7E3" w14:textId="192BF367" w:rsidR="00501198" w:rsidRPr="00F3648C" w:rsidRDefault="00501198" w:rsidP="004D1AFE">
            <w:pPr>
              <w:jc w:val="center"/>
              <w:rPr>
                <w:color w:val="4F81BD" w:themeColor="accent1"/>
                <w:sz w:val="18"/>
                <w:szCs w:val="18"/>
              </w:rPr>
            </w:pPr>
            <w:ins w:id="2355" w:author="AYBU" w:date="2026-01-02T11:01:00Z">
              <w:r w:rsidRPr="00535F7C">
                <w:rPr>
                  <w:color w:val="4F81BD" w:themeColor="accent1"/>
                  <w:sz w:val="18"/>
                  <w:szCs w:val="18"/>
                  <w:rPrChange w:id="2356" w:author="AYBU" w:date="2026-01-02T11:29:00Z">
                    <w:rPr>
                      <w:color w:val="000000"/>
                      <w:sz w:val="18"/>
                      <w:szCs w:val="18"/>
                    </w:rPr>
                  </w:rPrChange>
                </w:rPr>
                <w:t>1</w:t>
              </w:r>
            </w:ins>
            <w:del w:id="2357" w:author="AYBU" w:date="2026-01-02T11:01:00Z">
              <w:r w:rsidRPr="00F3648C" w:rsidDel="00C03134">
                <w:rPr>
                  <w:color w:val="4F81BD" w:themeColor="accent1"/>
                  <w:sz w:val="18"/>
                  <w:szCs w:val="18"/>
                </w:rPr>
                <w:delText>1</w:delText>
              </w:r>
            </w:del>
          </w:p>
        </w:tc>
        <w:tc>
          <w:tcPr>
            <w:tcW w:w="1276" w:type="dxa"/>
            <w:shd w:val="clear" w:color="auto" w:fill="auto"/>
            <w:noWrap/>
            <w:vAlign w:val="center"/>
            <w:hideMark/>
            <w:tcPrChange w:id="2358" w:author="AYBU" w:date="2026-01-02T11:37:00Z">
              <w:tcPr>
                <w:tcW w:w="1180" w:type="dxa"/>
                <w:gridSpan w:val="5"/>
                <w:shd w:val="clear" w:color="auto" w:fill="auto"/>
                <w:noWrap/>
                <w:vAlign w:val="center"/>
                <w:hideMark/>
              </w:tcPr>
            </w:tcPrChange>
          </w:tcPr>
          <w:p w14:paraId="5013979D" w14:textId="247BE671" w:rsidR="00501198" w:rsidRPr="00F3648C" w:rsidRDefault="00501198" w:rsidP="004D1AFE">
            <w:pPr>
              <w:jc w:val="center"/>
              <w:rPr>
                <w:color w:val="4F81BD" w:themeColor="accent1"/>
                <w:sz w:val="18"/>
                <w:szCs w:val="18"/>
              </w:rPr>
            </w:pPr>
            <w:ins w:id="2359" w:author="AYBU" w:date="2026-01-02T11:01:00Z">
              <w:r w:rsidRPr="00535F7C">
                <w:rPr>
                  <w:color w:val="4F81BD" w:themeColor="accent1"/>
                  <w:sz w:val="18"/>
                  <w:szCs w:val="18"/>
                  <w:rPrChange w:id="2360" w:author="AYBU" w:date="2026-01-02T11:29:00Z">
                    <w:rPr>
                      <w:sz w:val="18"/>
                      <w:szCs w:val="18"/>
                    </w:rPr>
                  </w:rPrChange>
                </w:rPr>
                <w:t>ADET</w:t>
              </w:r>
            </w:ins>
            <w:del w:id="2361" w:author="AYBU" w:date="2026-01-02T11:01:00Z">
              <w:r w:rsidRPr="00F3648C" w:rsidDel="00C03134">
                <w:rPr>
                  <w:color w:val="4F81BD" w:themeColor="accent1"/>
                  <w:sz w:val="18"/>
                  <w:szCs w:val="18"/>
                </w:rPr>
                <w:delText>ADET</w:delText>
              </w:r>
            </w:del>
          </w:p>
        </w:tc>
      </w:tr>
      <w:tr w:rsidR="00501198" w:rsidRPr="00535F7C" w14:paraId="167D4C09" w14:textId="77777777" w:rsidTr="00535F7C">
        <w:tblPrEx>
          <w:tblPrExChange w:id="2362" w:author="AYBU" w:date="2026-01-02T11:37:00Z">
            <w:tblPrEx>
              <w:tblW w:w="10005" w:type="dxa"/>
            </w:tblPrEx>
          </w:tblPrExChange>
        </w:tblPrEx>
        <w:trPr>
          <w:trHeight w:val="482"/>
          <w:trPrChange w:id="2363" w:author="AYBU" w:date="2026-01-02T11:37:00Z">
            <w:trPr>
              <w:gridAfter w:val="0"/>
              <w:trHeight w:val="600"/>
            </w:trPr>
          </w:trPrChange>
        </w:trPr>
        <w:tc>
          <w:tcPr>
            <w:tcW w:w="700" w:type="dxa"/>
            <w:shd w:val="clear" w:color="auto" w:fill="auto"/>
            <w:noWrap/>
            <w:vAlign w:val="center"/>
            <w:hideMark/>
            <w:tcPrChange w:id="2364" w:author="AYBU" w:date="2026-01-02T11:37:00Z">
              <w:tcPr>
                <w:tcW w:w="700" w:type="dxa"/>
                <w:shd w:val="clear" w:color="auto" w:fill="auto"/>
                <w:noWrap/>
                <w:vAlign w:val="center"/>
                <w:hideMark/>
              </w:tcPr>
            </w:tcPrChange>
          </w:tcPr>
          <w:p w14:paraId="5F44F23B" w14:textId="17A9A74E" w:rsidR="00501198" w:rsidRPr="00F3648C" w:rsidRDefault="00501198" w:rsidP="004D1AFE">
            <w:pPr>
              <w:jc w:val="center"/>
              <w:rPr>
                <w:color w:val="4F81BD" w:themeColor="accent1"/>
                <w:sz w:val="18"/>
                <w:szCs w:val="18"/>
              </w:rPr>
            </w:pPr>
            <w:ins w:id="2365" w:author="AYBU" w:date="2026-01-02T11:01:00Z">
              <w:r w:rsidRPr="00535F7C">
                <w:rPr>
                  <w:color w:val="4F81BD" w:themeColor="accent1"/>
                  <w:sz w:val="18"/>
                  <w:szCs w:val="18"/>
                  <w:rPrChange w:id="2366" w:author="AYBU" w:date="2026-01-02T11:29:00Z">
                    <w:rPr>
                      <w:color w:val="000000"/>
                      <w:sz w:val="18"/>
                      <w:szCs w:val="18"/>
                    </w:rPr>
                  </w:rPrChange>
                </w:rPr>
                <w:t>71</w:t>
              </w:r>
            </w:ins>
            <w:del w:id="2367" w:author="AYBU" w:date="2026-01-02T11:01:00Z">
              <w:r w:rsidRPr="00F3648C" w:rsidDel="00C03134">
                <w:rPr>
                  <w:color w:val="4F81BD" w:themeColor="accent1"/>
                  <w:sz w:val="18"/>
                  <w:szCs w:val="18"/>
                </w:rPr>
                <w:delText>71</w:delText>
              </w:r>
            </w:del>
          </w:p>
        </w:tc>
        <w:tc>
          <w:tcPr>
            <w:tcW w:w="1422" w:type="dxa"/>
            <w:shd w:val="clear" w:color="auto" w:fill="auto"/>
            <w:noWrap/>
            <w:vAlign w:val="center"/>
            <w:hideMark/>
            <w:tcPrChange w:id="2368" w:author="AYBU" w:date="2026-01-02T11:37:00Z">
              <w:tcPr>
                <w:tcW w:w="1620" w:type="dxa"/>
                <w:shd w:val="clear" w:color="auto" w:fill="auto"/>
                <w:noWrap/>
                <w:vAlign w:val="center"/>
                <w:hideMark/>
              </w:tcPr>
            </w:tcPrChange>
          </w:tcPr>
          <w:p w14:paraId="730DB0D9" w14:textId="02CE09FC" w:rsidR="00501198" w:rsidRPr="00F3648C" w:rsidRDefault="00501198" w:rsidP="004D1AFE">
            <w:pPr>
              <w:jc w:val="center"/>
              <w:rPr>
                <w:color w:val="4F81BD" w:themeColor="accent1"/>
                <w:sz w:val="18"/>
                <w:szCs w:val="18"/>
              </w:rPr>
            </w:pPr>
            <w:ins w:id="2369" w:author="AYBU" w:date="2026-01-02T11:01:00Z">
              <w:r w:rsidRPr="00535F7C">
                <w:rPr>
                  <w:color w:val="4F81BD" w:themeColor="accent1"/>
                  <w:sz w:val="18"/>
                  <w:szCs w:val="18"/>
                  <w:rPrChange w:id="2370" w:author="AYBU" w:date="2026-01-02T11:29:00Z">
                    <w:rPr>
                      <w:sz w:val="18"/>
                      <w:szCs w:val="18"/>
                    </w:rPr>
                  </w:rPrChange>
                </w:rPr>
                <w:t>255.2.1.1.1.3-76</w:t>
              </w:r>
            </w:ins>
            <w:del w:id="2371" w:author="AYBU" w:date="2026-01-02T11:01:00Z">
              <w:r w:rsidRPr="00F3648C" w:rsidDel="00C03134">
                <w:rPr>
                  <w:color w:val="4F81BD" w:themeColor="accent1"/>
                  <w:sz w:val="18"/>
                  <w:szCs w:val="18"/>
                </w:rPr>
                <w:delText>255.2.1.1.1.1-130</w:delText>
              </w:r>
            </w:del>
          </w:p>
        </w:tc>
        <w:tc>
          <w:tcPr>
            <w:tcW w:w="3038" w:type="dxa"/>
            <w:shd w:val="clear" w:color="auto" w:fill="auto"/>
            <w:vAlign w:val="center"/>
            <w:hideMark/>
            <w:tcPrChange w:id="2372" w:author="AYBU" w:date="2026-01-02T11:37:00Z">
              <w:tcPr>
                <w:tcW w:w="2610" w:type="dxa"/>
                <w:gridSpan w:val="3"/>
                <w:shd w:val="clear" w:color="auto" w:fill="auto"/>
                <w:vAlign w:val="center"/>
                <w:hideMark/>
              </w:tcPr>
            </w:tcPrChange>
          </w:tcPr>
          <w:p w14:paraId="6F4678DA" w14:textId="7FDBF658" w:rsidR="00501198" w:rsidRPr="00F3648C" w:rsidRDefault="00501198" w:rsidP="004D1AFE">
            <w:pPr>
              <w:jc w:val="center"/>
              <w:rPr>
                <w:color w:val="4F81BD" w:themeColor="accent1"/>
                <w:sz w:val="18"/>
                <w:szCs w:val="18"/>
              </w:rPr>
            </w:pPr>
            <w:ins w:id="2373" w:author="AYBU" w:date="2026-01-02T11:01:00Z">
              <w:r w:rsidRPr="00535F7C">
                <w:rPr>
                  <w:color w:val="4F81BD" w:themeColor="accent1"/>
                  <w:sz w:val="18"/>
                  <w:szCs w:val="18"/>
                  <w:rPrChange w:id="2374" w:author="AYBU" w:date="2026-01-02T11:29:00Z">
                    <w:rPr>
                      <w:sz w:val="18"/>
                      <w:szCs w:val="18"/>
                    </w:rPr>
                  </w:rPrChange>
                </w:rPr>
                <w:t>EKRANLAR</w:t>
              </w:r>
            </w:ins>
            <w:del w:id="2375" w:author="AYBU" w:date="2026-01-02T11:01:00Z">
              <w:r w:rsidRPr="00F3648C" w:rsidDel="00C03134">
                <w:rPr>
                  <w:color w:val="4F81BD" w:themeColor="accent1"/>
                  <w:sz w:val="18"/>
                  <w:szCs w:val="18"/>
                </w:rPr>
                <w:delText>BİLGİSAYAR KASALARI</w:delText>
              </w:r>
            </w:del>
          </w:p>
        </w:tc>
        <w:tc>
          <w:tcPr>
            <w:tcW w:w="2635" w:type="dxa"/>
            <w:shd w:val="clear" w:color="auto" w:fill="auto"/>
            <w:vAlign w:val="center"/>
            <w:hideMark/>
            <w:tcPrChange w:id="2376" w:author="AYBU" w:date="2026-01-02T11:37:00Z">
              <w:tcPr>
                <w:tcW w:w="2555" w:type="dxa"/>
                <w:gridSpan w:val="4"/>
                <w:shd w:val="clear" w:color="auto" w:fill="auto"/>
                <w:vAlign w:val="center"/>
                <w:hideMark/>
              </w:tcPr>
            </w:tcPrChange>
          </w:tcPr>
          <w:p w14:paraId="7D97457E" w14:textId="28BE4318" w:rsidR="00501198" w:rsidRPr="00F3648C" w:rsidRDefault="00501198" w:rsidP="004D1AFE">
            <w:pPr>
              <w:jc w:val="center"/>
              <w:rPr>
                <w:color w:val="4F81BD" w:themeColor="accent1"/>
                <w:sz w:val="18"/>
                <w:szCs w:val="18"/>
              </w:rPr>
            </w:pPr>
            <w:ins w:id="2377" w:author="AYBU" w:date="2026-01-02T11:01:00Z">
              <w:r w:rsidRPr="00535F7C">
                <w:rPr>
                  <w:color w:val="4F81BD" w:themeColor="accent1"/>
                  <w:sz w:val="18"/>
                  <w:szCs w:val="18"/>
                  <w:rPrChange w:id="2378" w:author="AYBU" w:date="2026-01-02T11:29:00Z">
                    <w:rPr>
                      <w:sz w:val="18"/>
                      <w:szCs w:val="18"/>
                    </w:rPr>
                  </w:rPrChange>
                </w:rPr>
                <w:t>TOU PC MONİTÖR</w:t>
              </w:r>
            </w:ins>
            <w:del w:id="2379" w:author="AYBU" w:date="2026-01-02T11:01:00Z">
              <w:r w:rsidRPr="00F3648C" w:rsidDel="00C03134">
                <w:rPr>
                  <w:color w:val="4F81BD" w:themeColor="accent1"/>
                  <w:sz w:val="18"/>
                  <w:szCs w:val="18"/>
                </w:rPr>
                <w:delText>TOU PC KASA</w:delText>
              </w:r>
            </w:del>
          </w:p>
        </w:tc>
        <w:tc>
          <w:tcPr>
            <w:tcW w:w="989" w:type="dxa"/>
            <w:shd w:val="clear" w:color="auto" w:fill="auto"/>
            <w:noWrap/>
            <w:vAlign w:val="center"/>
            <w:hideMark/>
            <w:tcPrChange w:id="2380" w:author="AYBU" w:date="2026-01-02T11:37:00Z">
              <w:tcPr>
                <w:tcW w:w="1340" w:type="dxa"/>
                <w:gridSpan w:val="5"/>
                <w:shd w:val="clear" w:color="auto" w:fill="auto"/>
                <w:noWrap/>
                <w:vAlign w:val="center"/>
                <w:hideMark/>
              </w:tcPr>
            </w:tcPrChange>
          </w:tcPr>
          <w:p w14:paraId="2F51EE2F" w14:textId="52AAA714" w:rsidR="00501198" w:rsidRPr="00F3648C" w:rsidRDefault="00501198" w:rsidP="004D1AFE">
            <w:pPr>
              <w:jc w:val="center"/>
              <w:rPr>
                <w:color w:val="4F81BD" w:themeColor="accent1"/>
                <w:sz w:val="18"/>
                <w:szCs w:val="18"/>
              </w:rPr>
            </w:pPr>
            <w:ins w:id="2381" w:author="AYBU" w:date="2026-01-02T11:01:00Z">
              <w:r w:rsidRPr="00535F7C">
                <w:rPr>
                  <w:color w:val="4F81BD" w:themeColor="accent1"/>
                  <w:sz w:val="18"/>
                  <w:szCs w:val="18"/>
                  <w:rPrChange w:id="2382" w:author="AYBU" w:date="2026-01-02T11:29:00Z">
                    <w:rPr>
                      <w:color w:val="000000"/>
                      <w:sz w:val="18"/>
                      <w:szCs w:val="18"/>
                    </w:rPr>
                  </w:rPrChange>
                </w:rPr>
                <w:t>1</w:t>
              </w:r>
            </w:ins>
            <w:del w:id="2383" w:author="AYBU" w:date="2026-01-02T11:01:00Z">
              <w:r w:rsidRPr="00F3648C" w:rsidDel="00C03134">
                <w:rPr>
                  <w:color w:val="4F81BD" w:themeColor="accent1"/>
                  <w:sz w:val="18"/>
                  <w:szCs w:val="18"/>
                </w:rPr>
                <w:delText>7</w:delText>
              </w:r>
            </w:del>
          </w:p>
        </w:tc>
        <w:tc>
          <w:tcPr>
            <w:tcW w:w="1276" w:type="dxa"/>
            <w:shd w:val="clear" w:color="auto" w:fill="auto"/>
            <w:noWrap/>
            <w:vAlign w:val="center"/>
            <w:hideMark/>
            <w:tcPrChange w:id="2384" w:author="AYBU" w:date="2026-01-02T11:37:00Z">
              <w:tcPr>
                <w:tcW w:w="1180" w:type="dxa"/>
                <w:gridSpan w:val="5"/>
                <w:shd w:val="clear" w:color="auto" w:fill="auto"/>
                <w:noWrap/>
                <w:vAlign w:val="center"/>
                <w:hideMark/>
              </w:tcPr>
            </w:tcPrChange>
          </w:tcPr>
          <w:p w14:paraId="752B3AD7" w14:textId="487BEF8A" w:rsidR="00501198" w:rsidRPr="00F3648C" w:rsidRDefault="00501198" w:rsidP="004D1AFE">
            <w:pPr>
              <w:jc w:val="center"/>
              <w:rPr>
                <w:color w:val="4F81BD" w:themeColor="accent1"/>
                <w:sz w:val="18"/>
                <w:szCs w:val="18"/>
              </w:rPr>
            </w:pPr>
            <w:ins w:id="2385" w:author="AYBU" w:date="2026-01-02T11:01:00Z">
              <w:r w:rsidRPr="00535F7C">
                <w:rPr>
                  <w:color w:val="4F81BD" w:themeColor="accent1"/>
                  <w:sz w:val="18"/>
                  <w:szCs w:val="18"/>
                  <w:rPrChange w:id="2386" w:author="AYBU" w:date="2026-01-02T11:29:00Z">
                    <w:rPr>
                      <w:sz w:val="18"/>
                      <w:szCs w:val="18"/>
                    </w:rPr>
                  </w:rPrChange>
                </w:rPr>
                <w:t>ADET</w:t>
              </w:r>
            </w:ins>
            <w:del w:id="2387" w:author="AYBU" w:date="2026-01-02T11:01:00Z">
              <w:r w:rsidRPr="00F3648C" w:rsidDel="00C03134">
                <w:rPr>
                  <w:color w:val="4F81BD" w:themeColor="accent1"/>
                  <w:sz w:val="18"/>
                  <w:szCs w:val="18"/>
                </w:rPr>
                <w:delText>ADET</w:delText>
              </w:r>
            </w:del>
          </w:p>
        </w:tc>
      </w:tr>
      <w:tr w:rsidR="00501198" w:rsidRPr="00535F7C" w14:paraId="5F37B06D" w14:textId="77777777" w:rsidTr="00535F7C">
        <w:tblPrEx>
          <w:tblPrExChange w:id="2388" w:author="AYBU" w:date="2026-01-02T11:37:00Z">
            <w:tblPrEx>
              <w:tblW w:w="10005" w:type="dxa"/>
            </w:tblPrEx>
          </w:tblPrExChange>
        </w:tblPrEx>
        <w:trPr>
          <w:trHeight w:val="482"/>
          <w:trPrChange w:id="2389" w:author="AYBU" w:date="2026-01-02T11:37:00Z">
            <w:trPr>
              <w:gridAfter w:val="0"/>
              <w:trHeight w:val="600"/>
            </w:trPr>
          </w:trPrChange>
        </w:trPr>
        <w:tc>
          <w:tcPr>
            <w:tcW w:w="700" w:type="dxa"/>
            <w:shd w:val="clear" w:color="auto" w:fill="auto"/>
            <w:noWrap/>
            <w:vAlign w:val="center"/>
            <w:hideMark/>
            <w:tcPrChange w:id="2390" w:author="AYBU" w:date="2026-01-02T11:37:00Z">
              <w:tcPr>
                <w:tcW w:w="700" w:type="dxa"/>
                <w:shd w:val="clear" w:color="auto" w:fill="auto"/>
                <w:noWrap/>
                <w:vAlign w:val="center"/>
                <w:hideMark/>
              </w:tcPr>
            </w:tcPrChange>
          </w:tcPr>
          <w:p w14:paraId="5FDAA78B" w14:textId="2C597B0B" w:rsidR="00501198" w:rsidRPr="00F3648C" w:rsidRDefault="00501198" w:rsidP="004D1AFE">
            <w:pPr>
              <w:jc w:val="center"/>
              <w:rPr>
                <w:color w:val="4F81BD" w:themeColor="accent1"/>
                <w:sz w:val="18"/>
                <w:szCs w:val="18"/>
              </w:rPr>
            </w:pPr>
            <w:ins w:id="2391" w:author="AYBU" w:date="2026-01-02T11:01:00Z">
              <w:r w:rsidRPr="00535F7C">
                <w:rPr>
                  <w:color w:val="4F81BD" w:themeColor="accent1"/>
                  <w:sz w:val="18"/>
                  <w:szCs w:val="18"/>
                  <w:rPrChange w:id="2392" w:author="AYBU" w:date="2026-01-02T11:29:00Z">
                    <w:rPr>
                      <w:color w:val="000000"/>
                      <w:sz w:val="18"/>
                      <w:szCs w:val="18"/>
                    </w:rPr>
                  </w:rPrChange>
                </w:rPr>
                <w:t>72</w:t>
              </w:r>
            </w:ins>
            <w:del w:id="2393" w:author="AYBU" w:date="2026-01-02T11:01:00Z">
              <w:r w:rsidRPr="00F3648C" w:rsidDel="00C03134">
                <w:rPr>
                  <w:color w:val="4F81BD" w:themeColor="accent1"/>
                  <w:sz w:val="18"/>
                  <w:szCs w:val="18"/>
                </w:rPr>
                <w:delText>72</w:delText>
              </w:r>
            </w:del>
          </w:p>
        </w:tc>
        <w:tc>
          <w:tcPr>
            <w:tcW w:w="1422" w:type="dxa"/>
            <w:shd w:val="clear" w:color="auto" w:fill="auto"/>
            <w:noWrap/>
            <w:vAlign w:val="center"/>
            <w:hideMark/>
            <w:tcPrChange w:id="2394" w:author="AYBU" w:date="2026-01-02T11:37:00Z">
              <w:tcPr>
                <w:tcW w:w="1620" w:type="dxa"/>
                <w:shd w:val="clear" w:color="auto" w:fill="auto"/>
                <w:noWrap/>
                <w:vAlign w:val="center"/>
                <w:hideMark/>
              </w:tcPr>
            </w:tcPrChange>
          </w:tcPr>
          <w:p w14:paraId="625A7B20" w14:textId="387651CD" w:rsidR="00501198" w:rsidRPr="00F3648C" w:rsidRDefault="00501198" w:rsidP="004D1AFE">
            <w:pPr>
              <w:jc w:val="center"/>
              <w:rPr>
                <w:color w:val="4F81BD" w:themeColor="accent1"/>
                <w:sz w:val="18"/>
                <w:szCs w:val="18"/>
              </w:rPr>
            </w:pPr>
            <w:ins w:id="2395" w:author="AYBU" w:date="2026-01-02T11:01:00Z">
              <w:r w:rsidRPr="00535F7C">
                <w:rPr>
                  <w:color w:val="4F81BD" w:themeColor="accent1"/>
                  <w:sz w:val="18"/>
                  <w:szCs w:val="18"/>
                  <w:rPrChange w:id="2396" w:author="AYBU" w:date="2026-01-02T11:29:00Z">
                    <w:rPr>
                      <w:sz w:val="18"/>
                      <w:szCs w:val="18"/>
                    </w:rPr>
                  </w:rPrChange>
                </w:rPr>
                <w:t>255.2.1.1.1.3-106</w:t>
              </w:r>
            </w:ins>
            <w:del w:id="2397" w:author="AYBU" w:date="2026-01-02T11:01:00Z">
              <w:r w:rsidRPr="00F3648C" w:rsidDel="00C03134">
                <w:rPr>
                  <w:color w:val="4F81BD" w:themeColor="accent1"/>
                  <w:sz w:val="18"/>
                  <w:szCs w:val="18"/>
                </w:rPr>
                <w:delText>255.2.1.1.1.1-160</w:delText>
              </w:r>
            </w:del>
          </w:p>
        </w:tc>
        <w:tc>
          <w:tcPr>
            <w:tcW w:w="3038" w:type="dxa"/>
            <w:shd w:val="clear" w:color="auto" w:fill="auto"/>
            <w:vAlign w:val="center"/>
            <w:hideMark/>
            <w:tcPrChange w:id="2398" w:author="AYBU" w:date="2026-01-02T11:37:00Z">
              <w:tcPr>
                <w:tcW w:w="2610" w:type="dxa"/>
                <w:gridSpan w:val="3"/>
                <w:shd w:val="clear" w:color="auto" w:fill="auto"/>
                <w:vAlign w:val="center"/>
                <w:hideMark/>
              </w:tcPr>
            </w:tcPrChange>
          </w:tcPr>
          <w:p w14:paraId="44326F97" w14:textId="0E4E7D1E" w:rsidR="00501198" w:rsidRPr="00F3648C" w:rsidRDefault="00501198" w:rsidP="004D1AFE">
            <w:pPr>
              <w:jc w:val="center"/>
              <w:rPr>
                <w:color w:val="4F81BD" w:themeColor="accent1"/>
                <w:sz w:val="18"/>
                <w:szCs w:val="18"/>
              </w:rPr>
            </w:pPr>
            <w:ins w:id="2399" w:author="AYBU" w:date="2026-01-02T11:01:00Z">
              <w:r w:rsidRPr="00535F7C">
                <w:rPr>
                  <w:color w:val="4F81BD" w:themeColor="accent1"/>
                  <w:sz w:val="18"/>
                  <w:szCs w:val="18"/>
                  <w:rPrChange w:id="2400" w:author="AYBU" w:date="2026-01-02T11:29:00Z">
                    <w:rPr>
                      <w:sz w:val="18"/>
                      <w:szCs w:val="18"/>
                    </w:rPr>
                  </w:rPrChange>
                </w:rPr>
                <w:t>EKRANLAR</w:t>
              </w:r>
            </w:ins>
            <w:del w:id="2401" w:author="AYBU" w:date="2026-01-02T11:01:00Z">
              <w:r w:rsidRPr="00F3648C" w:rsidDel="00C03134">
                <w:rPr>
                  <w:color w:val="4F81BD" w:themeColor="accent1"/>
                  <w:sz w:val="18"/>
                  <w:szCs w:val="18"/>
                </w:rPr>
                <w:delText>BİLGİSAYAR KASALARI</w:delText>
              </w:r>
            </w:del>
          </w:p>
        </w:tc>
        <w:tc>
          <w:tcPr>
            <w:tcW w:w="2635" w:type="dxa"/>
            <w:shd w:val="clear" w:color="auto" w:fill="auto"/>
            <w:vAlign w:val="center"/>
            <w:hideMark/>
            <w:tcPrChange w:id="2402" w:author="AYBU" w:date="2026-01-02T11:37:00Z">
              <w:tcPr>
                <w:tcW w:w="2555" w:type="dxa"/>
                <w:gridSpan w:val="4"/>
                <w:shd w:val="clear" w:color="auto" w:fill="auto"/>
                <w:vAlign w:val="center"/>
                <w:hideMark/>
              </w:tcPr>
            </w:tcPrChange>
          </w:tcPr>
          <w:p w14:paraId="5DEFBC16" w14:textId="71392651" w:rsidR="00501198" w:rsidRPr="00F3648C" w:rsidRDefault="00501198" w:rsidP="004D1AFE">
            <w:pPr>
              <w:jc w:val="center"/>
              <w:rPr>
                <w:color w:val="4F81BD" w:themeColor="accent1"/>
                <w:sz w:val="18"/>
                <w:szCs w:val="18"/>
              </w:rPr>
            </w:pPr>
            <w:ins w:id="2403" w:author="AYBU" w:date="2026-01-02T11:01:00Z">
              <w:r w:rsidRPr="00535F7C">
                <w:rPr>
                  <w:color w:val="4F81BD" w:themeColor="accent1"/>
                  <w:sz w:val="18"/>
                  <w:szCs w:val="18"/>
                  <w:rPrChange w:id="2404" w:author="AYBU" w:date="2026-01-02T11:29:00Z">
                    <w:rPr>
                      <w:sz w:val="18"/>
                      <w:szCs w:val="18"/>
                    </w:rPr>
                  </w:rPrChange>
                </w:rPr>
                <w:t>DELL E2222HS</w:t>
              </w:r>
              <w:r w:rsidRPr="00535F7C">
                <w:rPr>
                  <w:color w:val="4F81BD" w:themeColor="accent1"/>
                  <w:sz w:val="18"/>
                  <w:szCs w:val="18"/>
                  <w:rPrChange w:id="2405" w:author="AYBU" w:date="2026-01-02T11:29:00Z">
                    <w:rPr>
                      <w:sz w:val="18"/>
                      <w:szCs w:val="18"/>
                    </w:rPr>
                  </w:rPrChange>
                </w:rPr>
                <w:br/>
                <w:t>E2222HS 21,5 İNÇH LET 1920X1080 LED/LCD</w:t>
              </w:r>
            </w:ins>
            <w:del w:id="2406" w:author="AYBU" w:date="2026-01-02T11:01:00Z">
              <w:r w:rsidRPr="00F3648C" w:rsidDel="00C03134">
                <w:rPr>
                  <w:color w:val="4F81BD" w:themeColor="accent1"/>
                  <w:sz w:val="18"/>
                  <w:szCs w:val="18"/>
                </w:rPr>
                <w:delText>DELL OPTİPLEX 7090 TOWER İNTEL İ5 11500 8 GB DDR4 7090MT-İ5-8GB-512SSD-U UBUNTU MASAÜSTÜ BİLGİDAYAR</w:delText>
              </w:r>
            </w:del>
          </w:p>
        </w:tc>
        <w:tc>
          <w:tcPr>
            <w:tcW w:w="989" w:type="dxa"/>
            <w:shd w:val="clear" w:color="auto" w:fill="auto"/>
            <w:noWrap/>
            <w:vAlign w:val="center"/>
            <w:hideMark/>
            <w:tcPrChange w:id="2407" w:author="AYBU" w:date="2026-01-02T11:37:00Z">
              <w:tcPr>
                <w:tcW w:w="1340" w:type="dxa"/>
                <w:gridSpan w:val="5"/>
                <w:shd w:val="clear" w:color="auto" w:fill="auto"/>
                <w:noWrap/>
                <w:vAlign w:val="center"/>
                <w:hideMark/>
              </w:tcPr>
            </w:tcPrChange>
          </w:tcPr>
          <w:p w14:paraId="510F75BA" w14:textId="1DBC1261" w:rsidR="00501198" w:rsidRPr="00F3648C" w:rsidRDefault="00501198" w:rsidP="004D1AFE">
            <w:pPr>
              <w:jc w:val="center"/>
              <w:rPr>
                <w:color w:val="4F81BD" w:themeColor="accent1"/>
                <w:sz w:val="18"/>
                <w:szCs w:val="18"/>
              </w:rPr>
            </w:pPr>
            <w:ins w:id="2408" w:author="AYBU" w:date="2026-01-02T11:01:00Z">
              <w:r w:rsidRPr="00535F7C">
                <w:rPr>
                  <w:color w:val="4F81BD" w:themeColor="accent1"/>
                  <w:sz w:val="18"/>
                  <w:szCs w:val="18"/>
                  <w:rPrChange w:id="2409" w:author="AYBU" w:date="2026-01-02T11:29:00Z">
                    <w:rPr>
                      <w:color w:val="000000"/>
                      <w:sz w:val="18"/>
                      <w:szCs w:val="18"/>
                    </w:rPr>
                  </w:rPrChange>
                </w:rPr>
                <w:t>1</w:t>
              </w:r>
            </w:ins>
            <w:del w:id="2410" w:author="AYBU" w:date="2026-01-02T11:01:00Z">
              <w:r w:rsidRPr="00F3648C" w:rsidDel="00C03134">
                <w:rPr>
                  <w:color w:val="4F81BD" w:themeColor="accent1"/>
                  <w:sz w:val="18"/>
                  <w:szCs w:val="18"/>
                </w:rPr>
                <w:delText>1</w:delText>
              </w:r>
            </w:del>
          </w:p>
        </w:tc>
        <w:tc>
          <w:tcPr>
            <w:tcW w:w="1276" w:type="dxa"/>
            <w:shd w:val="clear" w:color="auto" w:fill="auto"/>
            <w:noWrap/>
            <w:vAlign w:val="center"/>
            <w:hideMark/>
            <w:tcPrChange w:id="2411" w:author="AYBU" w:date="2026-01-02T11:37:00Z">
              <w:tcPr>
                <w:tcW w:w="1180" w:type="dxa"/>
                <w:gridSpan w:val="5"/>
                <w:shd w:val="clear" w:color="auto" w:fill="auto"/>
                <w:noWrap/>
                <w:vAlign w:val="center"/>
                <w:hideMark/>
              </w:tcPr>
            </w:tcPrChange>
          </w:tcPr>
          <w:p w14:paraId="59244353" w14:textId="1F4DC7A1" w:rsidR="00501198" w:rsidRPr="00F3648C" w:rsidRDefault="00501198" w:rsidP="004D1AFE">
            <w:pPr>
              <w:jc w:val="center"/>
              <w:rPr>
                <w:color w:val="4F81BD" w:themeColor="accent1"/>
                <w:sz w:val="18"/>
                <w:szCs w:val="18"/>
              </w:rPr>
            </w:pPr>
            <w:ins w:id="2412" w:author="AYBU" w:date="2026-01-02T11:01:00Z">
              <w:r w:rsidRPr="00535F7C">
                <w:rPr>
                  <w:color w:val="4F81BD" w:themeColor="accent1"/>
                  <w:sz w:val="18"/>
                  <w:szCs w:val="18"/>
                  <w:rPrChange w:id="2413" w:author="AYBU" w:date="2026-01-02T11:29:00Z">
                    <w:rPr>
                      <w:sz w:val="18"/>
                      <w:szCs w:val="18"/>
                    </w:rPr>
                  </w:rPrChange>
                </w:rPr>
                <w:t>ADET</w:t>
              </w:r>
            </w:ins>
            <w:del w:id="2414" w:author="AYBU" w:date="2026-01-02T11:01:00Z">
              <w:r w:rsidRPr="00F3648C" w:rsidDel="00C03134">
                <w:rPr>
                  <w:color w:val="4F81BD" w:themeColor="accent1"/>
                  <w:sz w:val="18"/>
                  <w:szCs w:val="18"/>
                </w:rPr>
                <w:delText>ADET</w:delText>
              </w:r>
            </w:del>
          </w:p>
        </w:tc>
      </w:tr>
      <w:tr w:rsidR="00501198" w:rsidRPr="00535F7C" w14:paraId="71B928F9" w14:textId="77777777" w:rsidTr="00535F7C">
        <w:tblPrEx>
          <w:tblPrExChange w:id="2415" w:author="AYBU" w:date="2026-01-02T11:37:00Z">
            <w:tblPrEx>
              <w:tblW w:w="10005" w:type="dxa"/>
            </w:tblPrEx>
          </w:tblPrExChange>
        </w:tblPrEx>
        <w:trPr>
          <w:trHeight w:val="482"/>
          <w:trPrChange w:id="2416" w:author="AYBU" w:date="2026-01-02T11:37:00Z">
            <w:trPr>
              <w:gridAfter w:val="0"/>
              <w:trHeight w:val="600"/>
            </w:trPr>
          </w:trPrChange>
        </w:trPr>
        <w:tc>
          <w:tcPr>
            <w:tcW w:w="700" w:type="dxa"/>
            <w:shd w:val="clear" w:color="auto" w:fill="auto"/>
            <w:noWrap/>
            <w:vAlign w:val="center"/>
            <w:hideMark/>
            <w:tcPrChange w:id="2417" w:author="AYBU" w:date="2026-01-02T11:37:00Z">
              <w:tcPr>
                <w:tcW w:w="700" w:type="dxa"/>
                <w:shd w:val="clear" w:color="auto" w:fill="auto"/>
                <w:noWrap/>
                <w:vAlign w:val="center"/>
                <w:hideMark/>
              </w:tcPr>
            </w:tcPrChange>
          </w:tcPr>
          <w:p w14:paraId="7678274D" w14:textId="69310C45" w:rsidR="00501198" w:rsidRPr="00F3648C" w:rsidRDefault="00501198" w:rsidP="004D1AFE">
            <w:pPr>
              <w:jc w:val="center"/>
              <w:rPr>
                <w:color w:val="4F81BD" w:themeColor="accent1"/>
                <w:sz w:val="18"/>
                <w:szCs w:val="18"/>
              </w:rPr>
            </w:pPr>
            <w:ins w:id="2418" w:author="AYBU" w:date="2026-01-02T11:01:00Z">
              <w:r w:rsidRPr="00535F7C">
                <w:rPr>
                  <w:color w:val="4F81BD" w:themeColor="accent1"/>
                  <w:sz w:val="18"/>
                  <w:szCs w:val="18"/>
                  <w:rPrChange w:id="2419" w:author="AYBU" w:date="2026-01-02T11:29:00Z">
                    <w:rPr>
                      <w:color w:val="000000"/>
                      <w:sz w:val="18"/>
                      <w:szCs w:val="18"/>
                    </w:rPr>
                  </w:rPrChange>
                </w:rPr>
                <w:t>73</w:t>
              </w:r>
            </w:ins>
            <w:del w:id="2420" w:author="AYBU" w:date="2026-01-02T11:01:00Z">
              <w:r w:rsidRPr="00F3648C" w:rsidDel="00C03134">
                <w:rPr>
                  <w:color w:val="4F81BD" w:themeColor="accent1"/>
                  <w:sz w:val="18"/>
                  <w:szCs w:val="18"/>
                </w:rPr>
                <w:delText>73</w:delText>
              </w:r>
            </w:del>
          </w:p>
        </w:tc>
        <w:tc>
          <w:tcPr>
            <w:tcW w:w="1422" w:type="dxa"/>
            <w:shd w:val="clear" w:color="auto" w:fill="auto"/>
            <w:noWrap/>
            <w:vAlign w:val="center"/>
            <w:hideMark/>
            <w:tcPrChange w:id="2421" w:author="AYBU" w:date="2026-01-02T11:37:00Z">
              <w:tcPr>
                <w:tcW w:w="1620" w:type="dxa"/>
                <w:shd w:val="clear" w:color="auto" w:fill="auto"/>
                <w:noWrap/>
                <w:vAlign w:val="center"/>
                <w:hideMark/>
              </w:tcPr>
            </w:tcPrChange>
          </w:tcPr>
          <w:p w14:paraId="7A88AFC7" w14:textId="27847626" w:rsidR="00501198" w:rsidRPr="00F3648C" w:rsidRDefault="00501198" w:rsidP="004D1AFE">
            <w:pPr>
              <w:jc w:val="center"/>
              <w:rPr>
                <w:color w:val="4F81BD" w:themeColor="accent1"/>
                <w:sz w:val="18"/>
                <w:szCs w:val="18"/>
              </w:rPr>
            </w:pPr>
            <w:ins w:id="2422" w:author="AYBU" w:date="2026-01-02T11:01:00Z">
              <w:r w:rsidRPr="00535F7C">
                <w:rPr>
                  <w:color w:val="4F81BD" w:themeColor="accent1"/>
                  <w:sz w:val="18"/>
                  <w:szCs w:val="18"/>
                  <w:rPrChange w:id="2423" w:author="AYBU" w:date="2026-01-02T11:29:00Z">
                    <w:rPr>
                      <w:sz w:val="18"/>
                      <w:szCs w:val="18"/>
                    </w:rPr>
                  </w:rPrChange>
                </w:rPr>
                <w:t>255.2.1.1.2-15</w:t>
              </w:r>
            </w:ins>
            <w:del w:id="2424" w:author="AYBU" w:date="2026-01-02T11:01:00Z">
              <w:r w:rsidRPr="00F3648C" w:rsidDel="00C03134">
                <w:rPr>
                  <w:color w:val="4F81BD" w:themeColor="accent1"/>
                  <w:sz w:val="18"/>
                  <w:szCs w:val="18"/>
                </w:rPr>
                <w:delText>255.2.1.1.1.3-8</w:delText>
              </w:r>
            </w:del>
          </w:p>
        </w:tc>
        <w:tc>
          <w:tcPr>
            <w:tcW w:w="3038" w:type="dxa"/>
            <w:shd w:val="clear" w:color="auto" w:fill="auto"/>
            <w:vAlign w:val="center"/>
            <w:hideMark/>
            <w:tcPrChange w:id="2425" w:author="AYBU" w:date="2026-01-02T11:37:00Z">
              <w:tcPr>
                <w:tcW w:w="2610" w:type="dxa"/>
                <w:gridSpan w:val="3"/>
                <w:shd w:val="clear" w:color="auto" w:fill="auto"/>
                <w:vAlign w:val="center"/>
                <w:hideMark/>
              </w:tcPr>
            </w:tcPrChange>
          </w:tcPr>
          <w:p w14:paraId="68CC5A67" w14:textId="0D0497BB" w:rsidR="00501198" w:rsidRPr="00F3648C" w:rsidRDefault="00501198" w:rsidP="004D1AFE">
            <w:pPr>
              <w:jc w:val="center"/>
              <w:rPr>
                <w:color w:val="4F81BD" w:themeColor="accent1"/>
                <w:sz w:val="18"/>
                <w:szCs w:val="18"/>
              </w:rPr>
            </w:pPr>
            <w:ins w:id="2426" w:author="AYBU" w:date="2026-01-02T11:01:00Z">
              <w:r w:rsidRPr="00535F7C">
                <w:rPr>
                  <w:color w:val="4F81BD" w:themeColor="accent1"/>
                  <w:sz w:val="18"/>
                  <w:szCs w:val="18"/>
                  <w:rPrChange w:id="2427" w:author="AYBU" w:date="2026-01-02T11:29:00Z">
                    <w:rPr>
                      <w:sz w:val="18"/>
                      <w:szCs w:val="18"/>
                    </w:rPr>
                  </w:rPrChange>
                </w:rPr>
                <w:t>DİZÜSTÜ BİLGİSAYARLAR</w:t>
              </w:r>
            </w:ins>
            <w:del w:id="2428" w:author="AYBU" w:date="2026-01-02T11:01:00Z">
              <w:r w:rsidRPr="00F3648C" w:rsidDel="00C03134">
                <w:rPr>
                  <w:color w:val="4F81BD" w:themeColor="accent1"/>
                  <w:sz w:val="18"/>
                  <w:szCs w:val="18"/>
                </w:rPr>
                <w:delText>EKRANLAR</w:delText>
              </w:r>
            </w:del>
          </w:p>
        </w:tc>
        <w:tc>
          <w:tcPr>
            <w:tcW w:w="2635" w:type="dxa"/>
            <w:shd w:val="clear" w:color="auto" w:fill="auto"/>
            <w:vAlign w:val="center"/>
            <w:hideMark/>
            <w:tcPrChange w:id="2429" w:author="AYBU" w:date="2026-01-02T11:37:00Z">
              <w:tcPr>
                <w:tcW w:w="2555" w:type="dxa"/>
                <w:gridSpan w:val="4"/>
                <w:shd w:val="clear" w:color="auto" w:fill="auto"/>
                <w:vAlign w:val="center"/>
                <w:hideMark/>
              </w:tcPr>
            </w:tcPrChange>
          </w:tcPr>
          <w:p w14:paraId="02B51E07" w14:textId="48DAF8AC" w:rsidR="00501198" w:rsidRPr="00F3648C" w:rsidRDefault="00501198" w:rsidP="004D1AFE">
            <w:pPr>
              <w:jc w:val="center"/>
              <w:rPr>
                <w:color w:val="4F81BD" w:themeColor="accent1"/>
                <w:sz w:val="18"/>
                <w:szCs w:val="18"/>
              </w:rPr>
            </w:pPr>
            <w:ins w:id="2430" w:author="AYBU" w:date="2026-01-02T11:01:00Z">
              <w:r w:rsidRPr="00535F7C">
                <w:rPr>
                  <w:color w:val="4F81BD" w:themeColor="accent1"/>
                  <w:sz w:val="18"/>
                  <w:szCs w:val="18"/>
                  <w:rPrChange w:id="2431" w:author="AYBU" w:date="2026-01-02T11:29:00Z">
                    <w:rPr>
                      <w:sz w:val="18"/>
                      <w:szCs w:val="18"/>
                    </w:rPr>
                  </w:rPrChange>
                </w:rPr>
                <w:t>SONY VAIO C- 15-2410M</w:t>
              </w:r>
            </w:ins>
            <w:del w:id="2432" w:author="AYBU" w:date="2026-01-02T11:01:00Z">
              <w:r w:rsidRPr="00F3648C" w:rsidDel="00C03134">
                <w:rPr>
                  <w:color w:val="4F81BD" w:themeColor="accent1"/>
                  <w:sz w:val="18"/>
                  <w:szCs w:val="18"/>
                </w:rPr>
                <w:delText>ACER LCD MONİTÖR</w:delText>
              </w:r>
            </w:del>
          </w:p>
        </w:tc>
        <w:tc>
          <w:tcPr>
            <w:tcW w:w="989" w:type="dxa"/>
            <w:shd w:val="clear" w:color="auto" w:fill="auto"/>
            <w:noWrap/>
            <w:vAlign w:val="center"/>
            <w:hideMark/>
            <w:tcPrChange w:id="2433" w:author="AYBU" w:date="2026-01-02T11:37:00Z">
              <w:tcPr>
                <w:tcW w:w="1340" w:type="dxa"/>
                <w:gridSpan w:val="5"/>
                <w:shd w:val="clear" w:color="auto" w:fill="auto"/>
                <w:noWrap/>
                <w:vAlign w:val="center"/>
                <w:hideMark/>
              </w:tcPr>
            </w:tcPrChange>
          </w:tcPr>
          <w:p w14:paraId="794DA8A3" w14:textId="17118EE8" w:rsidR="00501198" w:rsidRPr="00F3648C" w:rsidRDefault="00501198" w:rsidP="004D1AFE">
            <w:pPr>
              <w:jc w:val="center"/>
              <w:rPr>
                <w:color w:val="4F81BD" w:themeColor="accent1"/>
                <w:sz w:val="18"/>
                <w:szCs w:val="18"/>
              </w:rPr>
            </w:pPr>
            <w:ins w:id="2434" w:author="AYBU" w:date="2026-01-02T11:01:00Z">
              <w:r w:rsidRPr="00535F7C">
                <w:rPr>
                  <w:color w:val="4F81BD" w:themeColor="accent1"/>
                  <w:sz w:val="18"/>
                  <w:szCs w:val="18"/>
                  <w:rPrChange w:id="2435" w:author="AYBU" w:date="2026-01-02T11:29:00Z">
                    <w:rPr>
                      <w:color w:val="000000"/>
                      <w:sz w:val="18"/>
                      <w:szCs w:val="18"/>
                    </w:rPr>
                  </w:rPrChange>
                </w:rPr>
                <w:t>1</w:t>
              </w:r>
            </w:ins>
            <w:del w:id="2436" w:author="AYBU" w:date="2026-01-02T11:01:00Z">
              <w:r w:rsidRPr="00F3648C" w:rsidDel="00C03134">
                <w:rPr>
                  <w:color w:val="4F81BD" w:themeColor="accent1"/>
                  <w:sz w:val="18"/>
                  <w:szCs w:val="18"/>
                </w:rPr>
                <w:delText>1</w:delText>
              </w:r>
            </w:del>
          </w:p>
        </w:tc>
        <w:tc>
          <w:tcPr>
            <w:tcW w:w="1276" w:type="dxa"/>
            <w:shd w:val="clear" w:color="auto" w:fill="auto"/>
            <w:noWrap/>
            <w:vAlign w:val="center"/>
            <w:hideMark/>
            <w:tcPrChange w:id="2437" w:author="AYBU" w:date="2026-01-02T11:37:00Z">
              <w:tcPr>
                <w:tcW w:w="1180" w:type="dxa"/>
                <w:gridSpan w:val="5"/>
                <w:shd w:val="clear" w:color="auto" w:fill="auto"/>
                <w:noWrap/>
                <w:vAlign w:val="center"/>
                <w:hideMark/>
              </w:tcPr>
            </w:tcPrChange>
          </w:tcPr>
          <w:p w14:paraId="334B7AF7" w14:textId="0E8D9C2C" w:rsidR="00501198" w:rsidRPr="00F3648C" w:rsidRDefault="00501198" w:rsidP="004D1AFE">
            <w:pPr>
              <w:jc w:val="center"/>
              <w:rPr>
                <w:color w:val="4F81BD" w:themeColor="accent1"/>
                <w:sz w:val="18"/>
                <w:szCs w:val="18"/>
              </w:rPr>
            </w:pPr>
            <w:ins w:id="2438" w:author="AYBU" w:date="2026-01-02T11:01:00Z">
              <w:r w:rsidRPr="00535F7C">
                <w:rPr>
                  <w:color w:val="4F81BD" w:themeColor="accent1"/>
                  <w:sz w:val="18"/>
                  <w:szCs w:val="18"/>
                  <w:rPrChange w:id="2439" w:author="AYBU" w:date="2026-01-02T11:29:00Z">
                    <w:rPr>
                      <w:sz w:val="18"/>
                      <w:szCs w:val="18"/>
                    </w:rPr>
                  </w:rPrChange>
                </w:rPr>
                <w:t>ADET</w:t>
              </w:r>
            </w:ins>
            <w:del w:id="2440" w:author="AYBU" w:date="2026-01-02T11:01:00Z">
              <w:r w:rsidRPr="00F3648C" w:rsidDel="00C03134">
                <w:rPr>
                  <w:color w:val="4F81BD" w:themeColor="accent1"/>
                  <w:sz w:val="18"/>
                  <w:szCs w:val="18"/>
                </w:rPr>
                <w:delText>ADET</w:delText>
              </w:r>
            </w:del>
          </w:p>
        </w:tc>
      </w:tr>
      <w:tr w:rsidR="00501198" w:rsidRPr="00535F7C" w14:paraId="423836F6" w14:textId="77777777" w:rsidTr="00535F7C">
        <w:tblPrEx>
          <w:tblPrExChange w:id="2441" w:author="AYBU" w:date="2026-01-02T11:37:00Z">
            <w:tblPrEx>
              <w:tblW w:w="10005" w:type="dxa"/>
            </w:tblPrEx>
          </w:tblPrExChange>
        </w:tblPrEx>
        <w:trPr>
          <w:trHeight w:val="482"/>
          <w:trPrChange w:id="2442" w:author="AYBU" w:date="2026-01-02T11:37:00Z">
            <w:trPr>
              <w:gridAfter w:val="0"/>
              <w:trHeight w:val="600"/>
            </w:trPr>
          </w:trPrChange>
        </w:trPr>
        <w:tc>
          <w:tcPr>
            <w:tcW w:w="700" w:type="dxa"/>
            <w:shd w:val="clear" w:color="auto" w:fill="auto"/>
            <w:noWrap/>
            <w:vAlign w:val="center"/>
            <w:hideMark/>
            <w:tcPrChange w:id="2443" w:author="AYBU" w:date="2026-01-02T11:37:00Z">
              <w:tcPr>
                <w:tcW w:w="700" w:type="dxa"/>
                <w:shd w:val="clear" w:color="auto" w:fill="auto"/>
                <w:noWrap/>
                <w:vAlign w:val="center"/>
                <w:hideMark/>
              </w:tcPr>
            </w:tcPrChange>
          </w:tcPr>
          <w:p w14:paraId="6765D117" w14:textId="2F0AF419" w:rsidR="00501198" w:rsidRPr="00F3648C" w:rsidRDefault="00501198" w:rsidP="004D1AFE">
            <w:pPr>
              <w:jc w:val="center"/>
              <w:rPr>
                <w:color w:val="4F81BD" w:themeColor="accent1"/>
                <w:sz w:val="18"/>
                <w:szCs w:val="18"/>
              </w:rPr>
            </w:pPr>
            <w:ins w:id="2444" w:author="AYBU" w:date="2026-01-02T11:01:00Z">
              <w:r w:rsidRPr="00535F7C">
                <w:rPr>
                  <w:color w:val="4F81BD" w:themeColor="accent1"/>
                  <w:sz w:val="18"/>
                  <w:szCs w:val="18"/>
                  <w:rPrChange w:id="2445" w:author="AYBU" w:date="2026-01-02T11:29:00Z">
                    <w:rPr>
                      <w:color w:val="000000"/>
                      <w:sz w:val="18"/>
                      <w:szCs w:val="18"/>
                    </w:rPr>
                  </w:rPrChange>
                </w:rPr>
                <w:t>74</w:t>
              </w:r>
            </w:ins>
            <w:del w:id="2446" w:author="AYBU" w:date="2026-01-02T11:01:00Z">
              <w:r w:rsidRPr="00F3648C" w:rsidDel="00C03134">
                <w:rPr>
                  <w:color w:val="4F81BD" w:themeColor="accent1"/>
                  <w:sz w:val="18"/>
                  <w:szCs w:val="18"/>
                </w:rPr>
                <w:delText>74</w:delText>
              </w:r>
            </w:del>
          </w:p>
        </w:tc>
        <w:tc>
          <w:tcPr>
            <w:tcW w:w="1422" w:type="dxa"/>
            <w:shd w:val="clear" w:color="auto" w:fill="auto"/>
            <w:noWrap/>
            <w:vAlign w:val="center"/>
            <w:hideMark/>
            <w:tcPrChange w:id="2447" w:author="AYBU" w:date="2026-01-02T11:37:00Z">
              <w:tcPr>
                <w:tcW w:w="1620" w:type="dxa"/>
                <w:shd w:val="clear" w:color="auto" w:fill="auto"/>
                <w:noWrap/>
                <w:vAlign w:val="center"/>
                <w:hideMark/>
              </w:tcPr>
            </w:tcPrChange>
          </w:tcPr>
          <w:p w14:paraId="48134A47" w14:textId="740FCEBF" w:rsidR="00501198" w:rsidRPr="00F3648C" w:rsidRDefault="00501198" w:rsidP="004D1AFE">
            <w:pPr>
              <w:jc w:val="center"/>
              <w:rPr>
                <w:color w:val="4F81BD" w:themeColor="accent1"/>
                <w:sz w:val="18"/>
                <w:szCs w:val="18"/>
              </w:rPr>
            </w:pPr>
            <w:ins w:id="2448" w:author="AYBU" w:date="2026-01-02T11:01:00Z">
              <w:r w:rsidRPr="00535F7C">
                <w:rPr>
                  <w:color w:val="4F81BD" w:themeColor="accent1"/>
                  <w:sz w:val="18"/>
                  <w:szCs w:val="18"/>
                  <w:rPrChange w:id="2449" w:author="AYBU" w:date="2026-01-02T11:29:00Z">
                    <w:rPr>
                      <w:sz w:val="18"/>
                      <w:szCs w:val="18"/>
                    </w:rPr>
                  </w:rPrChange>
                </w:rPr>
                <w:t>255.2.1.1.2-48</w:t>
              </w:r>
            </w:ins>
            <w:del w:id="2450" w:author="AYBU" w:date="2026-01-02T11:01:00Z">
              <w:r w:rsidRPr="00F3648C" w:rsidDel="00C03134">
                <w:rPr>
                  <w:color w:val="4F81BD" w:themeColor="accent1"/>
                  <w:sz w:val="18"/>
                  <w:szCs w:val="18"/>
                </w:rPr>
                <w:delText>255.2.1.1.1.3-13</w:delText>
              </w:r>
            </w:del>
          </w:p>
        </w:tc>
        <w:tc>
          <w:tcPr>
            <w:tcW w:w="3038" w:type="dxa"/>
            <w:shd w:val="clear" w:color="auto" w:fill="auto"/>
            <w:vAlign w:val="center"/>
            <w:hideMark/>
            <w:tcPrChange w:id="2451" w:author="AYBU" w:date="2026-01-02T11:37:00Z">
              <w:tcPr>
                <w:tcW w:w="2610" w:type="dxa"/>
                <w:gridSpan w:val="3"/>
                <w:shd w:val="clear" w:color="auto" w:fill="auto"/>
                <w:vAlign w:val="center"/>
                <w:hideMark/>
              </w:tcPr>
            </w:tcPrChange>
          </w:tcPr>
          <w:p w14:paraId="2715675A" w14:textId="22416BB7" w:rsidR="00501198" w:rsidRPr="00F3648C" w:rsidRDefault="00501198" w:rsidP="004D1AFE">
            <w:pPr>
              <w:jc w:val="center"/>
              <w:rPr>
                <w:color w:val="4F81BD" w:themeColor="accent1"/>
                <w:sz w:val="18"/>
                <w:szCs w:val="18"/>
              </w:rPr>
            </w:pPr>
            <w:ins w:id="2452" w:author="AYBU" w:date="2026-01-02T11:01:00Z">
              <w:r w:rsidRPr="00535F7C">
                <w:rPr>
                  <w:color w:val="4F81BD" w:themeColor="accent1"/>
                  <w:sz w:val="18"/>
                  <w:szCs w:val="18"/>
                  <w:rPrChange w:id="2453" w:author="AYBU" w:date="2026-01-02T11:29:00Z">
                    <w:rPr>
                      <w:sz w:val="18"/>
                      <w:szCs w:val="18"/>
                    </w:rPr>
                  </w:rPrChange>
                </w:rPr>
                <w:t>DİZÜSTÜ BİLGİSAYARLAR</w:t>
              </w:r>
            </w:ins>
            <w:del w:id="2454" w:author="AYBU" w:date="2026-01-02T11:01:00Z">
              <w:r w:rsidRPr="00F3648C" w:rsidDel="00C03134">
                <w:rPr>
                  <w:color w:val="4F81BD" w:themeColor="accent1"/>
                  <w:sz w:val="18"/>
                  <w:szCs w:val="18"/>
                </w:rPr>
                <w:delText>EKRANLAR</w:delText>
              </w:r>
            </w:del>
          </w:p>
        </w:tc>
        <w:tc>
          <w:tcPr>
            <w:tcW w:w="2635" w:type="dxa"/>
            <w:shd w:val="clear" w:color="auto" w:fill="auto"/>
            <w:vAlign w:val="center"/>
            <w:hideMark/>
            <w:tcPrChange w:id="2455" w:author="AYBU" w:date="2026-01-02T11:37:00Z">
              <w:tcPr>
                <w:tcW w:w="2555" w:type="dxa"/>
                <w:gridSpan w:val="4"/>
                <w:shd w:val="clear" w:color="auto" w:fill="auto"/>
                <w:vAlign w:val="center"/>
                <w:hideMark/>
              </w:tcPr>
            </w:tcPrChange>
          </w:tcPr>
          <w:p w14:paraId="7B2AAE33" w14:textId="742AE9A1" w:rsidR="00501198" w:rsidRPr="00F3648C" w:rsidRDefault="00501198" w:rsidP="004D1AFE">
            <w:pPr>
              <w:jc w:val="center"/>
              <w:rPr>
                <w:color w:val="4F81BD" w:themeColor="accent1"/>
                <w:sz w:val="18"/>
                <w:szCs w:val="18"/>
              </w:rPr>
            </w:pPr>
            <w:ins w:id="2456" w:author="AYBU" w:date="2026-01-02T11:01:00Z">
              <w:r w:rsidRPr="00535F7C">
                <w:rPr>
                  <w:color w:val="4F81BD" w:themeColor="accent1"/>
                  <w:sz w:val="18"/>
                  <w:szCs w:val="18"/>
                  <w:rPrChange w:id="2457" w:author="AYBU" w:date="2026-01-02T11:29:00Z">
                    <w:rPr>
                      <w:sz w:val="18"/>
                      <w:szCs w:val="18"/>
                    </w:rPr>
                  </w:rPrChange>
                </w:rPr>
                <w:t>ACER TRAVELMATE 5740</w:t>
              </w:r>
            </w:ins>
            <w:del w:id="2458" w:author="AYBU" w:date="2026-01-02T11:01:00Z">
              <w:r w:rsidRPr="00F3648C" w:rsidDel="00C03134">
                <w:rPr>
                  <w:color w:val="4F81BD" w:themeColor="accent1"/>
                  <w:sz w:val="18"/>
                  <w:szCs w:val="18"/>
                </w:rPr>
                <w:delText>FUJİTSU LCD EKRAN 19 -W-5</w:delText>
              </w:r>
            </w:del>
          </w:p>
        </w:tc>
        <w:tc>
          <w:tcPr>
            <w:tcW w:w="989" w:type="dxa"/>
            <w:shd w:val="clear" w:color="auto" w:fill="auto"/>
            <w:noWrap/>
            <w:vAlign w:val="center"/>
            <w:hideMark/>
            <w:tcPrChange w:id="2459" w:author="AYBU" w:date="2026-01-02T11:37:00Z">
              <w:tcPr>
                <w:tcW w:w="1340" w:type="dxa"/>
                <w:gridSpan w:val="5"/>
                <w:shd w:val="clear" w:color="auto" w:fill="auto"/>
                <w:noWrap/>
                <w:vAlign w:val="center"/>
                <w:hideMark/>
              </w:tcPr>
            </w:tcPrChange>
          </w:tcPr>
          <w:p w14:paraId="2F69D7CF" w14:textId="33F1D64B" w:rsidR="00501198" w:rsidRPr="00F3648C" w:rsidRDefault="00501198" w:rsidP="004D1AFE">
            <w:pPr>
              <w:jc w:val="center"/>
              <w:rPr>
                <w:color w:val="4F81BD" w:themeColor="accent1"/>
                <w:sz w:val="18"/>
                <w:szCs w:val="18"/>
              </w:rPr>
            </w:pPr>
            <w:ins w:id="2460" w:author="AYBU" w:date="2026-01-02T11:01:00Z">
              <w:r w:rsidRPr="00535F7C">
                <w:rPr>
                  <w:color w:val="4F81BD" w:themeColor="accent1"/>
                  <w:sz w:val="18"/>
                  <w:szCs w:val="18"/>
                  <w:rPrChange w:id="2461" w:author="AYBU" w:date="2026-01-02T11:29:00Z">
                    <w:rPr>
                      <w:color w:val="000000"/>
                      <w:sz w:val="18"/>
                      <w:szCs w:val="18"/>
                    </w:rPr>
                  </w:rPrChange>
                </w:rPr>
                <w:t>1</w:t>
              </w:r>
            </w:ins>
            <w:del w:id="2462" w:author="AYBU" w:date="2026-01-02T11:01:00Z">
              <w:r w:rsidRPr="00F3648C" w:rsidDel="00C03134">
                <w:rPr>
                  <w:color w:val="4F81BD" w:themeColor="accent1"/>
                  <w:sz w:val="18"/>
                  <w:szCs w:val="18"/>
                </w:rPr>
                <w:delText>1</w:delText>
              </w:r>
            </w:del>
          </w:p>
        </w:tc>
        <w:tc>
          <w:tcPr>
            <w:tcW w:w="1276" w:type="dxa"/>
            <w:shd w:val="clear" w:color="auto" w:fill="auto"/>
            <w:noWrap/>
            <w:vAlign w:val="center"/>
            <w:hideMark/>
            <w:tcPrChange w:id="2463" w:author="AYBU" w:date="2026-01-02T11:37:00Z">
              <w:tcPr>
                <w:tcW w:w="1180" w:type="dxa"/>
                <w:gridSpan w:val="5"/>
                <w:shd w:val="clear" w:color="auto" w:fill="auto"/>
                <w:noWrap/>
                <w:vAlign w:val="center"/>
                <w:hideMark/>
              </w:tcPr>
            </w:tcPrChange>
          </w:tcPr>
          <w:p w14:paraId="0A88EEA7" w14:textId="04671B2D" w:rsidR="00501198" w:rsidRPr="00F3648C" w:rsidRDefault="00501198" w:rsidP="004D1AFE">
            <w:pPr>
              <w:jc w:val="center"/>
              <w:rPr>
                <w:color w:val="4F81BD" w:themeColor="accent1"/>
                <w:sz w:val="18"/>
                <w:szCs w:val="18"/>
              </w:rPr>
            </w:pPr>
            <w:ins w:id="2464" w:author="AYBU" w:date="2026-01-02T11:01:00Z">
              <w:r w:rsidRPr="00535F7C">
                <w:rPr>
                  <w:color w:val="4F81BD" w:themeColor="accent1"/>
                  <w:sz w:val="18"/>
                  <w:szCs w:val="18"/>
                  <w:rPrChange w:id="2465" w:author="AYBU" w:date="2026-01-02T11:29:00Z">
                    <w:rPr>
                      <w:sz w:val="18"/>
                      <w:szCs w:val="18"/>
                    </w:rPr>
                  </w:rPrChange>
                </w:rPr>
                <w:t>ADET</w:t>
              </w:r>
            </w:ins>
            <w:del w:id="2466" w:author="AYBU" w:date="2026-01-02T11:01:00Z">
              <w:r w:rsidRPr="00F3648C" w:rsidDel="00C03134">
                <w:rPr>
                  <w:color w:val="4F81BD" w:themeColor="accent1"/>
                  <w:sz w:val="18"/>
                  <w:szCs w:val="18"/>
                </w:rPr>
                <w:delText>ADET</w:delText>
              </w:r>
            </w:del>
          </w:p>
        </w:tc>
      </w:tr>
      <w:tr w:rsidR="00501198" w:rsidRPr="00535F7C" w14:paraId="07BD8A82" w14:textId="77777777" w:rsidTr="00535F7C">
        <w:trPr>
          <w:trHeight w:val="482"/>
          <w:trPrChange w:id="2467" w:author="AYBU" w:date="2026-01-02T11:37:00Z">
            <w:trPr>
              <w:trHeight w:val="600"/>
            </w:trPr>
          </w:trPrChange>
        </w:trPr>
        <w:tc>
          <w:tcPr>
            <w:tcW w:w="700" w:type="dxa"/>
            <w:shd w:val="clear" w:color="auto" w:fill="auto"/>
            <w:noWrap/>
            <w:vAlign w:val="center"/>
            <w:hideMark/>
            <w:tcPrChange w:id="2468" w:author="AYBU" w:date="2026-01-02T11:37:00Z">
              <w:tcPr>
                <w:tcW w:w="700" w:type="dxa"/>
                <w:shd w:val="clear" w:color="auto" w:fill="auto"/>
                <w:noWrap/>
                <w:vAlign w:val="center"/>
                <w:hideMark/>
              </w:tcPr>
            </w:tcPrChange>
          </w:tcPr>
          <w:p w14:paraId="01A16159" w14:textId="0D670A82" w:rsidR="00501198" w:rsidRPr="00F3648C" w:rsidRDefault="00501198" w:rsidP="004D1AFE">
            <w:pPr>
              <w:jc w:val="center"/>
              <w:rPr>
                <w:color w:val="4F81BD" w:themeColor="accent1"/>
                <w:sz w:val="18"/>
                <w:szCs w:val="18"/>
              </w:rPr>
            </w:pPr>
            <w:ins w:id="2469" w:author="AYBU" w:date="2026-01-02T11:01:00Z">
              <w:r w:rsidRPr="00535F7C">
                <w:rPr>
                  <w:color w:val="4F81BD" w:themeColor="accent1"/>
                  <w:sz w:val="18"/>
                  <w:szCs w:val="18"/>
                  <w:rPrChange w:id="2470" w:author="AYBU" w:date="2026-01-02T11:29:00Z">
                    <w:rPr>
                      <w:color w:val="000000"/>
                      <w:sz w:val="18"/>
                      <w:szCs w:val="18"/>
                    </w:rPr>
                  </w:rPrChange>
                </w:rPr>
                <w:t>75</w:t>
              </w:r>
            </w:ins>
            <w:del w:id="2471" w:author="AYBU" w:date="2026-01-02T11:01:00Z">
              <w:r w:rsidRPr="00F3648C" w:rsidDel="00C03134">
                <w:rPr>
                  <w:color w:val="4F81BD" w:themeColor="accent1"/>
                  <w:sz w:val="18"/>
                  <w:szCs w:val="18"/>
                </w:rPr>
                <w:delText>75</w:delText>
              </w:r>
            </w:del>
          </w:p>
        </w:tc>
        <w:tc>
          <w:tcPr>
            <w:tcW w:w="1422" w:type="dxa"/>
            <w:shd w:val="clear" w:color="auto" w:fill="auto"/>
            <w:noWrap/>
            <w:vAlign w:val="center"/>
            <w:hideMark/>
            <w:tcPrChange w:id="2472" w:author="AYBU" w:date="2026-01-02T11:37:00Z">
              <w:tcPr>
                <w:tcW w:w="1620" w:type="dxa"/>
                <w:shd w:val="clear" w:color="auto" w:fill="auto"/>
                <w:noWrap/>
                <w:vAlign w:val="center"/>
                <w:hideMark/>
              </w:tcPr>
            </w:tcPrChange>
          </w:tcPr>
          <w:p w14:paraId="27204EFA" w14:textId="4BD887D9" w:rsidR="00501198" w:rsidRPr="00F3648C" w:rsidRDefault="00501198" w:rsidP="004D1AFE">
            <w:pPr>
              <w:jc w:val="center"/>
              <w:rPr>
                <w:color w:val="4F81BD" w:themeColor="accent1"/>
                <w:sz w:val="18"/>
                <w:szCs w:val="18"/>
              </w:rPr>
            </w:pPr>
            <w:ins w:id="2473" w:author="AYBU" w:date="2026-01-02T11:01:00Z">
              <w:r w:rsidRPr="00535F7C">
                <w:rPr>
                  <w:color w:val="4F81BD" w:themeColor="accent1"/>
                  <w:sz w:val="18"/>
                  <w:szCs w:val="18"/>
                  <w:rPrChange w:id="2474" w:author="AYBU" w:date="2026-01-02T11:29:00Z">
                    <w:rPr>
                      <w:sz w:val="18"/>
                      <w:szCs w:val="18"/>
                    </w:rPr>
                  </w:rPrChange>
                </w:rPr>
                <w:t>255.2.1.1.2-120</w:t>
              </w:r>
            </w:ins>
            <w:del w:id="2475" w:author="AYBU" w:date="2026-01-02T11:01:00Z">
              <w:r w:rsidRPr="00F3648C" w:rsidDel="00C03134">
                <w:rPr>
                  <w:color w:val="4F81BD" w:themeColor="accent1"/>
                  <w:sz w:val="18"/>
                  <w:szCs w:val="18"/>
                </w:rPr>
                <w:delText>255.2.1.1.1.3-17</w:delText>
              </w:r>
            </w:del>
          </w:p>
        </w:tc>
        <w:tc>
          <w:tcPr>
            <w:tcW w:w="3038" w:type="dxa"/>
            <w:shd w:val="clear" w:color="auto" w:fill="auto"/>
            <w:vAlign w:val="center"/>
            <w:hideMark/>
            <w:tcPrChange w:id="2476" w:author="AYBU" w:date="2026-01-02T11:37:00Z">
              <w:tcPr>
                <w:tcW w:w="2840" w:type="dxa"/>
                <w:gridSpan w:val="4"/>
                <w:shd w:val="clear" w:color="auto" w:fill="auto"/>
                <w:vAlign w:val="center"/>
                <w:hideMark/>
              </w:tcPr>
            </w:tcPrChange>
          </w:tcPr>
          <w:p w14:paraId="1D8296C7" w14:textId="59C9AB91" w:rsidR="00501198" w:rsidRPr="00F3648C" w:rsidRDefault="00501198" w:rsidP="004D1AFE">
            <w:pPr>
              <w:jc w:val="center"/>
              <w:rPr>
                <w:color w:val="4F81BD" w:themeColor="accent1"/>
                <w:sz w:val="18"/>
                <w:szCs w:val="18"/>
              </w:rPr>
            </w:pPr>
            <w:ins w:id="2477" w:author="AYBU" w:date="2026-01-02T11:01:00Z">
              <w:r w:rsidRPr="00535F7C">
                <w:rPr>
                  <w:color w:val="4F81BD" w:themeColor="accent1"/>
                  <w:sz w:val="18"/>
                  <w:szCs w:val="18"/>
                  <w:rPrChange w:id="2478" w:author="AYBU" w:date="2026-01-02T11:29:00Z">
                    <w:rPr>
                      <w:sz w:val="18"/>
                      <w:szCs w:val="18"/>
                    </w:rPr>
                  </w:rPrChange>
                </w:rPr>
                <w:t>DİZÜSTÜ BİLGİSAYARLAR</w:t>
              </w:r>
            </w:ins>
            <w:del w:id="2479" w:author="AYBU" w:date="2026-01-02T11:01:00Z">
              <w:r w:rsidRPr="00F3648C" w:rsidDel="00C03134">
                <w:rPr>
                  <w:color w:val="4F81BD" w:themeColor="accent1"/>
                  <w:sz w:val="18"/>
                  <w:szCs w:val="18"/>
                </w:rPr>
                <w:delText>EKRANLAR</w:delText>
              </w:r>
            </w:del>
          </w:p>
        </w:tc>
        <w:tc>
          <w:tcPr>
            <w:tcW w:w="2635" w:type="dxa"/>
            <w:shd w:val="clear" w:color="auto" w:fill="auto"/>
            <w:vAlign w:val="center"/>
            <w:hideMark/>
            <w:tcPrChange w:id="2480" w:author="AYBU" w:date="2026-01-02T11:37:00Z">
              <w:tcPr>
                <w:tcW w:w="2635" w:type="dxa"/>
                <w:gridSpan w:val="5"/>
                <w:shd w:val="clear" w:color="auto" w:fill="auto"/>
                <w:vAlign w:val="center"/>
                <w:hideMark/>
              </w:tcPr>
            </w:tcPrChange>
          </w:tcPr>
          <w:p w14:paraId="35DF19FC" w14:textId="126C478A" w:rsidR="00501198" w:rsidRPr="00F3648C" w:rsidRDefault="00501198" w:rsidP="004D1AFE">
            <w:pPr>
              <w:jc w:val="center"/>
              <w:rPr>
                <w:color w:val="4F81BD" w:themeColor="accent1"/>
                <w:sz w:val="18"/>
                <w:szCs w:val="18"/>
              </w:rPr>
            </w:pPr>
            <w:ins w:id="2481" w:author="AYBU" w:date="2026-01-02T11:01:00Z">
              <w:r w:rsidRPr="00535F7C">
                <w:rPr>
                  <w:color w:val="4F81BD" w:themeColor="accent1"/>
                  <w:sz w:val="18"/>
                  <w:szCs w:val="18"/>
                  <w:rPrChange w:id="2482" w:author="AYBU" w:date="2026-01-02T11:29:00Z">
                    <w:rPr>
                      <w:sz w:val="18"/>
                      <w:szCs w:val="18"/>
                    </w:rPr>
                  </w:rPrChange>
                </w:rPr>
                <w:t>TOU</w:t>
              </w:r>
            </w:ins>
            <w:del w:id="2483" w:author="AYBU" w:date="2026-01-02T11:01:00Z">
              <w:r w:rsidRPr="00F3648C" w:rsidDel="00C03134">
                <w:rPr>
                  <w:color w:val="4F81BD" w:themeColor="accent1"/>
                  <w:sz w:val="18"/>
                  <w:szCs w:val="18"/>
                </w:rPr>
                <w:delText>AOC EKRAN 21.5''</w:delText>
              </w:r>
            </w:del>
          </w:p>
        </w:tc>
        <w:tc>
          <w:tcPr>
            <w:tcW w:w="989" w:type="dxa"/>
            <w:shd w:val="clear" w:color="auto" w:fill="auto"/>
            <w:noWrap/>
            <w:vAlign w:val="center"/>
            <w:hideMark/>
            <w:tcPrChange w:id="2484" w:author="AYBU" w:date="2026-01-02T11:37:00Z">
              <w:tcPr>
                <w:tcW w:w="1340" w:type="dxa"/>
                <w:gridSpan w:val="5"/>
                <w:shd w:val="clear" w:color="auto" w:fill="auto"/>
                <w:noWrap/>
                <w:vAlign w:val="center"/>
                <w:hideMark/>
              </w:tcPr>
            </w:tcPrChange>
          </w:tcPr>
          <w:p w14:paraId="4AF4B7E5" w14:textId="4BF3A484" w:rsidR="00501198" w:rsidRPr="00F3648C" w:rsidRDefault="00501198" w:rsidP="004D1AFE">
            <w:pPr>
              <w:jc w:val="center"/>
              <w:rPr>
                <w:color w:val="4F81BD" w:themeColor="accent1"/>
                <w:sz w:val="18"/>
                <w:szCs w:val="18"/>
              </w:rPr>
            </w:pPr>
            <w:ins w:id="2485" w:author="AYBU" w:date="2026-01-02T11:01:00Z">
              <w:r w:rsidRPr="00535F7C">
                <w:rPr>
                  <w:color w:val="4F81BD" w:themeColor="accent1"/>
                  <w:sz w:val="18"/>
                  <w:szCs w:val="18"/>
                  <w:rPrChange w:id="2486" w:author="AYBU" w:date="2026-01-02T11:29:00Z">
                    <w:rPr>
                      <w:color w:val="000000"/>
                      <w:sz w:val="18"/>
                      <w:szCs w:val="18"/>
                    </w:rPr>
                  </w:rPrChange>
                </w:rPr>
                <w:t>4</w:t>
              </w:r>
            </w:ins>
            <w:del w:id="2487" w:author="AYBU" w:date="2026-01-02T11:01:00Z">
              <w:r w:rsidRPr="00F3648C" w:rsidDel="00C03134">
                <w:rPr>
                  <w:color w:val="4F81BD" w:themeColor="accent1"/>
                  <w:sz w:val="18"/>
                  <w:szCs w:val="18"/>
                </w:rPr>
                <w:delText>32</w:delText>
              </w:r>
            </w:del>
          </w:p>
        </w:tc>
        <w:tc>
          <w:tcPr>
            <w:tcW w:w="1276" w:type="dxa"/>
            <w:shd w:val="clear" w:color="auto" w:fill="auto"/>
            <w:noWrap/>
            <w:vAlign w:val="center"/>
            <w:hideMark/>
            <w:tcPrChange w:id="2488" w:author="AYBU" w:date="2026-01-02T11:37:00Z">
              <w:tcPr>
                <w:tcW w:w="1180" w:type="dxa"/>
                <w:gridSpan w:val="5"/>
                <w:shd w:val="clear" w:color="auto" w:fill="auto"/>
                <w:noWrap/>
                <w:vAlign w:val="center"/>
                <w:hideMark/>
              </w:tcPr>
            </w:tcPrChange>
          </w:tcPr>
          <w:p w14:paraId="293F982C" w14:textId="2B48CA0F" w:rsidR="00501198" w:rsidRPr="00F3648C" w:rsidRDefault="00501198" w:rsidP="004D1AFE">
            <w:pPr>
              <w:jc w:val="center"/>
              <w:rPr>
                <w:color w:val="4F81BD" w:themeColor="accent1"/>
                <w:sz w:val="18"/>
                <w:szCs w:val="18"/>
              </w:rPr>
            </w:pPr>
            <w:ins w:id="2489" w:author="AYBU" w:date="2026-01-02T11:01:00Z">
              <w:r w:rsidRPr="00535F7C">
                <w:rPr>
                  <w:color w:val="4F81BD" w:themeColor="accent1"/>
                  <w:sz w:val="18"/>
                  <w:szCs w:val="18"/>
                  <w:rPrChange w:id="2490" w:author="AYBU" w:date="2026-01-02T11:29:00Z">
                    <w:rPr>
                      <w:sz w:val="18"/>
                      <w:szCs w:val="18"/>
                    </w:rPr>
                  </w:rPrChange>
                </w:rPr>
                <w:t>ADET</w:t>
              </w:r>
            </w:ins>
            <w:del w:id="2491" w:author="AYBU" w:date="2026-01-02T11:01:00Z">
              <w:r w:rsidRPr="00F3648C" w:rsidDel="00C03134">
                <w:rPr>
                  <w:color w:val="4F81BD" w:themeColor="accent1"/>
                  <w:sz w:val="18"/>
                  <w:szCs w:val="18"/>
                </w:rPr>
                <w:delText>ADET</w:delText>
              </w:r>
            </w:del>
          </w:p>
        </w:tc>
      </w:tr>
      <w:tr w:rsidR="00501198" w:rsidRPr="00535F7C" w14:paraId="28CEDEDC" w14:textId="77777777" w:rsidTr="00535F7C">
        <w:tblPrEx>
          <w:tblPrExChange w:id="2492" w:author="AYBU" w:date="2026-01-02T11:37:00Z">
            <w:tblPrEx>
              <w:tblW w:w="10005" w:type="dxa"/>
            </w:tblPrEx>
          </w:tblPrExChange>
        </w:tblPrEx>
        <w:trPr>
          <w:trHeight w:val="482"/>
          <w:trPrChange w:id="2493" w:author="AYBU" w:date="2026-01-02T11:37:00Z">
            <w:trPr>
              <w:gridAfter w:val="0"/>
              <w:trHeight w:val="600"/>
            </w:trPr>
          </w:trPrChange>
        </w:trPr>
        <w:tc>
          <w:tcPr>
            <w:tcW w:w="700" w:type="dxa"/>
            <w:shd w:val="clear" w:color="auto" w:fill="auto"/>
            <w:noWrap/>
            <w:vAlign w:val="center"/>
            <w:hideMark/>
            <w:tcPrChange w:id="2494" w:author="AYBU" w:date="2026-01-02T11:37:00Z">
              <w:tcPr>
                <w:tcW w:w="700" w:type="dxa"/>
                <w:shd w:val="clear" w:color="auto" w:fill="auto"/>
                <w:noWrap/>
                <w:vAlign w:val="center"/>
                <w:hideMark/>
              </w:tcPr>
            </w:tcPrChange>
          </w:tcPr>
          <w:p w14:paraId="0D774B63" w14:textId="1A98AE52" w:rsidR="00501198" w:rsidRPr="00F3648C" w:rsidRDefault="00501198" w:rsidP="004D1AFE">
            <w:pPr>
              <w:jc w:val="center"/>
              <w:rPr>
                <w:color w:val="4F81BD" w:themeColor="accent1"/>
                <w:sz w:val="18"/>
                <w:szCs w:val="18"/>
              </w:rPr>
            </w:pPr>
            <w:ins w:id="2495" w:author="AYBU" w:date="2026-01-02T11:01:00Z">
              <w:r w:rsidRPr="00535F7C">
                <w:rPr>
                  <w:color w:val="4F81BD" w:themeColor="accent1"/>
                  <w:sz w:val="18"/>
                  <w:szCs w:val="18"/>
                  <w:rPrChange w:id="2496" w:author="AYBU" w:date="2026-01-02T11:29:00Z">
                    <w:rPr>
                      <w:color w:val="000000"/>
                      <w:sz w:val="18"/>
                      <w:szCs w:val="18"/>
                    </w:rPr>
                  </w:rPrChange>
                </w:rPr>
                <w:t>76</w:t>
              </w:r>
            </w:ins>
            <w:del w:id="2497" w:author="AYBU" w:date="2026-01-02T11:01:00Z">
              <w:r w:rsidRPr="00F3648C" w:rsidDel="00C03134">
                <w:rPr>
                  <w:color w:val="4F81BD" w:themeColor="accent1"/>
                  <w:sz w:val="18"/>
                  <w:szCs w:val="18"/>
                </w:rPr>
                <w:delText>76</w:delText>
              </w:r>
            </w:del>
          </w:p>
        </w:tc>
        <w:tc>
          <w:tcPr>
            <w:tcW w:w="1422" w:type="dxa"/>
            <w:shd w:val="clear" w:color="auto" w:fill="auto"/>
            <w:noWrap/>
            <w:vAlign w:val="center"/>
            <w:hideMark/>
            <w:tcPrChange w:id="2498" w:author="AYBU" w:date="2026-01-02T11:37:00Z">
              <w:tcPr>
                <w:tcW w:w="1620" w:type="dxa"/>
                <w:shd w:val="clear" w:color="auto" w:fill="auto"/>
                <w:noWrap/>
                <w:vAlign w:val="center"/>
                <w:hideMark/>
              </w:tcPr>
            </w:tcPrChange>
          </w:tcPr>
          <w:p w14:paraId="3493C43F" w14:textId="1474505D" w:rsidR="00501198" w:rsidRPr="00F3648C" w:rsidRDefault="00501198" w:rsidP="004D1AFE">
            <w:pPr>
              <w:jc w:val="center"/>
              <w:rPr>
                <w:color w:val="4F81BD" w:themeColor="accent1"/>
                <w:sz w:val="18"/>
                <w:szCs w:val="18"/>
              </w:rPr>
            </w:pPr>
            <w:ins w:id="2499" w:author="AYBU" w:date="2026-01-02T11:01:00Z">
              <w:r w:rsidRPr="00535F7C">
                <w:rPr>
                  <w:color w:val="4F81BD" w:themeColor="accent1"/>
                  <w:sz w:val="18"/>
                  <w:szCs w:val="18"/>
                  <w:rPrChange w:id="2500" w:author="AYBU" w:date="2026-01-02T11:29:00Z">
                    <w:rPr>
                      <w:sz w:val="18"/>
                      <w:szCs w:val="18"/>
                    </w:rPr>
                  </w:rPrChange>
                </w:rPr>
                <w:t>255.2.1.1.2-141</w:t>
              </w:r>
            </w:ins>
            <w:del w:id="2501" w:author="AYBU" w:date="2026-01-02T11:01:00Z">
              <w:r w:rsidRPr="00F3648C" w:rsidDel="00C03134">
                <w:rPr>
                  <w:color w:val="4F81BD" w:themeColor="accent1"/>
                  <w:sz w:val="18"/>
                  <w:szCs w:val="18"/>
                </w:rPr>
                <w:delText>255.2.1.1.1.3-23</w:delText>
              </w:r>
            </w:del>
          </w:p>
        </w:tc>
        <w:tc>
          <w:tcPr>
            <w:tcW w:w="3038" w:type="dxa"/>
            <w:shd w:val="clear" w:color="auto" w:fill="auto"/>
            <w:vAlign w:val="center"/>
            <w:hideMark/>
            <w:tcPrChange w:id="2502" w:author="AYBU" w:date="2026-01-02T11:37:00Z">
              <w:tcPr>
                <w:tcW w:w="2610" w:type="dxa"/>
                <w:gridSpan w:val="3"/>
                <w:shd w:val="clear" w:color="auto" w:fill="auto"/>
                <w:vAlign w:val="center"/>
                <w:hideMark/>
              </w:tcPr>
            </w:tcPrChange>
          </w:tcPr>
          <w:p w14:paraId="23DC6FF8" w14:textId="052270FC" w:rsidR="00501198" w:rsidRPr="00F3648C" w:rsidRDefault="00501198" w:rsidP="004D1AFE">
            <w:pPr>
              <w:jc w:val="center"/>
              <w:rPr>
                <w:color w:val="4F81BD" w:themeColor="accent1"/>
                <w:sz w:val="18"/>
                <w:szCs w:val="18"/>
              </w:rPr>
            </w:pPr>
            <w:ins w:id="2503" w:author="AYBU" w:date="2026-01-02T11:01:00Z">
              <w:r w:rsidRPr="00535F7C">
                <w:rPr>
                  <w:color w:val="4F81BD" w:themeColor="accent1"/>
                  <w:sz w:val="18"/>
                  <w:szCs w:val="18"/>
                  <w:rPrChange w:id="2504" w:author="AYBU" w:date="2026-01-02T11:29:00Z">
                    <w:rPr>
                      <w:sz w:val="18"/>
                      <w:szCs w:val="18"/>
                    </w:rPr>
                  </w:rPrChange>
                </w:rPr>
                <w:t>DİZÜSTÜ BİLGİSAYARLAR</w:t>
              </w:r>
            </w:ins>
            <w:del w:id="2505" w:author="AYBU" w:date="2026-01-02T11:01:00Z">
              <w:r w:rsidRPr="00F3648C" w:rsidDel="00C03134">
                <w:rPr>
                  <w:color w:val="4F81BD" w:themeColor="accent1"/>
                  <w:sz w:val="18"/>
                  <w:szCs w:val="18"/>
                </w:rPr>
                <w:delText>EKRANLAR</w:delText>
              </w:r>
            </w:del>
          </w:p>
        </w:tc>
        <w:tc>
          <w:tcPr>
            <w:tcW w:w="2635" w:type="dxa"/>
            <w:shd w:val="clear" w:color="auto" w:fill="auto"/>
            <w:vAlign w:val="center"/>
            <w:hideMark/>
            <w:tcPrChange w:id="2506" w:author="AYBU" w:date="2026-01-02T11:37:00Z">
              <w:tcPr>
                <w:tcW w:w="2555" w:type="dxa"/>
                <w:gridSpan w:val="4"/>
                <w:shd w:val="clear" w:color="auto" w:fill="auto"/>
                <w:vAlign w:val="center"/>
                <w:hideMark/>
              </w:tcPr>
            </w:tcPrChange>
          </w:tcPr>
          <w:p w14:paraId="5AC030B8" w14:textId="7C6B3E02" w:rsidR="00501198" w:rsidRPr="00F3648C" w:rsidRDefault="00501198" w:rsidP="004D1AFE">
            <w:pPr>
              <w:jc w:val="center"/>
              <w:rPr>
                <w:color w:val="4F81BD" w:themeColor="accent1"/>
                <w:sz w:val="18"/>
                <w:szCs w:val="18"/>
              </w:rPr>
            </w:pPr>
            <w:ins w:id="2507" w:author="AYBU" w:date="2026-01-02T11:01:00Z">
              <w:r w:rsidRPr="00535F7C">
                <w:rPr>
                  <w:color w:val="4F81BD" w:themeColor="accent1"/>
                  <w:sz w:val="18"/>
                  <w:szCs w:val="18"/>
                  <w:rPrChange w:id="2508" w:author="AYBU" w:date="2026-01-02T11:29:00Z">
                    <w:rPr>
                      <w:sz w:val="18"/>
                      <w:szCs w:val="18"/>
                    </w:rPr>
                  </w:rPrChange>
                </w:rPr>
                <w:t>72730 LENOVO</w:t>
              </w:r>
              <w:r w:rsidRPr="00535F7C">
                <w:rPr>
                  <w:color w:val="4F81BD" w:themeColor="accent1"/>
                  <w:sz w:val="18"/>
                  <w:szCs w:val="18"/>
                  <w:rPrChange w:id="2509" w:author="AYBU" w:date="2026-01-02T11:29:00Z">
                    <w:rPr>
                      <w:sz w:val="18"/>
                      <w:szCs w:val="18"/>
                    </w:rPr>
                  </w:rPrChange>
                </w:rPr>
                <w:br/>
                <w:t>81YE000AC01 TASINABİLR BİLGİSAYAR</w:t>
              </w:r>
            </w:ins>
            <w:del w:id="2510" w:author="AYBU" w:date="2026-01-02T11:01:00Z">
              <w:r w:rsidRPr="00F3648C" w:rsidDel="00C03134">
                <w:rPr>
                  <w:color w:val="4F81BD" w:themeColor="accent1"/>
                  <w:sz w:val="18"/>
                  <w:szCs w:val="18"/>
                </w:rPr>
                <w:delText>LCD MONİTOR 19.5''</w:delText>
              </w:r>
            </w:del>
          </w:p>
        </w:tc>
        <w:tc>
          <w:tcPr>
            <w:tcW w:w="989" w:type="dxa"/>
            <w:shd w:val="clear" w:color="auto" w:fill="auto"/>
            <w:noWrap/>
            <w:vAlign w:val="center"/>
            <w:hideMark/>
            <w:tcPrChange w:id="2511" w:author="AYBU" w:date="2026-01-02T11:37:00Z">
              <w:tcPr>
                <w:tcW w:w="1340" w:type="dxa"/>
                <w:gridSpan w:val="5"/>
                <w:shd w:val="clear" w:color="auto" w:fill="auto"/>
                <w:noWrap/>
                <w:vAlign w:val="center"/>
                <w:hideMark/>
              </w:tcPr>
            </w:tcPrChange>
          </w:tcPr>
          <w:p w14:paraId="1A19E274" w14:textId="04ABE437" w:rsidR="00501198" w:rsidRPr="00F3648C" w:rsidRDefault="00501198" w:rsidP="004D1AFE">
            <w:pPr>
              <w:jc w:val="center"/>
              <w:rPr>
                <w:color w:val="4F81BD" w:themeColor="accent1"/>
                <w:sz w:val="18"/>
                <w:szCs w:val="18"/>
              </w:rPr>
            </w:pPr>
            <w:ins w:id="2512" w:author="AYBU" w:date="2026-01-02T11:01:00Z">
              <w:r w:rsidRPr="00535F7C">
                <w:rPr>
                  <w:color w:val="4F81BD" w:themeColor="accent1"/>
                  <w:sz w:val="18"/>
                  <w:szCs w:val="18"/>
                  <w:rPrChange w:id="2513" w:author="AYBU" w:date="2026-01-02T11:29:00Z">
                    <w:rPr>
                      <w:color w:val="000000"/>
                      <w:sz w:val="18"/>
                      <w:szCs w:val="18"/>
                    </w:rPr>
                  </w:rPrChange>
                </w:rPr>
                <w:t>1</w:t>
              </w:r>
            </w:ins>
            <w:del w:id="2514" w:author="AYBU" w:date="2026-01-02T11:01:00Z">
              <w:r w:rsidRPr="00F3648C" w:rsidDel="00C03134">
                <w:rPr>
                  <w:color w:val="4F81BD" w:themeColor="accent1"/>
                  <w:sz w:val="18"/>
                  <w:szCs w:val="18"/>
                </w:rPr>
                <w:delText>1</w:delText>
              </w:r>
            </w:del>
          </w:p>
        </w:tc>
        <w:tc>
          <w:tcPr>
            <w:tcW w:w="1276" w:type="dxa"/>
            <w:shd w:val="clear" w:color="auto" w:fill="auto"/>
            <w:noWrap/>
            <w:vAlign w:val="center"/>
            <w:hideMark/>
            <w:tcPrChange w:id="2515" w:author="AYBU" w:date="2026-01-02T11:37:00Z">
              <w:tcPr>
                <w:tcW w:w="1180" w:type="dxa"/>
                <w:gridSpan w:val="5"/>
                <w:shd w:val="clear" w:color="auto" w:fill="auto"/>
                <w:noWrap/>
                <w:vAlign w:val="center"/>
                <w:hideMark/>
              </w:tcPr>
            </w:tcPrChange>
          </w:tcPr>
          <w:p w14:paraId="6E114D49" w14:textId="3C510519" w:rsidR="00501198" w:rsidRPr="00F3648C" w:rsidRDefault="00501198" w:rsidP="004D1AFE">
            <w:pPr>
              <w:jc w:val="center"/>
              <w:rPr>
                <w:color w:val="4F81BD" w:themeColor="accent1"/>
                <w:sz w:val="18"/>
                <w:szCs w:val="18"/>
              </w:rPr>
            </w:pPr>
            <w:ins w:id="2516" w:author="AYBU" w:date="2026-01-02T11:01:00Z">
              <w:r w:rsidRPr="00535F7C">
                <w:rPr>
                  <w:color w:val="4F81BD" w:themeColor="accent1"/>
                  <w:sz w:val="18"/>
                  <w:szCs w:val="18"/>
                  <w:rPrChange w:id="2517" w:author="AYBU" w:date="2026-01-02T11:29:00Z">
                    <w:rPr>
                      <w:sz w:val="18"/>
                      <w:szCs w:val="18"/>
                    </w:rPr>
                  </w:rPrChange>
                </w:rPr>
                <w:t>ADET</w:t>
              </w:r>
            </w:ins>
            <w:del w:id="2518" w:author="AYBU" w:date="2026-01-02T11:01:00Z">
              <w:r w:rsidRPr="00F3648C" w:rsidDel="00C03134">
                <w:rPr>
                  <w:color w:val="4F81BD" w:themeColor="accent1"/>
                  <w:sz w:val="18"/>
                  <w:szCs w:val="18"/>
                </w:rPr>
                <w:delText>ADET</w:delText>
              </w:r>
            </w:del>
          </w:p>
        </w:tc>
      </w:tr>
      <w:tr w:rsidR="00501198" w:rsidRPr="00535F7C" w14:paraId="7CD1FF30" w14:textId="77777777" w:rsidTr="00535F7C">
        <w:tblPrEx>
          <w:tblPrExChange w:id="2519" w:author="AYBU" w:date="2026-01-02T11:37:00Z">
            <w:tblPrEx>
              <w:tblW w:w="10005" w:type="dxa"/>
            </w:tblPrEx>
          </w:tblPrExChange>
        </w:tblPrEx>
        <w:trPr>
          <w:trHeight w:val="482"/>
          <w:trPrChange w:id="2520" w:author="AYBU" w:date="2026-01-02T11:37:00Z">
            <w:trPr>
              <w:gridAfter w:val="0"/>
              <w:trHeight w:val="600"/>
            </w:trPr>
          </w:trPrChange>
        </w:trPr>
        <w:tc>
          <w:tcPr>
            <w:tcW w:w="700" w:type="dxa"/>
            <w:shd w:val="clear" w:color="auto" w:fill="auto"/>
            <w:noWrap/>
            <w:vAlign w:val="center"/>
            <w:hideMark/>
            <w:tcPrChange w:id="2521" w:author="AYBU" w:date="2026-01-02T11:37:00Z">
              <w:tcPr>
                <w:tcW w:w="700" w:type="dxa"/>
                <w:shd w:val="clear" w:color="auto" w:fill="auto"/>
                <w:noWrap/>
                <w:vAlign w:val="center"/>
                <w:hideMark/>
              </w:tcPr>
            </w:tcPrChange>
          </w:tcPr>
          <w:p w14:paraId="234862C8" w14:textId="4DBC386A" w:rsidR="00501198" w:rsidRPr="00F3648C" w:rsidRDefault="00501198" w:rsidP="004D1AFE">
            <w:pPr>
              <w:jc w:val="center"/>
              <w:rPr>
                <w:color w:val="4F81BD" w:themeColor="accent1"/>
                <w:sz w:val="18"/>
                <w:szCs w:val="18"/>
              </w:rPr>
            </w:pPr>
            <w:ins w:id="2522" w:author="AYBU" w:date="2026-01-02T11:01:00Z">
              <w:r w:rsidRPr="00535F7C">
                <w:rPr>
                  <w:color w:val="4F81BD" w:themeColor="accent1"/>
                  <w:sz w:val="18"/>
                  <w:szCs w:val="18"/>
                  <w:rPrChange w:id="2523" w:author="AYBU" w:date="2026-01-02T11:29:00Z">
                    <w:rPr>
                      <w:color w:val="000000"/>
                      <w:sz w:val="18"/>
                      <w:szCs w:val="18"/>
                    </w:rPr>
                  </w:rPrChange>
                </w:rPr>
                <w:t>77</w:t>
              </w:r>
            </w:ins>
            <w:del w:id="2524" w:author="AYBU" w:date="2026-01-02T11:01:00Z">
              <w:r w:rsidRPr="00F3648C" w:rsidDel="00C03134">
                <w:rPr>
                  <w:color w:val="4F81BD" w:themeColor="accent1"/>
                  <w:sz w:val="18"/>
                  <w:szCs w:val="18"/>
                </w:rPr>
                <w:delText>77</w:delText>
              </w:r>
            </w:del>
          </w:p>
        </w:tc>
        <w:tc>
          <w:tcPr>
            <w:tcW w:w="1422" w:type="dxa"/>
            <w:shd w:val="clear" w:color="auto" w:fill="auto"/>
            <w:noWrap/>
            <w:vAlign w:val="center"/>
            <w:hideMark/>
            <w:tcPrChange w:id="2525" w:author="AYBU" w:date="2026-01-02T11:37:00Z">
              <w:tcPr>
                <w:tcW w:w="1620" w:type="dxa"/>
                <w:shd w:val="clear" w:color="auto" w:fill="auto"/>
                <w:noWrap/>
                <w:vAlign w:val="center"/>
                <w:hideMark/>
              </w:tcPr>
            </w:tcPrChange>
          </w:tcPr>
          <w:p w14:paraId="2B0269B9" w14:textId="0066F6EE" w:rsidR="00501198" w:rsidRPr="00F3648C" w:rsidRDefault="00501198" w:rsidP="004D1AFE">
            <w:pPr>
              <w:jc w:val="center"/>
              <w:rPr>
                <w:color w:val="4F81BD" w:themeColor="accent1"/>
                <w:sz w:val="18"/>
                <w:szCs w:val="18"/>
              </w:rPr>
            </w:pPr>
            <w:ins w:id="2526" w:author="AYBU" w:date="2026-01-02T11:01:00Z">
              <w:r w:rsidRPr="00535F7C">
                <w:rPr>
                  <w:color w:val="4F81BD" w:themeColor="accent1"/>
                  <w:sz w:val="18"/>
                  <w:szCs w:val="18"/>
                  <w:rPrChange w:id="2527" w:author="AYBU" w:date="2026-01-02T11:29:00Z">
                    <w:rPr>
                      <w:sz w:val="18"/>
                      <w:szCs w:val="18"/>
                    </w:rPr>
                  </w:rPrChange>
                </w:rPr>
                <w:t>255.2.1.1.5-17</w:t>
              </w:r>
            </w:ins>
            <w:del w:id="2528" w:author="AYBU" w:date="2026-01-02T11:01:00Z">
              <w:r w:rsidRPr="00F3648C" w:rsidDel="00C03134">
                <w:rPr>
                  <w:color w:val="4F81BD" w:themeColor="accent1"/>
                  <w:sz w:val="18"/>
                  <w:szCs w:val="18"/>
                </w:rPr>
                <w:delText>255.2.1.1.1.3-34</w:delText>
              </w:r>
            </w:del>
          </w:p>
        </w:tc>
        <w:tc>
          <w:tcPr>
            <w:tcW w:w="3038" w:type="dxa"/>
            <w:shd w:val="clear" w:color="auto" w:fill="auto"/>
            <w:vAlign w:val="center"/>
            <w:hideMark/>
            <w:tcPrChange w:id="2529" w:author="AYBU" w:date="2026-01-02T11:37:00Z">
              <w:tcPr>
                <w:tcW w:w="2610" w:type="dxa"/>
                <w:gridSpan w:val="3"/>
                <w:shd w:val="clear" w:color="auto" w:fill="auto"/>
                <w:vAlign w:val="center"/>
                <w:hideMark/>
              </w:tcPr>
            </w:tcPrChange>
          </w:tcPr>
          <w:p w14:paraId="169EBA99" w14:textId="05063A65" w:rsidR="00501198" w:rsidRPr="00F3648C" w:rsidRDefault="00501198" w:rsidP="004D1AFE">
            <w:pPr>
              <w:jc w:val="center"/>
              <w:rPr>
                <w:color w:val="4F81BD" w:themeColor="accent1"/>
                <w:sz w:val="18"/>
                <w:szCs w:val="18"/>
              </w:rPr>
            </w:pPr>
            <w:ins w:id="2530" w:author="AYBU" w:date="2026-01-02T11:01:00Z">
              <w:r w:rsidRPr="00535F7C">
                <w:rPr>
                  <w:color w:val="4F81BD" w:themeColor="accent1"/>
                  <w:sz w:val="18"/>
                  <w:szCs w:val="18"/>
                  <w:rPrChange w:id="2531" w:author="AYBU" w:date="2026-01-02T11:29:00Z">
                    <w:rPr>
                      <w:sz w:val="18"/>
                      <w:szCs w:val="18"/>
                    </w:rPr>
                  </w:rPrChange>
                </w:rPr>
                <w:t>TÜMLEŞİK (ALL İN ONE) BİLGİSAYARLAR</w:t>
              </w:r>
            </w:ins>
            <w:del w:id="2532" w:author="AYBU" w:date="2026-01-02T11:01:00Z">
              <w:r w:rsidRPr="00F3648C" w:rsidDel="00C03134">
                <w:rPr>
                  <w:color w:val="4F81BD" w:themeColor="accent1"/>
                  <w:sz w:val="18"/>
                  <w:szCs w:val="18"/>
                </w:rPr>
                <w:delText>EKRANLAR</w:delText>
              </w:r>
            </w:del>
          </w:p>
        </w:tc>
        <w:tc>
          <w:tcPr>
            <w:tcW w:w="2635" w:type="dxa"/>
            <w:shd w:val="clear" w:color="auto" w:fill="auto"/>
            <w:vAlign w:val="center"/>
            <w:hideMark/>
            <w:tcPrChange w:id="2533" w:author="AYBU" w:date="2026-01-02T11:37:00Z">
              <w:tcPr>
                <w:tcW w:w="2555" w:type="dxa"/>
                <w:gridSpan w:val="4"/>
                <w:shd w:val="clear" w:color="auto" w:fill="auto"/>
                <w:vAlign w:val="center"/>
                <w:hideMark/>
              </w:tcPr>
            </w:tcPrChange>
          </w:tcPr>
          <w:p w14:paraId="626931A2" w14:textId="66EB4C55" w:rsidR="00501198" w:rsidRPr="00F3648C" w:rsidRDefault="00501198" w:rsidP="004D1AFE">
            <w:pPr>
              <w:jc w:val="center"/>
              <w:rPr>
                <w:color w:val="4F81BD" w:themeColor="accent1"/>
                <w:sz w:val="18"/>
                <w:szCs w:val="18"/>
              </w:rPr>
            </w:pPr>
            <w:ins w:id="2534" w:author="AYBU" w:date="2026-01-02T11:01:00Z">
              <w:r w:rsidRPr="00535F7C">
                <w:rPr>
                  <w:color w:val="4F81BD" w:themeColor="accent1"/>
                  <w:sz w:val="18"/>
                  <w:szCs w:val="18"/>
                  <w:rPrChange w:id="2535" w:author="AYBU" w:date="2026-01-02T11:29:00Z">
                    <w:rPr>
                      <w:sz w:val="18"/>
                      <w:szCs w:val="18"/>
                    </w:rPr>
                  </w:rPrChange>
                </w:rPr>
                <w:t>DELL OPTIPLEX 5400 İNTEL İ5</w:t>
              </w:r>
            </w:ins>
            <w:del w:id="2536" w:author="AYBU" w:date="2026-01-02T11:01:00Z">
              <w:r w:rsidRPr="00F3648C" w:rsidDel="00C03134">
                <w:rPr>
                  <w:color w:val="4F81BD" w:themeColor="accent1"/>
                  <w:sz w:val="18"/>
                  <w:szCs w:val="18"/>
                </w:rPr>
                <w:delText>P2217H</w:delText>
              </w:r>
            </w:del>
          </w:p>
        </w:tc>
        <w:tc>
          <w:tcPr>
            <w:tcW w:w="989" w:type="dxa"/>
            <w:shd w:val="clear" w:color="auto" w:fill="auto"/>
            <w:noWrap/>
            <w:vAlign w:val="center"/>
            <w:hideMark/>
            <w:tcPrChange w:id="2537" w:author="AYBU" w:date="2026-01-02T11:37:00Z">
              <w:tcPr>
                <w:tcW w:w="1340" w:type="dxa"/>
                <w:gridSpan w:val="5"/>
                <w:shd w:val="clear" w:color="auto" w:fill="auto"/>
                <w:noWrap/>
                <w:vAlign w:val="center"/>
                <w:hideMark/>
              </w:tcPr>
            </w:tcPrChange>
          </w:tcPr>
          <w:p w14:paraId="78A1FA93" w14:textId="7D58630F" w:rsidR="00501198" w:rsidRPr="00F3648C" w:rsidRDefault="00501198" w:rsidP="004D1AFE">
            <w:pPr>
              <w:jc w:val="center"/>
              <w:rPr>
                <w:color w:val="4F81BD" w:themeColor="accent1"/>
                <w:sz w:val="18"/>
                <w:szCs w:val="18"/>
              </w:rPr>
            </w:pPr>
            <w:ins w:id="2538" w:author="AYBU" w:date="2026-01-02T11:01:00Z">
              <w:r w:rsidRPr="00535F7C">
                <w:rPr>
                  <w:color w:val="4F81BD" w:themeColor="accent1"/>
                  <w:sz w:val="18"/>
                  <w:szCs w:val="18"/>
                  <w:rPrChange w:id="2539" w:author="AYBU" w:date="2026-01-02T11:29:00Z">
                    <w:rPr>
                      <w:color w:val="000000"/>
                      <w:sz w:val="18"/>
                      <w:szCs w:val="18"/>
                    </w:rPr>
                  </w:rPrChange>
                </w:rPr>
                <w:t>1</w:t>
              </w:r>
            </w:ins>
            <w:del w:id="2540" w:author="AYBU" w:date="2026-01-02T11:01:00Z">
              <w:r w:rsidRPr="00F3648C" w:rsidDel="00C03134">
                <w:rPr>
                  <w:color w:val="4F81BD" w:themeColor="accent1"/>
                  <w:sz w:val="18"/>
                  <w:szCs w:val="18"/>
                </w:rPr>
                <w:delText>1</w:delText>
              </w:r>
            </w:del>
          </w:p>
        </w:tc>
        <w:tc>
          <w:tcPr>
            <w:tcW w:w="1276" w:type="dxa"/>
            <w:shd w:val="clear" w:color="auto" w:fill="auto"/>
            <w:noWrap/>
            <w:vAlign w:val="center"/>
            <w:hideMark/>
            <w:tcPrChange w:id="2541" w:author="AYBU" w:date="2026-01-02T11:37:00Z">
              <w:tcPr>
                <w:tcW w:w="1180" w:type="dxa"/>
                <w:gridSpan w:val="5"/>
                <w:shd w:val="clear" w:color="auto" w:fill="auto"/>
                <w:noWrap/>
                <w:vAlign w:val="center"/>
                <w:hideMark/>
              </w:tcPr>
            </w:tcPrChange>
          </w:tcPr>
          <w:p w14:paraId="7916DABA" w14:textId="3AF0FD24" w:rsidR="00501198" w:rsidRPr="00F3648C" w:rsidRDefault="00501198" w:rsidP="004D1AFE">
            <w:pPr>
              <w:jc w:val="center"/>
              <w:rPr>
                <w:color w:val="4F81BD" w:themeColor="accent1"/>
                <w:sz w:val="18"/>
                <w:szCs w:val="18"/>
              </w:rPr>
            </w:pPr>
            <w:ins w:id="2542" w:author="AYBU" w:date="2026-01-02T11:01:00Z">
              <w:r w:rsidRPr="00535F7C">
                <w:rPr>
                  <w:color w:val="4F81BD" w:themeColor="accent1"/>
                  <w:sz w:val="18"/>
                  <w:szCs w:val="18"/>
                  <w:rPrChange w:id="2543" w:author="AYBU" w:date="2026-01-02T11:29:00Z">
                    <w:rPr>
                      <w:sz w:val="18"/>
                      <w:szCs w:val="18"/>
                    </w:rPr>
                  </w:rPrChange>
                </w:rPr>
                <w:t>ADET</w:t>
              </w:r>
            </w:ins>
            <w:del w:id="2544" w:author="AYBU" w:date="2026-01-02T11:01:00Z">
              <w:r w:rsidRPr="00F3648C" w:rsidDel="00C03134">
                <w:rPr>
                  <w:color w:val="4F81BD" w:themeColor="accent1"/>
                  <w:sz w:val="18"/>
                  <w:szCs w:val="18"/>
                </w:rPr>
                <w:delText>ADET</w:delText>
              </w:r>
            </w:del>
          </w:p>
        </w:tc>
      </w:tr>
      <w:tr w:rsidR="00501198" w:rsidRPr="00535F7C" w14:paraId="0FF33ADC" w14:textId="77777777" w:rsidTr="00535F7C">
        <w:tblPrEx>
          <w:tblPrExChange w:id="2545" w:author="AYBU" w:date="2026-01-02T11:37:00Z">
            <w:tblPrEx>
              <w:tblW w:w="10005" w:type="dxa"/>
            </w:tblPrEx>
          </w:tblPrExChange>
        </w:tblPrEx>
        <w:trPr>
          <w:trHeight w:val="482"/>
          <w:trPrChange w:id="2546" w:author="AYBU" w:date="2026-01-02T11:37:00Z">
            <w:trPr>
              <w:gridAfter w:val="0"/>
              <w:trHeight w:val="600"/>
            </w:trPr>
          </w:trPrChange>
        </w:trPr>
        <w:tc>
          <w:tcPr>
            <w:tcW w:w="700" w:type="dxa"/>
            <w:shd w:val="clear" w:color="auto" w:fill="auto"/>
            <w:noWrap/>
            <w:vAlign w:val="center"/>
            <w:hideMark/>
            <w:tcPrChange w:id="2547" w:author="AYBU" w:date="2026-01-02T11:37:00Z">
              <w:tcPr>
                <w:tcW w:w="700" w:type="dxa"/>
                <w:shd w:val="clear" w:color="auto" w:fill="auto"/>
                <w:noWrap/>
                <w:vAlign w:val="center"/>
                <w:hideMark/>
              </w:tcPr>
            </w:tcPrChange>
          </w:tcPr>
          <w:p w14:paraId="1F37CAC0" w14:textId="199CE436" w:rsidR="00501198" w:rsidRPr="00F3648C" w:rsidRDefault="00501198" w:rsidP="004D1AFE">
            <w:pPr>
              <w:jc w:val="center"/>
              <w:rPr>
                <w:color w:val="4F81BD" w:themeColor="accent1"/>
                <w:sz w:val="18"/>
                <w:szCs w:val="18"/>
              </w:rPr>
            </w:pPr>
            <w:ins w:id="2548" w:author="AYBU" w:date="2026-01-02T11:01:00Z">
              <w:r w:rsidRPr="00535F7C">
                <w:rPr>
                  <w:color w:val="4F81BD" w:themeColor="accent1"/>
                  <w:sz w:val="18"/>
                  <w:szCs w:val="18"/>
                  <w:rPrChange w:id="2549" w:author="AYBU" w:date="2026-01-02T11:29:00Z">
                    <w:rPr>
                      <w:color w:val="000000"/>
                      <w:sz w:val="18"/>
                      <w:szCs w:val="18"/>
                    </w:rPr>
                  </w:rPrChange>
                </w:rPr>
                <w:t>78</w:t>
              </w:r>
            </w:ins>
            <w:del w:id="2550" w:author="AYBU" w:date="2026-01-02T11:01:00Z">
              <w:r w:rsidRPr="00F3648C" w:rsidDel="00C03134">
                <w:rPr>
                  <w:color w:val="4F81BD" w:themeColor="accent1"/>
                  <w:sz w:val="18"/>
                  <w:szCs w:val="18"/>
                </w:rPr>
                <w:delText>78</w:delText>
              </w:r>
            </w:del>
          </w:p>
        </w:tc>
        <w:tc>
          <w:tcPr>
            <w:tcW w:w="1422" w:type="dxa"/>
            <w:shd w:val="clear" w:color="auto" w:fill="auto"/>
            <w:noWrap/>
            <w:vAlign w:val="center"/>
            <w:hideMark/>
            <w:tcPrChange w:id="2551" w:author="AYBU" w:date="2026-01-02T11:37:00Z">
              <w:tcPr>
                <w:tcW w:w="1620" w:type="dxa"/>
                <w:shd w:val="clear" w:color="auto" w:fill="auto"/>
                <w:noWrap/>
                <w:vAlign w:val="center"/>
                <w:hideMark/>
              </w:tcPr>
            </w:tcPrChange>
          </w:tcPr>
          <w:p w14:paraId="3A69FA66" w14:textId="16A771D9" w:rsidR="00501198" w:rsidRPr="00F3648C" w:rsidRDefault="00501198" w:rsidP="004D1AFE">
            <w:pPr>
              <w:jc w:val="center"/>
              <w:rPr>
                <w:color w:val="4F81BD" w:themeColor="accent1"/>
                <w:sz w:val="18"/>
                <w:szCs w:val="18"/>
              </w:rPr>
            </w:pPr>
            <w:ins w:id="2552" w:author="AYBU" w:date="2026-01-02T11:01:00Z">
              <w:r w:rsidRPr="00535F7C">
                <w:rPr>
                  <w:color w:val="4F81BD" w:themeColor="accent1"/>
                  <w:sz w:val="18"/>
                  <w:szCs w:val="18"/>
                  <w:rPrChange w:id="2553" w:author="AYBU" w:date="2026-01-02T11:29:00Z">
                    <w:rPr>
                      <w:sz w:val="18"/>
                      <w:szCs w:val="18"/>
                    </w:rPr>
                  </w:rPrChange>
                </w:rPr>
                <w:t>255.2.1.1.5-19</w:t>
              </w:r>
            </w:ins>
            <w:del w:id="2554" w:author="AYBU" w:date="2026-01-02T11:01:00Z">
              <w:r w:rsidRPr="00F3648C" w:rsidDel="00C03134">
                <w:rPr>
                  <w:color w:val="4F81BD" w:themeColor="accent1"/>
                  <w:sz w:val="18"/>
                  <w:szCs w:val="18"/>
                </w:rPr>
                <w:delText>255.2.1.1.1.3-63</w:delText>
              </w:r>
            </w:del>
          </w:p>
        </w:tc>
        <w:tc>
          <w:tcPr>
            <w:tcW w:w="3038" w:type="dxa"/>
            <w:shd w:val="clear" w:color="auto" w:fill="auto"/>
            <w:vAlign w:val="center"/>
            <w:hideMark/>
            <w:tcPrChange w:id="2555" w:author="AYBU" w:date="2026-01-02T11:37:00Z">
              <w:tcPr>
                <w:tcW w:w="2610" w:type="dxa"/>
                <w:gridSpan w:val="3"/>
                <w:shd w:val="clear" w:color="auto" w:fill="auto"/>
                <w:vAlign w:val="center"/>
                <w:hideMark/>
              </w:tcPr>
            </w:tcPrChange>
          </w:tcPr>
          <w:p w14:paraId="0EB7DBF2" w14:textId="6858D242" w:rsidR="00501198" w:rsidRPr="00F3648C" w:rsidRDefault="00501198" w:rsidP="004D1AFE">
            <w:pPr>
              <w:jc w:val="center"/>
              <w:rPr>
                <w:color w:val="4F81BD" w:themeColor="accent1"/>
                <w:sz w:val="18"/>
                <w:szCs w:val="18"/>
              </w:rPr>
            </w:pPr>
            <w:ins w:id="2556" w:author="AYBU" w:date="2026-01-02T11:01:00Z">
              <w:r w:rsidRPr="00535F7C">
                <w:rPr>
                  <w:color w:val="4F81BD" w:themeColor="accent1"/>
                  <w:sz w:val="18"/>
                  <w:szCs w:val="18"/>
                  <w:rPrChange w:id="2557" w:author="AYBU" w:date="2026-01-02T11:29:00Z">
                    <w:rPr>
                      <w:sz w:val="18"/>
                      <w:szCs w:val="18"/>
                    </w:rPr>
                  </w:rPrChange>
                </w:rPr>
                <w:t>TÜMLEŞİK (ALL İN ONE) BİLGİSAYARLAR</w:t>
              </w:r>
            </w:ins>
            <w:del w:id="2558" w:author="AYBU" w:date="2026-01-02T11:01:00Z">
              <w:r w:rsidRPr="00F3648C" w:rsidDel="00C03134">
                <w:rPr>
                  <w:color w:val="4F81BD" w:themeColor="accent1"/>
                  <w:sz w:val="18"/>
                  <w:szCs w:val="18"/>
                </w:rPr>
                <w:delText>EKRANLAR</w:delText>
              </w:r>
            </w:del>
          </w:p>
        </w:tc>
        <w:tc>
          <w:tcPr>
            <w:tcW w:w="2635" w:type="dxa"/>
            <w:shd w:val="clear" w:color="auto" w:fill="auto"/>
            <w:vAlign w:val="center"/>
            <w:hideMark/>
            <w:tcPrChange w:id="2559" w:author="AYBU" w:date="2026-01-02T11:37:00Z">
              <w:tcPr>
                <w:tcW w:w="2555" w:type="dxa"/>
                <w:gridSpan w:val="4"/>
                <w:shd w:val="clear" w:color="auto" w:fill="auto"/>
                <w:vAlign w:val="center"/>
                <w:hideMark/>
              </w:tcPr>
            </w:tcPrChange>
          </w:tcPr>
          <w:p w14:paraId="3E7D91EE" w14:textId="01B9894D" w:rsidR="00501198" w:rsidRPr="00F3648C" w:rsidRDefault="00501198" w:rsidP="004D1AFE">
            <w:pPr>
              <w:jc w:val="center"/>
              <w:rPr>
                <w:color w:val="4F81BD" w:themeColor="accent1"/>
                <w:sz w:val="18"/>
                <w:szCs w:val="18"/>
              </w:rPr>
            </w:pPr>
            <w:ins w:id="2560" w:author="AYBU" w:date="2026-01-02T11:01:00Z">
              <w:r w:rsidRPr="00535F7C">
                <w:rPr>
                  <w:color w:val="4F81BD" w:themeColor="accent1"/>
                  <w:sz w:val="18"/>
                  <w:szCs w:val="18"/>
                  <w:rPrChange w:id="2561" w:author="AYBU" w:date="2026-01-02T11:29:00Z">
                    <w:rPr>
                      <w:sz w:val="18"/>
                      <w:szCs w:val="18"/>
                    </w:rPr>
                  </w:rPrChange>
                </w:rPr>
                <w:t>AIDATA AİDATA BUSINESS ADC- 2111400825605 X AIO INTEL İ5 11400 8 GB DDR4 BUSINESS ADC- 2111400825605 X FREEDOS TÜMLEŞİK</w:t>
              </w:r>
              <w:r w:rsidRPr="00535F7C">
                <w:rPr>
                  <w:color w:val="4F81BD" w:themeColor="accent1"/>
                  <w:sz w:val="18"/>
                  <w:szCs w:val="18"/>
                  <w:rPrChange w:id="2562" w:author="AYBU" w:date="2026-01-02T11:29:00Z">
                    <w:rPr>
                      <w:sz w:val="18"/>
                      <w:szCs w:val="18"/>
                    </w:rPr>
                  </w:rPrChange>
                </w:rPr>
                <w:br/>
                <w:t>BİLGİSAYAR</w:t>
              </w:r>
            </w:ins>
            <w:del w:id="2563" w:author="AYBU" w:date="2026-01-02T11:01:00Z">
              <w:r w:rsidRPr="00F3648C" w:rsidDel="00C03134">
                <w:rPr>
                  <w:color w:val="4F81BD" w:themeColor="accent1"/>
                  <w:sz w:val="18"/>
                  <w:szCs w:val="18"/>
                </w:rPr>
                <w:delText>TOU BENQ</w:delText>
              </w:r>
            </w:del>
          </w:p>
        </w:tc>
        <w:tc>
          <w:tcPr>
            <w:tcW w:w="989" w:type="dxa"/>
            <w:shd w:val="clear" w:color="auto" w:fill="auto"/>
            <w:noWrap/>
            <w:vAlign w:val="center"/>
            <w:hideMark/>
            <w:tcPrChange w:id="2564" w:author="AYBU" w:date="2026-01-02T11:37:00Z">
              <w:tcPr>
                <w:tcW w:w="1340" w:type="dxa"/>
                <w:gridSpan w:val="5"/>
                <w:shd w:val="clear" w:color="auto" w:fill="auto"/>
                <w:noWrap/>
                <w:vAlign w:val="center"/>
                <w:hideMark/>
              </w:tcPr>
            </w:tcPrChange>
          </w:tcPr>
          <w:p w14:paraId="72542815" w14:textId="15678300" w:rsidR="00501198" w:rsidRPr="00F3648C" w:rsidRDefault="00501198" w:rsidP="004D1AFE">
            <w:pPr>
              <w:jc w:val="center"/>
              <w:rPr>
                <w:color w:val="4F81BD" w:themeColor="accent1"/>
                <w:sz w:val="18"/>
                <w:szCs w:val="18"/>
              </w:rPr>
            </w:pPr>
            <w:ins w:id="2565" w:author="AYBU" w:date="2026-01-02T11:01:00Z">
              <w:r w:rsidRPr="00535F7C">
                <w:rPr>
                  <w:color w:val="4F81BD" w:themeColor="accent1"/>
                  <w:sz w:val="18"/>
                  <w:szCs w:val="18"/>
                  <w:rPrChange w:id="2566" w:author="AYBU" w:date="2026-01-02T11:29:00Z">
                    <w:rPr>
                      <w:color w:val="000000"/>
                      <w:sz w:val="18"/>
                      <w:szCs w:val="18"/>
                    </w:rPr>
                  </w:rPrChange>
                </w:rPr>
                <w:t>6</w:t>
              </w:r>
            </w:ins>
            <w:del w:id="2567" w:author="AYBU" w:date="2026-01-02T11:01:00Z">
              <w:r w:rsidRPr="00F3648C" w:rsidDel="00C03134">
                <w:rPr>
                  <w:color w:val="4F81BD" w:themeColor="accent1"/>
                  <w:sz w:val="18"/>
                  <w:szCs w:val="18"/>
                </w:rPr>
                <w:delText>1</w:delText>
              </w:r>
            </w:del>
          </w:p>
        </w:tc>
        <w:tc>
          <w:tcPr>
            <w:tcW w:w="1276" w:type="dxa"/>
            <w:shd w:val="clear" w:color="auto" w:fill="auto"/>
            <w:noWrap/>
            <w:vAlign w:val="center"/>
            <w:hideMark/>
            <w:tcPrChange w:id="2568" w:author="AYBU" w:date="2026-01-02T11:37:00Z">
              <w:tcPr>
                <w:tcW w:w="1180" w:type="dxa"/>
                <w:gridSpan w:val="5"/>
                <w:shd w:val="clear" w:color="auto" w:fill="auto"/>
                <w:noWrap/>
                <w:vAlign w:val="center"/>
                <w:hideMark/>
              </w:tcPr>
            </w:tcPrChange>
          </w:tcPr>
          <w:p w14:paraId="2192988E" w14:textId="4AFCDCF4" w:rsidR="00501198" w:rsidRPr="00F3648C" w:rsidRDefault="00501198" w:rsidP="004D1AFE">
            <w:pPr>
              <w:jc w:val="center"/>
              <w:rPr>
                <w:color w:val="4F81BD" w:themeColor="accent1"/>
                <w:sz w:val="18"/>
                <w:szCs w:val="18"/>
              </w:rPr>
            </w:pPr>
            <w:ins w:id="2569" w:author="AYBU" w:date="2026-01-02T11:01:00Z">
              <w:r w:rsidRPr="00535F7C">
                <w:rPr>
                  <w:color w:val="4F81BD" w:themeColor="accent1"/>
                  <w:sz w:val="18"/>
                  <w:szCs w:val="18"/>
                  <w:rPrChange w:id="2570" w:author="AYBU" w:date="2026-01-02T11:29:00Z">
                    <w:rPr>
                      <w:sz w:val="18"/>
                      <w:szCs w:val="18"/>
                    </w:rPr>
                  </w:rPrChange>
                </w:rPr>
                <w:t>ADET</w:t>
              </w:r>
            </w:ins>
            <w:del w:id="2571" w:author="AYBU" w:date="2026-01-02T11:01:00Z">
              <w:r w:rsidRPr="00F3648C" w:rsidDel="00C03134">
                <w:rPr>
                  <w:color w:val="4F81BD" w:themeColor="accent1"/>
                  <w:sz w:val="18"/>
                  <w:szCs w:val="18"/>
                </w:rPr>
                <w:delText>ADET</w:delText>
              </w:r>
            </w:del>
          </w:p>
        </w:tc>
      </w:tr>
      <w:tr w:rsidR="00501198" w:rsidRPr="00535F7C" w14:paraId="3D68D9DE" w14:textId="77777777" w:rsidTr="00535F7C">
        <w:tblPrEx>
          <w:tblPrExChange w:id="2572" w:author="AYBU" w:date="2026-01-02T11:37:00Z">
            <w:tblPrEx>
              <w:tblW w:w="10005" w:type="dxa"/>
            </w:tblPrEx>
          </w:tblPrExChange>
        </w:tblPrEx>
        <w:trPr>
          <w:trHeight w:val="482"/>
          <w:trPrChange w:id="2573" w:author="AYBU" w:date="2026-01-02T11:37:00Z">
            <w:trPr>
              <w:gridAfter w:val="0"/>
              <w:trHeight w:val="600"/>
            </w:trPr>
          </w:trPrChange>
        </w:trPr>
        <w:tc>
          <w:tcPr>
            <w:tcW w:w="700" w:type="dxa"/>
            <w:shd w:val="clear" w:color="auto" w:fill="auto"/>
            <w:noWrap/>
            <w:vAlign w:val="center"/>
            <w:hideMark/>
            <w:tcPrChange w:id="2574" w:author="AYBU" w:date="2026-01-02T11:37:00Z">
              <w:tcPr>
                <w:tcW w:w="700" w:type="dxa"/>
                <w:shd w:val="clear" w:color="auto" w:fill="auto"/>
                <w:noWrap/>
                <w:vAlign w:val="center"/>
                <w:hideMark/>
              </w:tcPr>
            </w:tcPrChange>
          </w:tcPr>
          <w:p w14:paraId="0125B10A" w14:textId="05F430A7" w:rsidR="00501198" w:rsidRPr="00F3648C" w:rsidRDefault="00501198" w:rsidP="004D1AFE">
            <w:pPr>
              <w:jc w:val="center"/>
              <w:rPr>
                <w:color w:val="4F81BD" w:themeColor="accent1"/>
                <w:sz w:val="18"/>
                <w:szCs w:val="18"/>
              </w:rPr>
            </w:pPr>
            <w:ins w:id="2575" w:author="AYBU" w:date="2026-01-02T11:01:00Z">
              <w:r w:rsidRPr="00535F7C">
                <w:rPr>
                  <w:color w:val="4F81BD" w:themeColor="accent1"/>
                  <w:sz w:val="18"/>
                  <w:szCs w:val="18"/>
                  <w:rPrChange w:id="2576" w:author="AYBU" w:date="2026-01-02T11:29:00Z">
                    <w:rPr>
                      <w:color w:val="000000"/>
                      <w:sz w:val="18"/>
                      <w:szCs w:val="18"/>
                    </w:rPr>
                  </w:rPrChange>
                </w:rPr>
                <w:t>79</w:t>
              </w:r>
            </w:ins>
            <w:del w:id="2577" w:author="AYBU" w:date="2026-01-02T11:01:00Z">
              <w:r w:rsidRPr="00F3648C" w:rsidDel="00C03134">
                <w:rPr>
                  <w:color w:val="4F81BD" w:themeColor="accent1"/>
                  <w:sz w:val="18"/>
                  <w:szCs w:val="18"/>
                </w:rPr>
                <w:delText>79</w:delText>
              </w:r>
            </w:del>
          </w:p>
        </w:tc>
        <w:tc>
          <w:tcPr>
            <w:tcW w:w="1422" w:type="dxa"/>
            <w:shd w:val="clear" w:color="auto" w:fill="auto"/>
            <w:noWrap/>
            <w:vAlign w:val="center"/>
            <w:hideMark/>
            <w:tcPrChange w:id="2578" w:author="AYBU" w:date="2026-01-02T11:37:00Z">
              <w:tcPr>
                <w:tcW w:w="1620" w:type="dxa"/>
                <w:shd w:val="clear" w:color="auto" w:fill="auto"/>
                <w:noWrap/>
                <w:vAlign w:val="center"/>
                <w:hideMark/>
              </w:tcPr>
            </w:tcPrChange>
          </w:tcPr>
          <w:p w14:paraId="1E057911" w14:textId="5342397F" w:rsidR="00501198" w:rsidRPr="00F3648C" w:rsidRDefault="00501198" w:rsidP="004D1AFE">
            <w:pPr>
              <w:jc w:val="center"/>
              <w:rPr>
                <w:color w:val="4F81BD" w:themeColor="accent1"/>
                <w:sz w:val="18"/>
                <w:szCs w:val="18"/>
              </w:rPr>
            </w:pPr>
            <w:ins w:id="2579" w:author="AYBU" w:date="2026-01-02T11:01:00Z">
              <w:r w:rsidRPr="00535F7C">
                <w:rPr>
                  <w:color w:val="4F81BD" w:themeColor="accent1"/>
                  <w:sz w:val="18"/>
                  <w:szCs w:val="18"/>
                  <w:rPrChange w:id="2580" w:author="AYBU" w:date="2026-01-02T11:29:00Z">
                    <w:rPr>
                      <w:sz w:val="18"/>
                      <w:szCs w:val="18"/>
                    </w:rPr>
                  </w:rPrChange>
                </w:rPr>
                <w:t>255.2.1.1.5-22</w:t>
              </w:r>
            </w:ins>
            <w:del w:id="2581" w:author="AYBU" w:date="2026-01-02T11:01:00Z">
              <w:r w:rsidRPr="00F3648C" w:rsidDel="00C03134">
                <w:rPr>
                  <w:color w:val="4F81BD" w:themeColor="accent1"/>
                  <w:sz w:val="18"/>
                  <w:szCs w:val="18"/>
                </w:rPr>
                <w:delText>255.2.1.1.1.3-68</w:delText>
              </w:r>
            </w:del>
          </w:p>
        </w:tc>
        <w:tc>
          <w:tcPr>
            <w:tcW w:w="3038" w:type="dxa"/>
            <w:shd w:val="clear" w:color="auto" w:fill="auto"/>
            <w:vAlign w:val="center"/>
            <w:hideMark/>
            <w:tcPrChange w:id="2582" w:author="AYBU" w:date="2026-01-02T11:37:00Z">
              <w:tcPr>
                <w:tcW w:w="2610" w:type="dxa"/>
                <w:gridSpan w:val="3"/>
                <w:shd w:val="clear" w:color="auto" w:fill="auto"/>
                <w:vAlign w:val="center"/>
                <w:hideMark/>
              </w:tcPr>
            </w:tcPrChange>
          </w:tcPr>
          <w:p w14:paraId="53025000" w14:textId="7AB10CF5" w:rsidR="00501198" w:rsidRPr="00F3648C" w:rsidRDefault="00501198" w:rsidP="004D1AFE">
            <w:pPr>
              <w:jc w:val="center"/>
              <w:rPr>
                <w:color w:val="4F81BD" w:themeColor="accent1"/>
                <w:sz w:val="18"/>
                <w:szCs w:val="18"/>
              </w:rPr>
            </w:pPr>
            <w:ins w:id="2583" w:author="AYBU" w:date="2026-01-02T11:01:00Z">
              <w:r w:rsidRPr="00535F7C">
                <w:rPr>
                  <w:color w:val="4F81BD" w:themeColor="accent1"/>
                  <w:sz w:val="18"/>
                  <w:szCs w:val="18"/>
                  <w:rPrChange w:id="2584" w:author="AYBU" w:date="2026-01-02T11:29:00Z">
                    <w:rPr>
                      <w:sz w:val="18"/>
                      <w:szCs w:val="18"/>
                    </w:rPr>
                  </w:rPrChange>
                </w:rPr>
                <w:t>TÜMLEŞİK (ALL İN ONE) BİLGİSAYARLAR</w:t>
              </w:r>
            </w:ins>
            <w:del w:id="2585" w:author="AYBU" w:date="2026-01-02T11:01:00Z">
              <w:r w:rsidRPr="00F3648C" w:rsidDel="00C03134">
                <w:rPr>
                  <w:color w:val="4F81BD" w:themeColor="accent1"/>
                  <w:sz w:val="18"/>
                  <w:szCs w:val="18"/>
                </w:rPr>
                <w:delText>EKRANLAR</w:delText>
              </w:r>
            </w:del>
          </w:p>
        </w:tc>
        <w:tc>
          <w:tcPr>
            <w:tcW w:w="2635" w:type="dxa"/>
            <w:shd w:val="clear" w:color="auto" w:fill="auto"/>
            <w:vAlign w:val="center"/>
            <w:hideMark/>
            <w:tcPrChange w:id="2586" w:author="AYBU" w:date="2026-01-02T11:37:00Z">
              <w:tcPr>
                <w:tcW w:w="2555" w:type="dxa"/>
                <w:gridSpan w:val="4"/>
                <w:shd w:val="clear" w:color="auto" w:fill="auto"/>
                <w:vAlign w:val="center"/>
                <w:hideMark/>
              </w:tcPr>
            </w:tcPrChange>
          </w:tcPr>
          <w:p w14:paraId="1AC3F8A4" w14:textId="587DD46B" w:rsidR="00501198" w:rsidRPr="00F3648C" w:rsidRDefault="00501198" w:rsidP="004D1AFE">
            <w:pPr>
              <w:jc w:val="center"/>
              <w:rPr>
                <w:color w:val="4F81BD" w:themeColor="accent1"/>
                <w:sz w:val="18"/>
                <w:szCs w:val="18"/>
              </w:rPr>
            </w:pPr>
            <w:ins w:id="2587" w:author="AYBU" w:date="2026-01-02T11:01:00Z">
              <w:r w:rsidRPr="00535F7C">
                <w:rPr>
                  <w:color w:val="4F81BD" w:themeColor="accent1"/>
                  <w:sz w:val="18"/>
                  <w:szCs w:val="18"/>
                  <w:rPrChange w:id="2588" w:author="AYBU" w:date="2026-01-02T11:29:00Z">
                    <w:rPr>
                      <w:sz w:val="18"/>
                      <w:szCs w:val="18"/>
                    </w:rPr>
                  </w:rPrChange>
                </w:rPr>
                <w:t>AİDATA BUSİNESS İNTEL İ5 TÜMLEŞİK</w:t>
              </w:r>
              <w:r w:rsidRPr="00535F7C">
                <w:rPr>
                  <w:color w:val="4F81BD" w:themeColor="accent1"/>
                  <w:sz w:val="18"/>
                  <w:szCs w:val="18"/>
                  <w:rPrChange w:id="2589" w:author="AYBU" w:date="2026-01-02T11:29:00Z">
                    <w:rPr>
                      <w:sz w:val="18"/>
                      <w:szCs w:val="18"/>
                    </w:rPr>
                  </w:rPrChange>
                </w:rPr>
                <w:br/>
                <w:t>BİLGİSAYAR</w:t>
              </w:r>
            </w:ins>
            <w:del w:id="2590" w:author="AYBU" w:date="2026-01-02T11:01:00Z">
              <w:r w:rsidRPr="00F3648C" w:rsidDel="00C03134">
                <w:rPr>
                  <w:color w:val="4F81BD" w:themeColor="accent1"/>
                  <w:sz w:val="18"/>
                  <w:szCs w:val="18"/>
                </w:rPr>
                <w:delText>TOU HP</w:delText>
              </w:r>
            </w:del>
          </w:p>
        </w:tc>
        <w:tc>
          <w:tcPr>
            <w:tcW w:w="989" w:type="dxa"/>
            <w:shd w:val="clear" w:color="auto" w:fill="auto"/>
            <w:noWrap/>
            <w:vAlign w:val="center"/>
            <w:hideMark/>
            <w:tcPrChange w:id="2591" w:author="AYBU" w:date="2026-01-02T11:37:00Z">
              <w:tcPr>
                <w:tcW w:w="1340" w:type="dxa"/>
                <w:gridSpan w:val="5"/>
                <w:shd w:val="clear" w:color="auto" w:fill="auto"/>
                <w:noWrap/>
                <w:vAlign w:val="center"/>
                <w:hideMark/>
              </w:tcPr>
            </w:tcPrChange>
          </w:tcPr>
          <w:p w14:paraId="6B266545" w14:textId="4CD78AE4" w:rsidR="00501198" w:rsidRPr="00F3648C" w:rsidRDefault="00501198" w:rsidP="004D1AFE">
            <w:pPr>
              <w:jc w:val="center"/>
              <w:rPr>
                <w:color w:val="4F81BD" w:themeColor="accent1"/>
                <w:sz w:val="18"/>
                <w:szCs w:val="18"/>
              </w:rPr>
            </w:pPr>
            <w:ins w:id="2592" w:author="AYBU" w:date="2026-01-02T11:01:00Z">
              <w:r w:rsidRPr="00535F7C">
                <w:rPr>
                  <w:color w:val="4F81BD" w:themeColor="accent1"/>
                  <w:sz w:val="18"/>
                  <w:szCs w:val="18"/>
                  <w:rPrChange w:id="2593" w:author="AYBU" w:date="2026-01-02T11:29:00Z">
                    <w:rPr>
                      <w:color w:val="000000"/>
                      <w:sz w:val="18"/>
                      <w:szCs w:val="18"/>
                    </w:rPr>
                  </w:rPrChange>
                </w:rPr>
                <w:t>5</w:t>
              </w:r>
            </w:ins>
            <w:del w:id="2594" w:author="AYBU" w:date="2026-01-02T11:01:00Z">
              <w:r w:rsidRPr="00F3648C" w:rsidDel="00C03134">
                <w:rPr>
                  <w:color w:val="4F81BD" w:themeColor="accent1"/>
                  <w:sz w:val="18"/>
                  <w:szCs w:val="18"/>
                </w:rPr>
                <w:delText>1</w:delText>
              </w:r>
            </w:del>
          </w:p>
        </w:tc>
        <w:tc>
          <w:tcPr>
            <w:tcW w:w="1276" w:type="dxa"/>
            <w:shd w:val="clear" w:color="auto" w:fill="auto"/>
            <w:noWrap/>
            <w:vAlign w:val="center"/>
            <w:hideMark/>
            <w:tcPrChange w:id="2595" w:author="AYBU" w:date="2026-01-02T11:37:00Z">
              <w:tcPr>
                <w:tcW w:w="1180" w:type="dxa"/>
                <w:gridSpan w:val="5"/>
                <w:shd w:val="clear" w:color="auto" w:fill="auto"/>
                <w:noWrap/>
                <w:vAlign w:val="center"/>
                <w:hideMark/>
              </w:tcPr>
            </w:tcPrChange>
          </w:tcPr>
          <w:p w14:paraId="3B080306" w14:textId="5FEAD712" w:rsidR="00501198" w:rsidRPr="00F3648C" w:rsidRDefault="00501198" w:rsidP="004D1AFE">
            <w:pPr>
              <w:jc w:val="center"/>
              <w:rPr>
                <w:color w:val="4F81BD" w:themeColor="accent1"/>
                <w:sz w:val="18"/>
                <w:szCs w:val="18"/>
              </w:rPr>
            </w:pPr>
            <w:ins w:id="2596" w:author="AYBU" w:date="2026-01-02T11:01:00Z">
              <w:r w:rsidRPr="00535F7C">
                <w:rPr>
                  <w:color w:val="4F81BD" w:themeColor="accent1"/>
                  <w:sz w:val="18"/>
                  <w:szCs w:val="18"/>
                  <w:rPrChange w:id="2597" w:author="AYBU" w:date="2026-01-02T11:29:00Z">
                    <w:rPr>
                      <w:sz w:val="18"/>
                      <w:szCs w:val="18"/>
                    </w:rPr>
                  </w:rPrChange>
                </w:rPr>
                <w:t>ADET</w:t>
              </w:r>
            </w:ins>
            <w:del w:id="2598" w:author="AYBU" w:date="2026-01-02T11:01:00Z">
              <w:r w:rsidRPr="00F3648C" w:rsidDel="00C03134">
                <w:rPr>
                  <w:color w:val="4F81BD" w:themeColor="accent1"/>
                  <w:sz w:val="18"/>
                  <w:szCs w:val="18"/>
                </w:rPr>
                <w:delText>ADET</w:delText>
              </w:r>
            </w:del>
          </w:p>
        </w:tc>
      </w:tr>
      <w:tr w:rsidR="00501198" w:rsidRPr="00535F7C" w14:paraId="3858DE44" w14:textId="77777777" w:rsidTr="00535F7C">
        <w:tblPrEx>
          <w:tblPrExChange w:id="2599" w:author="AYBU" w:date="2026-01-02T11:37:00Z">
            <w:tblPrEx>
              <w:tblW w:w="10005" w:type="dxa"/>
            </w:tblPrEx>
          </w:tblPrExChange>
        </w:tblPrEx>
        <w:trPr>
          <w:trHeight w:val="482"/>
          <w:trPrChange w:id="2600" w:author="AYBU" w:date="2026-01-02T11:37:00Z">
            <w:trPr>
              <w:gridAfter w:val="0"/>
              <w:trHeight w:val="600"/>
            </w:trPr>
          </w:trPrChange>
        </w:trPr>
        <w:tc>
          <w:tcPr>
            <w:tcW w:w="700" w:type="dxa"/>
            <w:shd w:val="clear" w:color="auto" w:fill="auto"/>
            <w:noWrap/>
            <w:vAlign w:val="center"/>
            <w:hideMark/>
            <w:tcPrChange w:id="2601" w:author="AYBU" w:date="2026-01-02T11:37:00Z">
              <w:tcPr>
                <w:tcW w:w="700" w:type="dxa"/>
                <w:shd w:val="clear" w:color="auto" w:fill="auto"/>
                <w:noWrap/>
                <w:vAlign w:val="center"/>
                <w:hideMark/>
              </w:tcPr>
            </w:tcPrChange>
          </w:tcPr>
          <w:p w14:paraId="7A7AE792" w14:textId="59843071" w:rsidR="00501198" w:rsidRPr="00F3648C" w:rsidRDefault="00501198" w:rsidP="004D1AFE">
            <w:pPr>
              <w:jc w:val="center"/>
              <w:rPr>
                <w:color w:val="4F81BD" w:themeColor="accent1"/>
                <w:sz w:val="18"/>
                <w:szCs w:val="18"/>
              </w:rPr>
            </w:pPr>
            <w:ins w:id="2602" w:author="AYBU" w:date="2026-01-02T11:01:00Z">
              <w:r w:rsidRPr="00535F7C">
                <w:rPr>
                  <w:color w:val="4F81BD" w:themeColor="accent1"/>
                  <w:sz w:val="18"/>
                  <w:szCs w:val="18"/>
                  <w:rPrChange w:id="2603" w:author="AYBU" w:date="2026-01-02T11:29:00Z">
                    <w:rPr>
                      <w:color w:val="000000"/>
                      <w:sz w:val="18"/>
                      <w:szCs w:val="18"/>
                    </w:rPr>
                  </w:rPrChange>
                </w:rPr>
                <w:t>80</w:t>
              </w:r>
            </w:ins>
            <w:del w:id="2604" w:author="AYBU" w:date="2026-01-02T11:01:00Z">
              <w:r w:rsidRPr="00F3648C" w:rsidDel="00C03134">
                <w:rPr>
                  <w:color w:val="4F81BD" w:themeColor="accent1"/>
                  <w:sz w:val="18"/>
                  <w:szCs w:val="18"/>
                </w:rPr>
                <w:delText>80</w:delText>
              </w:r>
            </w:del>
          </w:p>
        </w:tc>
        <w:tc>
          <w:tcPr>
            <w:tcW w:w="1422" w:type="dxa"/>
            <w:shd w:val="clear" w:color="auto" w:fill="auto"/>
            <w:noWrap/>
            <w:vAlign w:val="center"/>
            <w:hideMark/>
            <w:tcPrChange w:id="2605" w:author="AYBU" w:date="2026-01-02T11:37:00Z">
              <w:tcPr>
                <w:tcW w:w="1620" w:type="dxa"/>
                <w:shd w:val="clear" w:color="auto" w:fill="auto"/>
                <w:noWrap/>
                <w:vAlign w:val="center"/>
                <w:hideMark/>
              </w:tcPr>
            </w:tcPrChange>
          </w:tcPr>
          <w:p w14:paraId="5812C8A5" w14:textId="11D04A28" w:rsidR="00501198" w:rsidRPr="00F3648C" w:rsidRDefault="00501198" w:rsidP="004D1AFE">
            <w:pPr>
              <w:jc w:val="center"/>
              <w:rPr>
                <w:color w:val="4F81BD" w:themeColor="accent1"/>
                <w:sz w:val="18"/>
                <w:szCs w:val="18"/>
              </w:rPr>
            </w:pPr>
            <w:ins w:id="2606" w:author="AYBU" w:date="2026-01-02T11:01:00Z">
              <w:r w:rsidRPr="00535F7C">
                <w:rPr>
                  <w:color w:val="4F81BD" w:themeColor="accent1"/>
                  <w:sz w:val="18"/>
                  <w:szCs w:val="18"/>
                  <w:rPrChange w:id="2607" w:author="AYBU" w:date="2026-01-02T11:29:00Z">
                    <w:rPr>
                      <w:sz w:val="18"/>
                      <w:szCs w:val="18"/>
                    </w:rPr>
                  </w:rPrChange>
                </w:rPr>
                <w:t>255.2.1.2.4-2</w:t>
              </w:r>
            </w:ins>
            <w:del w:id="2608" w:author="AYBU" w:date="2026-01-02T11:01:00Z">
              <w:r w:rsidRPr="00F3648C" w:rsidDel="00C03134">
                <w:rPr>
                  <w:color w:val="4F81BD" w:themeColor="accent1"/>
                  <w:sz w:val="18"/>
                  <w:szCs w:val="18"/>
                </w:rPr>
                <w:delText>255.2.1.1.1.3-69</w:delText>
              </w:r>
            </w:del>
          </w:p>
        </w:tc>
        <w:tc>
          <w:tcPr>
            <w:tcW w:w="3038" w:type="dxa"/>
            <w:shd w:val="clear" w:color="auto" w:fill="auto"/>
            <w:vAlign w:val="center"/>
            <w:hideMark/>
            <w:tcPrChange w:id="2609" w:author="AYBU" w:date="2026-01-02T11:37:00Z">
              <w:tcPr>
                <w:tcW w:w="2610" w:type="dxa"/>
                <w:gridSpan w:val="3"/>
                <w:shd w:val="clear" w:color="auto" w:fill="auto"/>
                <w:vAlign w:val="center"/>
                <w:hideMark/>
              </w:tcPr>
            </w:tcPrChange>
          </w:tcPr>
          <w:p w14:paraId="63A83E7A" w14:textId="32B48847" w:rsidR="00501198" w:rsidRPr="00F3648C" w:rsidRDefault="00501198" w:rsidP="004D1AFE">
            <w:pPr>
              <w:jc w:val="center"/>
              <w:rPr>
                <w:color w:val="4F81BD" w:themeColor="accent1"/>
                <w:sz w:val="18"/>
                <w:szCs w:val="18"/>
              </w:rPr>
            </w:pPr>
            <w:ins w:id="2610" w:author="AYBU" w:date="2026-01-02T11:01:00Z">
              <w:r w:rsidRPr="00535F7C">
                <w:rPr>
                  <w:color w:val="4F81BD" w:themeColor="accent1"/>
                  <w:sz w:val="18"/>
                  <w:szCs w:val="18"/>
                  <w:rPrChange w:id="2611" w:author="AYBU" w:date="2026-01-02T11:29:00Z">
                    <w:rPr>
                      <w:sz w:val="18"/>
                      <w:szCs w:val="18"/>
                    </w:rPr>
                  </w:rPrChange>
                </w:rPr>
                <w:t>DATA KASALARI İLE SUNUCU VE AĞ CİHAZI KABİNLERİ</w:t>
              </w:r>
            </w:ins>
            <w:del w:id="2612" w:author="AYBU" w:date="2026-01-02T11:01:00Z">
              <w:r w:rsidRPr="00F3648C" w:rsidDel="00C03134">
                <w:rPr>
                  <w:color w:val="4F81BD" w:themeColor="accent1"/>
                  <w:sz w:val="18"/>
                  <w:szCs w:val="18"/>
                </w:rPr>
                <w:delText>EKRANLAR</w:delText>
              </w:r>
            </w:del>
          </w:p>
        </w:tc>
        <w:tc>
          <w:tcPr>
            <w:tcW w:w="2635" w:type="dxa"/>
            <w:shd w:val="clear" w:color="auto" w:fill="auto"/>
            <w:vAlign w:val="center"/>
            <w:hideMark/>
            <w:tcPrChange w:id="2613" w:author="AYBU" w:date="2026-01-02T11:37:00Z">
              <w:tcPr>
                <w:tcW w:w="2555" w:type="dxa"/>
                <w:gridSpan w:val="4"/>
                <w:shd w:val="clear" w:color="auto" w:fill="auto"/>
                <w:vAlign w:val="center"/>
                <w:hideMark/>
              </w:tcPr>
            </w:tcPrChange>
          </w:tcPr>
          <w:p w14:paraId="4871B4AC" w14:textId="7B4BF898" w:rsidR="00501198" w:rsidRPr="00F3648C" w:rsidRDefault="00501198" w:rsidP="004D1AFE">
            <w:pPr>
              <w:jc w:val="center"/>
              <w:rPr>
                <w:color w:val="4F81BD" w:themeColor="accent1"/>
                <w:sz w:val="18"/>
                <w:szCs w:val="18"/>
              </w:rPr>
            </w:pPr>
            <w:ins w:id="2614" w:author="AYBU" w:date="2026-01-02T11:01:00Z">
              <w:r w:rsidRPr="00535F7C">
                <w:rPr>
                  <w:color w:val="4F81BD" w:themeColor="accent1"/>
                  <w:sz w:val="18"/>
                  <w:szCs w:val="18"/>
                  <w:rPrChange w:id="2615" w:author="AYBU" w:date="2026-01-02T11:29:00Z">
                    <w:rPr>
                      <w:sz w:val="18"/>
                      <w:szCs w:val="18"/>
                    </w:rPr>
                  </w:rPrChange>
                </w:rPr>
                <w:t>7U RACK KABİN</w:t>
              </w:r>
            </w:ins>
            <w:del w:id="2616" w:author="AYBU" w:date="2026-01-02T11:01:00Z">
              <w:r w:rsidRPr="00F3648C" w:rsidDel="00C03134">
                <w:rPr>
                  <w:color w:val="4F81BD" w:themeColor="accent1"/>
                  <w:sz w:val="18"/>
                  <w:szCs w:val="18"/>
                </w:rPr>
                <w:delText>TOU LENOVA</w:delText>
              </w:r>
            </w:del>
          </w:p>
        </w:tc>
        <w:tc>
          <w:tcPr>
            <w:tcW w:w="989" w:type="dxa"/>
            <w:shd w:val="clear" w:color="auto" w:fill="auto"/>
            <w:noWrap/>
            <w:vAlign w:val="center"/>
            <w:hideMark/>
            <w:tcPrChange w:id="2617" w:author="AYBU" w:date="2026-01-02T11:37:00Z">
              <w:tcPr>
                <w:tcW w:w="1340" w:type="dxa"/>
                <w:gridSpan w:val="5"/>
                <w:shd w:val="clear" w:color="auto" w:fill="auto"/>
                <w:noWrap/>
                <w:vAlign w:val="center"/>
                <w:hideMark/>
              </w:tcPr>
            </w:tcPrChange>
          </w:tcPr>
          <w:p w14:paraId="4D2D08F8" w14:textId="33E83E09" w:rsidR="00501198" w:rsidRPr="00F3648C" w:rsidRDefault="00501198" w:rsidP="004D1AFE">
            <w:pPr>
              <w:jc w:val="center"/>
              <w:rPr>
                <w:color w:val="4F81BD" w:themeColor="accent1"/>
                <w:sz w:val="18"/>
                <w:szCs w:val="18"/>
              </w:rPr>
            </w:pPr>
            <w:ins w:id="2618" w:author="AYBU" w:date="2026-01-02T11:01:00Z">
              <w:r w:rsidRPr="00535F7C">
                <w:rPr>
                  <w:color w:val="4F81BD" w:themeColor="accent1"/>
                  <w:sz w:val="18"/>
                  <w:szCs w:val="18"/>
                  <w:rPrChange w:id="2619" w:author="AYBU" w:date="2026-01-02T11:29:00Z">
                    <w:rPr>
                      <w:color w:val="000000"/>
                      <w:sz w:val="18"/>
                      <w:szCs w:val="18"/>
                    </w:rPr>
                  </w:rPrChange>
                </w:rPr>
                <w:t>1</w:t>
              </w:r>
            </w:ins>
            <w:del w:id="2620" w:author="AYBU" w:date="2026-01-02T11:01:00Z">
              <w:r w:rsidRPr="00F3648C" w:rsidDel="00C03134">
                <w:rPr>
                  <w:color w:val="4F81BD" w:themeColor="accent1"/>
                  <w:sz w:val="18"/>
                  <w:szCs w:val="18"/>
                </w:rPr>
                <w:delText>1</w:delText>
              </w:r>
            </w:del>
          </w:p>
        </w:tc>
        <w:tc>
          <w:tcPr>
            <w:tcW w:w="1276" w:type="dxa"/>
            <w:shd w:val="clear" w:color="auto" w:fill="auto"/>
            <w:noWrap/>
            <w:vAlign w:val="center"/>
            <w:hideMark/>
            <w:tcPrChange w:id="2621" w:author="AYBU" w:date="2026-01-02T11:37:00Z">
              <w:tcPr>
                <w:tcW w:w="1180" w:type="dxa"/>
                <w:gridSpan w:val="5"/>
                <w:shd w:val="clear" w:color="auto" w:fill="auto"/>
                <w:noWrap/>
                <w:vAlign w:val="center"/>
                <w:hideMark/>
              </w:tcPr>
            </w:tcPrChange>
          </w:tcPr>
          <w:p w14:paraId="53BDEDCE" w14:textId="7F7ACBED" w:rsidR="00501198" w:rsidRPr="00F3648C" w:rsidRDefault="00501198" w:rsidP="004D1AFE">
            <w:pPr>
              <w:jc w:val="center"/>
              <w:rPr>
                <w:color w:val="4F81BD" w:themeColor="accent1"/>
                <w:sz w:val="18"/>
                <w:szCs w:val="18"/>
              </w:rPr>
            </w:pPr>
            <w:ins w:id="2622" w:author="AYBU" w:date="2026-01-02T11:01:00Z">
              <w:r w:rsidRPr="00535F7C">
                <w:rPr>
                  <w:color w:val="4F81BD" w:themeColor="accent1"/>
                  <w:sz w:val="18"/>
                  <w:szCs w:val="18"/>
                  <w:rPrChange w:id="2623" w:author="AYBU" w:date="2026-01-02T11:29:00Z">
                    <w:rPr>
                      <w:sz w:val="18"/>
                      <w:szCs w:val="18"/>
                    </w:rPr>
                  </w:rPrChange>
                </w:rPr>
                <w:t>ADET</w:t>
              </w:r>
            </w:ins>
            <w:del w:id="2624" w:author="AYBU" w:date="2026-01-02T11:01:00Z">
              <w:r w:rsidRPr="00F3648C" w:rsidDel="00C03134">
                <w:rPr>
                  <w:color w:val="4F81BD" w:themeColor="accent1"/>
                  <w:sz w:val="18"/>
                  <w:szCs w:val="18"/>
                </w:rPr>
                <w:delText>ADET</w:delText>
              </w:r>
            </w:del>
          </w:p>
        </w:tc>
      </w:tr>
      <w:tr w:rsidR="00501198" w:rsidRPr="00535F7C" w14:paraId="1E008871" w14:textId="77777777" w:rsidTr="00535F7C">
        <w:tblPrEx>
          <w:tblPrExChange w:id="2625" w:author="AYBU" w:date="2026-01-02T11:37:00Z">
            <w:tblPrEx>
              <w:tblW w:w="10005" w:type="dxa"/>
            </w:tblPrEx>
          </w:tblPrExChange>
        </w:tblPrEx>
        <w:trPr>
          <w:trHeight w:val="482"/>
          <w:trPrChange w:id="2626" w:author="AYBU" w:date="2026-01-02T11:37:00Z">
            <w:trPr>
              <w:gridAfter w:val="0"/>
              <w:trHeight w:val="600"/>
            </w:trPr>
          </w:trPrChange>
        </w:trPr>
        <w:tc>
          <w:tcPr>
            <w:tcW w:w="700" w:type="dxa"/>
            <w:shd w:val="clear" w:color="auto" w:fill="auto"/>
            <w:noWrap/>
            <w:vAlign w:val="center"/>
            <w:hideMark/>
            <w:tcPrChange w:id="2627" w:author="AYBU" w:date="2026-01-02T11:37:00Z">
              <w:tcPr>
                <w:tcW w:w="700" w:type="dxa"/>
                <w:shd w:val="clear" w:color="auto" w:fill="auto"/>
                <w:noWrap/>
                <w:vAlign w:val="center"/>
                <w:hideMark/>
              </w:tcPr>
            </w:tcPrChange>
          </w:tcPr>
          <w:p w14:paraId="445395CB" w14:textId="6045D900" w:rsidR="00501198" w:rsidRPr="00F3648C" w:rsidRDefault="00501198" w:rsidP="004D1AFE">
            <w:pPr>
              <w:jc w:val="center"/>
              <w:rPr>
                <w:color w:val="4F81BD" w:themeColor="accent1"/>
                <w:sz w:val="18"/>
                <w:szCs w:val="18"/>
              </w:rPr>
            </w:pPr>
            <w:ins w:id="2628" w:author="AYBU" w:date="2026-01-02T11:01:00Z">
              <w:r w:rsidRPr="00535F7C">
                <w:rPr>
                  <w:color w:val="4F81BD" w:themeColor="accent1"/>
                  <w:sz w:val="18"/>
                  <w:szCs w:val="18"/>
                  <w:rPrChange w:id="2629" w:author="AYBU" w:date="2026-01-02T11:29:00Z">
                    <w:rPr>
                      <w:color w:val="000000"/>
                      <w:sz w:val="18"/>
                      <w:szCs w:val="18"/>
                    </w:rPr>
                  </w:rPrChange>
                </w:rPr>
                <w:t>81</w:t>
              </w:r>
            </w:ins>
            <w:del w:id="2630" w:author="AYBU" w:date="2026-01-02T11:01:00Z">
              <w:r w:rsidRPr="00F3648C" w:rsidDel="00C03134">
                <w:rPr>
                  <w:color w:val="4F81BD" w:themeColor="accent1"/>
                  <w:sz w:val="18"/>
                  <w:szCs w:val="18"/>
                </w:rPr>
                <w:delText>81</w:delText>
              </w:r>
            </w:del>
          </w:p>
        </w:tc>
        <w:tc>
          <w:tcPr>
            <w:tcW w:w="1422" w:type="dxa"/>
            <w:shd w:val="clear" w:color="auto" w:fill="auto"/>
            <w:noWrap/>
            <w:vAlign w:val="center"/>
            <w:hideMark/>
            <w:tcPrChange w:id="2631" w:author="AYBU" w:date="2026-01-02T11:37:00Z">
              <w:tcPr>
                <w:tcW w:w="1620" w:type="dxa"/>
                <w:shd w:val="clear" w:color="auto" w:fill="auto"/>
                <w:noWrap/>
                <w:vAlign w:val="center"/>
                <w:hideMark/>
              </w:tcPr>
            </w:tcPrChange>
          </w:tcPr>
          <w:p w14:paraId="55A66456" w14:textId="65E961F9" w:rsidR="00501198" w:rsidRPr="00F3648C" w:rsidRDefault="00501198" w:rsidP="004D1AFE">
            <w:pPr>
              <w:jc w:val="center"/>
              <w:rPr>
                <w:color w:val="4F81BD" w:themeColor="accent1"/>
                <w:sz w:val="18"/>
                <w:szCs w:val="18"/>
              </w:rPr>
            </w:pPr>
            <w:ins w:id="2632" w:author="AYBU" w:date="2026-01-02T11:01:00Z">
              <w:r w:rsidRPr="00535F7C">
                <w:rPr>
                  <w:color w:val="4F81BD" w:themeColor="accent1"/>
                  <w:sz w:val="18"/>
                  <w:szCs w:val="18"/>
                  <w:rPrChange w:id="2633" w:author="AYBU" w:date="2026-01-02T11:29:00Z">
                    <w:rPr>
                      <w:sz w:val="18"/>
                      <w:szCs w:val="18"/>
                    </w:rPr>
                  </w:rPrChange>
                </w:rPr>
                <w:t>255.2.1.2.99-8</w:t>
              </w:r>
            </w:ins>
            <w:del w:id="2634" w:author="AYBU" w:date="2026-01-02T11:01:00Z">
              <w:r w:rsidRPr="00F3648C" w:rsidDel="00C03134">
                <w:rPr>
                  <w:color w:val="4F81BD" w:themeColor="accent1"/>
                  <w:sz w:val="18"/>
                  <w:szCs w:val="18"/>
                </w:rPr>
                <w:delText>255.2.1.1.1.3-75</w:delText>
              </w:r>
            </w:del>
          </w:p>
        </w:tc>
        <w:tc>
          <w:tcPr>
            <w:tcW w:w="3038" w:type="dxa"/>
            <w:shd w:val="clear" w:color="auto" w:fill="auto"/>
            <w:vAlign w:val="center"/>
            <w:hideMark/>
            <w:tcPrChange w:id="2635" w:author="AYBU" w:date="2026-01-02T11:37:00Z">
              <w:tcPr>
                <w:tcW w:w="2610" w:type="dxa"/>
                <w:gridSpan w:val="3"/>
                <w:shd w:val="clear" w:color="auto" w:fill="auto"/>
                <w:vAlign w:val="center"/>
                <w:hideMark/>
              </w:tcPr>
            </w:tcPrChange>
          </w:tcPr>
          <w:p w14:paraId="6B641E0B" w14:textId="23192A3A" w:rsidR="00501198" w:rsidRPr="00F3648C" w:rsidRDefault="00501198" w:rsidP="004D1AFE">
            <w:pPr>
              <w:jc w:val="center"/>
              <w:rPr>
                <w:color w:val="4F81BD" w:themeColor="accent1"/>
                <w:sz w:val="18"/>
                <w:szCs w:val="18"/>
              </w:rPr>
            </w:pPr>
            <w:ins w:id="2636" w:author="AYBU" w:date="2026-01-02T11:01:00Z">
              <w:r w:rsidRPr="00535F7C">
                <w:rPr>
                  <w:color w:val="4F81BD" w:themeColor="accent1"/>
                  <w:sz w:val="18"/>
                  <w:szCs w:val="18"/>
                  <w:rPrChange w:id="2637" w:author="AYBU" w:date="2026-01-02T11:29:00Z">
                    <w:rPr>
                      <w:sz w:val="18"/>
                      <w:szCs w:val="18"/>
                    </w:rPr>
                  </w:rPrChange>
                </w:rPr>
                <w:t>DİĞER BİLGİSAYAR SUNUCU KASALARI VE EKİPMANLARI</w:t>
              </w:r>
            </w:ins>
            <w:del w:id="2638" w:author="AYBU" w:date="2026-01-02T11:01:00Z">
              <w:r w:rsidRPr="00F3648C" w:rsidDel="00C03134">
                <w:rPr>
                  <w:color w:val="4F81BD" w:themeColor="accent1"/>
                  <w:sz w:val="18"/>
                  <w:szCs w:val="18"/>
                </w:rPr>
                <w:delText>EKRANLAR</w:delText>
              </w:r>
            </w:del>
          </w:p>
        </w:tc>
        <w:tc>
          <w:tcPr>
            <w:tcW w:w="2635" w:type="dxa"/>
            <w:shd w:val="clear" w:color="auto" w:fill="auto"/>
            <w:vAlign w:val="center"/>
            <w:hideMark/>
            <w:tcPrChange w:id="2639" w:author="AYBU" w:date="2026-01-02T11:37:00Z">
              <w:tcPr>
                <w:tcW w:w="2555" w:type="dxa"/>
                <w:gridSpan w:val="4"/>
                <w:shd w:val="clear" w:color="auto" w:fill="auto"/>
                <w:vAlign w:val="center"/>
                <w:hideMark/>
              </w:tcPr>
            </w:tcPrChange>
          </w:tcPr>
          <w:p w14:paraId="7AE16DED" w14:textId="180194D8" w:rsidR="00501198" w:rsidRPr="00F3648C" w:rsidRDefault="00501198" w:rsidP="004D1AFE">
            <w:pPr>
              <w:jc w:val="center"/>
              <w:rPr>
                <w:color w:val="4F81BD" w:themeColor="accent1"/>
                <w:sz w:val="18"/>
                <w:szCs w:val="18"/>
              </w:rPr>
            </w:pPr>
            <w:ins w:id="2640" w:author="AYBU" w:date="2026-01-02T11:01:00Z">
              <w:r w:rsidRPr="00535F7C">
                <w:rPr>
                  <w:color w:val="4F81BD" w:themeColor="accent1"/>
                  <w:sz w:val="18"/>
                  <w:szCs w:val="18"/>
                  <w:rPrChange w:id="2641" w:author="AYBU" w:date="2026-01-02T11:29:00Z">
                    <w:rPr>
                      <w:sz w:val="18"/>
                      <w:szCs w:val="18"/>
                    </w:rPr>
                  </w:rPrChange>
                </w:rPr>
                <w:t>KONTROL KLAVYESİ</w:t>
              </w:r>
            </w:ins>
            <w:del w:id="2642" w:author="AYBU" w:date="2026-01-02T11:01:00Z">
              <w:r w:rsidRPr="00F3648C" w:rsidDel="00C03134">
                <w:rPr>
                  <w:color w:val="4F81BD" w:themeColor="accent1"/>
                  <w:sz w:val="18"/>
                  <w:szCs w:val="18"/>
                </w:rPr>
                <w:delText>TOU MONİTÖR</w:delText>
              </w:r>
            </w:del>
          </w:p>
        </w:tc>
        <w:tc>
          <w:tcPr>
            <w:tcW w:w="989" w:type="dxa"/>
            <w:shd w:val="clear" w:color="auto" w:fill="auto"/>
            <w:noWrap/>
            <w:vAlign w:val="center"/>
            <w:hideMark/>
            <w:tcPrChange w:id="2643" w:author="AYBU" w:date="2026-01-02T11:37:00Z">
              <w:tcPr>
                <w:tcW w:w="1340" w:type="dxa"/>
                <w:gridSpan w:val="5"/>
                <w:shd w:val="clear" w:color="auto" w:fill="auto"/>
                <w:noWrap/>
                <w:vAlign w:val="center"/>
                <w:hideMark/>
              </w:tcPr>
            </w:tcPrChange>
          </w:tcPr>
          <w:p w14:paraId="35430686" w14:textId="1C18A542" w:rsidR="00501198" w:rsidRPr="00F3648C" w:rsidRDefault="00501198" w:rsidP="004D1AFE">
            <w:pPr>
              <w:jc w:val="center"/>
              <w:rPr>
                <w:color w:val="4F81BD" w:themeColor="accent1"/>
                <w:sz w:val="18"/>
                <w:szCs w:val="18"/>
              </w:rPr>
            </w:pPr>
            <w:ins w:id="2644" w:author="AYBU" w:date="2026-01-02T11:01:00Z">
              <w:r w:rsidRPr="00535F7C">
                <w:rPr>
                  <w:color w:val="4F81BD" w:themeColor="accent1"/>
                  <w:sz w:val="18"/>
                  <w:szCs w:val="18"/>
                  <w:rPrChange w:id="2645" w:author="AYBU" w:date="2026-01-02T11:29:00Z">
                    <w:rPr>
                      <w:color w:val="000000"/>
                      <w:sz w:val="18"/>
                      <w:szCs w:val="18"/>
                    </w:rPr>
                  </w:rPrChange>
                </w:rPr>
                <w:t>1</w:t>
              </w:r>
            </w:ins>
            <w:del w:id="2646" w:author="AYBU" w:date="2026-01-02T11:01:00Z">
              <w:r w:rsidRPr="00F3648C" w:rsidDel="00C03134">
                <w:rPr>
                  <w:color w:val="4F81BD" w:themeColor="accent1"/>
                  <w:sz w:val="18"/>
                  <w:szCs w:val="18"/>
                </w:rPr>
                <w:delText>2</w:delText>
              </w:r>
            </w:del>
          </w:p>
        </w:tc>
        <w:tc>
          <w:tcPr>
            <w:tcW w:w="1276" w:type="dxa"/>
            <w:shd w:val="clear" w:color="auto" w:fill="auto"/>
            <w:noWrap/>
            <w:vAlign w:val="center"/>
            <w:hideMark/>
            <w:tcPrChange w:id="2647" w:author="AYBU" w:date="2026-01-02T11:37:00Z">
              <w:tcPr>
                <w:tcW w:w="1180" w:type="dxa"/>
                <w:gridSpan w:val="5"/>
                <w:shd w:val="clear" w:color="auto" w:fill="auto"/>
                <w:noWrap/>
                <w:vAlign w:val="center"/>
                <w:hideMark/>
              </w:tcPr>
            </w:tcPrChange>
          </w:tcPr>
          <w:p w14:paraId="675E0C08" w14:textId="2C517480" w:rsidR="00501198" w:rsidRPr="00F3648C" w:rsidRDefault="00501198" w:rsidP="004D1AFE">
            <w:pPr>
              <w:jc w:val="center"/>
              <w:rPr>
                <w:color w:val="4F81BD" w:themeColor="accent1"/>
                <w:sz w:val="18"/>
                <w:szCs w:val="18"/>
              </w:rPr>
            </w:pPr>
            <w:ins w:id="2648" w:author="AYBU" w:date="2026-01-02T11:01:00Z">
              <w:r w:rsidRPr="00535F7C">
                <w:rPr>
                  <w:color w:val="4F81BD" w:themeColor="accent1"/>
                  <w:sz w:val="18"/>
                  <w:szCs w:val="18"/>
                  <w:rPrChange w:id="2649" w:author="AYBU" w:date="2026-01-02T11:29:00Z">
                    <w:rPr>
                      <w:sz w:val="18"/>
                      <w:szCs w:val="18"/>
                    </w:rPr>
                  </w:rPrChange>
                </w:rPr>
                <w:t>ADET</w:t>
              </w:r>
            </w:ins>
            <w:del w:id="2650" w:author="AYBU" w:date="2026-01-02T11:01:00Z">
              <w:r w:rsidRPr="00F3648C" w:rsidDel="00C03134">
                <w:rPr>
                  <w:color w:val="4F81BD" w:themeColor="accent1"/>
                  <w:sz w:val="18"/>
                  <w:szCs w:val="18"/>
                </w:rPr>
                <w:delText>ADET</w:delText>
              </w:r>
            </w:del>
          </w:p>
        </w:tc>
      </w:tr>
      <w:tr w:rsidR="00501198" w:rsidRPr="00535F7C" w14:paraId="4A3F4454" w14:textId="77777777" w:rsidTr="00535F7C">
        <w:tblPrEx>
          <w:tblPrExChange w:id="2651" w:author="AYBU" w:date="2026-01-02T11:37:00Z">
            <w:tblPrEx>
              <w:tblW w:w="10005" w:type="dxa"/>
            </w:tblPrEx>
          </w:tblPrExChange>
        </w:tblPrEx>
        <w:trPr>
          <w:trHeight w:val="482"/>
          <w:trPrChange w:id="2652" w:author="AYBU" w:date="2026-01-02T11:37:00Z">
            <w:trPr>
              <w:gridAfter w:val="0"/>
              <w:trHeight w:val="600"/>
            </w:trPr>
          </w:trPrChange>
        </w:trPr>
        <w:tc>
          <w:tcPr>
            <w:tcW w:w="700" w:type="dxa"/>
            <w:shd w:val="clear" w:color="auto" w:fill="auto"/>
            <w:noWrap/>
            <w:vAlign w:val="center"/>
            <w:hideMark/>
            <w:tcPrChange w:id="2653" w:author="AYBU" w:date="2026-01-02T11:37:00Z">
              <w:tcPr>
                <w:tcW w:w="700" w:type="dxa"/>
                <w:shd w:val="clear" w:color="auto" w:fill="auto"/>
                <w:noWrap/>
                <w:vAlign w:val="center"/>
                <w:hideMark/>
              </w:tcPr>
            </w:tcPrChange>
          </w:tcPr>
          <w:p w14:paraId="157F225B" w14:textId="2DB38340" w:rsidR="00501198" w:rsidRPr="00F3648C" w:rsidRDefault="00501198" w:rsidP="004D1AFE">
            <w:pPr>
              <w:jc w:val="center"/>
              <w:rPr>
                <w:color w:val="4F81BD" w:themeColor="accent1"/>
                <w:sz w:val="18"/>
                <w:szCs w:val="18"/>
              </w:rPr>
            </w:pPr>
            <w:ins w:id="2654" w:author="AYBU" w:date="2026-01-02T11:01:00Z">
              <w:r w:rsidRPr="00535F7C">
                <w:rPr>
                  <w:color w:val="4F81BD" w:themeColor="accent1"/>
                  <w:sz w:val="18"/>
                  <w:szCs w:val="18"/>
                  <w:rPrChange w:id="2655" w:author="AYBU" w:date="2026-01-02T11:29:00Z">
                    <w:rPr>
                      <w:color w:val="000000"/>
                      <w:sz w:val="18"/>
                      <w:szCs w:val="18"/>
                    </w:rPr>
                  </w:rPrChange>
                </w:rPr>
                <w:t>82</w:t>
              </w:r>
            </w:ins>
            <w:del w:id="2656" w:author="AYBU" w:date="2026-01-02T11:01:00Z">
              <w:r w:rsidRPr="00F3648C" w:rsidDel="00C03134">
                <w:rPr>
                  <w:color w:val="4F81BD" w:themeColor="accent1"/>
                  <w:sz w:val="18"/>
                  <w:szCs w:val="18"/>
                </w:rPr>
                <w:delText>82</w:delText>
              </w:r>
            </w:del>
          </w:p>
        </w:tc>
        <w:tc>
          <w:tcPr>
            <w:tcW w:w="1422" w:type="dxa"/>
            <w:shd w:val="clear" w:color="auto" w:fill="auto"/>
            <w:noWrap/>
            <w:vAlign w:val="center"/>
            <w:hideMark/>
            <w:tcPrChange w:id="2657" w:author="AYBU" w:date="2026-01-02T11:37:00Z">
              <w:tcPr>
                <w:tcW w:w="1620" w:type="dxa"/>
                <w:shd w:val="clear" w:color="auto" w:fill="auto"/>
                <w:noWrap/>
                <w:vAlign w:val="center"/>
                <w:hideMark/>
              </w:tcPr>
            </w:tcPrChange>
          </w:tcPr>
          <w:p w14:paraId="4955C597" w14:textId="6AD78C5B" w:rsidR="00501198" w:rsidRPr="00F3648C" w:rsidRDefault="00501198" w:rsidP="004D1AFE">
            <w:pPr>
              <w:jc w:val="center"/>
              <w:rPr>
                <w:color w:val="4F81BD" w:themeColor="accent1"/>
                <w:sz w:val="18"/>
                <w:szCs w:val="18"/>
              </w:rPr>
            </w:pPr>
            <w:ins w:id="2658" w:author="AYBU" w:date="2026-01-02T11:01:00Z">
              <w:r w:rsidRPr="00535F7C">
                <w:rPr>
                  <w:color w:val="4F81BD" w:themeColor="accent1"/>
                  <w:sz w:val="18"/>
                  <w:szCs w:val="18"/>
                  <w:rPrChange w:id="2659" w:author="AYBU" w:date="2026-01-02T11:29:00Z">
                    <w:rPr>
                      <w:sz w:val="18"/>
                      <w:szCs w:val="18"/>
                    </w:rPr>
                  </w:rPrChange>
                </w:rPr>
                <w:t>255.2.2.1.3-3</w:t>
              </w:r>
            </w:ins>
            <w:del w:id="2660" w:author="AYBU" w:date="2026-01-02T11:01:00Z">
              <w:r w:rsidRPr="00F3648C" w:rsidDel="00C03134">
                <w:rPr>
                  <w:color w:val="4F81BD" w:themeColor="accent1"/>
                  <w:sz w:val="18"/>
                  <w:szCs w:val="18"/>
                </w:rPr>
                <w:delText>255.2.1.1.1.3-76</w:delText>
              </w:r>
            </w:del>
          </w:p>
        </w:tc>
        <w:tc>
          <w:tcPr>
            <w:tcW w:w="3038" w:type="dxa"/>
            <w:shd w:val="clear" w:color="auto" w:fill="auto"/>
            <w:vAlign w:val="center"/>
            <w:hideMark/>
            <w:tcPrChange w:id="2661" w:author="AYBU" w:date="2026-01-02T11:37:00Z">
              <w:tcPr>
                <w:tcW w:w="2610" w:type="dxa"/>
                <w:gridSpan w:val="3"/>
                <w:shd w:val="clear" w:color="auto" w:fill="auto"/>
                <w:vAlign w:val="center"/>
                <w:hideMark/>
              </w:tcPr>
            </w:tcPrChange>
          </w:tcPr>
          <w:p w14:paraId="7A8A0519" w14:textId="60A9096E" w:rsidR="00501198" w:rsidRPr="00F3648C" w:rsidRDefault="00501198" w:rsidP="004D1AFE">
            <w:pPr>
              <w:jc w:val="center"/>
              <w:rPr>
                <w:color w:val="4F81BD" w:themeColor="accent1"/>
                <w:sz w:val="18"/>
                <w:szCs w:val="18"/>
              </w:rPr>
            </w:pPr>
            <w:ins w:id="2662" w:author="AYBU" w:date="2026-01-02T11:01:00Z">
              <w:r w:rsidRPr="00535F7C">
                <w:rPr>
                  <w:color w:val="4F81BD" w:themeColor="accent1"/>
                  <w:sz w:val="18"/>
                  <w:szCs w:val="18"/>
                  <w:rPrChange w:id="2663" w:author="AYBU" w:date="2026-01-02T11:29:00Z">
                    <w:rPr>
                      <w:sz w:val="18"/>
                      <w:szCs w:val="18"/>
                    </w:rPr>
                  </w:rPrChange>
                </w:rPr>
                <w:t>LAZER YAZICILAR</w:t>
              </w:r>
            </w:ins>
            <w:del w:id="2664" w:author="AYBU" w:date="2026-01-02T11:01:00Z">
              <w:r w:rsidRPr="00F3648C" w:rsidDel="00C03134">
                <w:rPr>
                  <w:color w:val="4F81BD" w:themeColor="accent1"/>
                  <w:sz w:val="18"/>
                  <w:szCs w:val="18"/>
                </w:rPr>
                <w:delText>EKRANLAR</w:delText>
              </w:r>
            </w:del>
          </w:p>
        </w:tc>
        <w:tc>
          <w:tcPr>
            <w:tcW w:w="2635" w:type="dxa"/>
            <w:shd w:val="clear" w:color="auto" w:fill="auto"/>
            <w:vAlign w:val="center"/>
            <w:hideMark/>
            <w:tcPrChange w:id="2665" w:author="AYBU" w:date="2026-01-02T11:37:00Z">
              <w:tcPr>
                <w:tcW w:w="2555" w:type="dxa"/>
                <w:gridSpan w:val="4"/>
                <w:shd w:val="clear" w:color="auto" w:fill="auto"/>
                <w:vAlign w:val="center"/>
                <w:hideMark/>
              </w:tcPr>
            </w:tcPrChange>
          </w:tcPr>
          <w:p w14:paraId="1BF288B8" w14:textId="3B326994" w:rsidR="00501198" w:rsidRPr="00F3648C" w:rsidRDefault="00501198" w:rsidP="004D1AFE">
            <w:pPr>
              <w:jc w:val="center"/>
              <w:rPr>
                <w:color w:val="4F81BD" w:themeColor="accent1"/>
                <w:sz w:val="18"/>
                <w:szCs w:val="18"/>
              </w:rPr>
            </w:pPr>
            <w:ins w:id="2666" w:author="AYBU" w:date="2026-01-02T11:01:00Z">
              <w:r w:rsidRPr="00535F7C">
                <w:rPr>
                  <w:color w:val="4F81BD" w:themeColor="accent1"/>
                  <w:sz w:val="18"/>
                  <w:szCs w:val="18"/>
                  <w:rPrChange w:id="2667" w:author="AYBU" w:date="2026-01-02T11:29:00Z">
                    <w:rPr>
                      <w:sz w:val="18"/>
                      <w:szCs w:val="18"/>
                    </w:rPr>
                  </w:rPrChange>
                </w:rPr>
                <w:t>HP P1102 LAZER YAZICI</w:t>
              </w:r>
            </w:ins>
            <w:del w:id="2668" w:author="AYBU" w:date="2026-01-02T11:01:00Z">
              <w:r w:rsidRPr="00F3648C" w:rsidDel="00C03134">
                <w:rPr>
                  <w:color w:val="4F81BD" w:themeColor="accent1"/>
                  <w:sz w:val="18"/>
                  <w:szCs w:val="18"/>
                </w:rPr>
                <w:delText>TOU PC MONİTÖR</w:delText>
              </w:r>
            </w:del>
          </w:p>
        </w:tc>
        <w:tc>
          <w:tcPr>
            <w:tcW w:w="989" w:type="dxa"/>
            <w:shd w:val="clear" w:color="auto" w:fill="auto"/>
            <w:noWrap/>
            <w:vAlign w:val="center"/>
            <w:hideMark/>
            <w:tcPrChange w:id="2669" w:author="AYBU" w:date="2026-01-02T11:37:00Z">
              <w:tcPr>
                <w:tcW w:w="1340" w:type="dxa"/>
                <w:gridSpan w:val="5"/>
                <w:shd w:val="clear" w:color="auto" w:fill="auto"/>
                <w:noWrap/>
                <w:vAlign w:val="center"/>
                <w:hideMark/>
              </w:tcPr>
            </w:tcPrChange>
          </w:tcPr>
          <w:p w14:paraId="4273BF67" w14:textId="32ECE8E3" w:rsidR="00501198" w:rsidRPr="00F3648C" w:rsidRDefault="00501198" w:rsidP="004D1AFE">
            <w:pPr>
              <w:jc w:val="center"/>
              <w:rPr>
                <w:color w:val="4F81BD" w:themeColor="accent1"/>
                <w:sz w:val="18"/>
                <w:szCs w:val="18"/>
              </w:rPr>
            </w:pPr>
            <w:ins w:id="2670" w:author="AYBU" w:date="2026-01-02T11:01:00Z">
              <w:r w:rsidRPr="00535F7C">
                <w:rPr>
                  <w:color w:val="4F81BD" w:themeColor="accent1"/>
                  <w:sz w:val="18"/>
                  <w:szCs w:val="18"/>
                  <w:rPrChange w:id="2671" w:author="AYBU" w:date="2026-01-02T11:29:00Z">
                    <w:rPr>
                      <w:color w:val="000000"/>
                      <w:sz w:val="18"/>
                      <w:szCs w:val="18"/>
                    </w:rPr>
                  </w:rPrChange>
                </w:rPr>
                <w:t>2</w:t>
              </w:r>
            </w:ins>
            <w:del w:id="2672" w:author="AYBU" w:date="2026-01-02T11:01:00Z">
              <w:r w:rsidRPr="00F3648C" w:rsidDel="00C03134">
                <w:rPr>
                  <w:color w:val="4F81BD" w:themeColor="accent1"/>
                  <w:sz w:val="18"/>
                  <w:szCs w:val="18"/>
                </w:rPr>
                <w:delText>2</w:delText>
              </w:r>
            </w:del>
          </w:p>
        </w:tc>
        <w:tc>
          <w:tcPr>
            <w:tcW w:w="1276" w:type="dxa"/>
            <w:shd w:val="clear" w:color="auto" w:fill="auto"/>
            <w:noWrap/>
            <w:vAlign w:val="center"/>
            <w:hideMark/>
            <w:tcPrChange w:id="2673" w:author="AYBU" w:date="2026-01-02T11:37:00Z">
              <w:tcPr>
                <w:tcW w:w="1180" w:type="dxa"/>
                <w:gridSpan w:val="5"/>
                <w:shd w:val="clear" w:color="auto" w:fill="auto"/>
                <w:noWrap/>
                <w:vAlign w:val="center"/>
                <w:hideMark/>
              </w:tcPr>
            </w:tcPrChange>
          </w:tcPr>
          <w:p w14:paraId="6D82B3F9" w14:textId="69DF0135" w:rsidR="00501198" w:rsidRPr="00F3648C" w:rsidRDefault="00501198" w:rsidP="004D1AFE">
            <w:pPr>
              <w:jc w:val="center"/>
              <w:rPr>
                <w:color w:val="4F81BD" w:themeColor="accent1"/>
                <w:sz w:val="18"/>
                <w:szCs w:val="18"/>
              </w:rPr>
            </w:pPr>
            <w:ins w:id="2674" w:author="AYBU" w:date="2026-01-02T11:01:00Z">
              <w:r w:rsidRPr="00535F7C">
                <w:rPr>
                  <w:color w:val="4F81BD" w:themeColor="accent1"/>
                  <w:sz w:val="18"/>
                  <w:szCs w:val="18"/>
                  <w:rPrChange w:id="2675" w:author="AYBU" w:date="2026-01-02T11:29:00Z">
                    <w:rPr>
                      <w:sz w:val="18"/>
                      <w:szCs w:val="18"/>
                    </w:rPr>
                  </w:rPrChange>
                </w:rPr>
                <w:t>ADET</w:t>
              </w:r>
            </w:ins>
            <w:del w:id="2676" w:author="AYBU" w:date="2026-01-02T11:01:00Z">
              <w:r w:rsidRPr="00F3648C" w:rsidDel="00C03134">
                <w:rPr>
                  <w:color w:val="4F81BD" w:themeColor="accent1"/>
                  <w:sz w:val="18"/>
                  <w:szCs w:val="18"/>
                </w:rPr>
                <w:delText>ADET</w:delText>
              </w:r>
            </w:del>
          </w:p>
        </w:tc>
      </w:tr>
      <w:tr w:rsidR="00046F57" w:rsidRPr="00535F7C" w14:paraId="3B444F77" w14:textId="77777777" w:rsidTr="00535F7C">
        <w:tblPrEx>
          <w:tblPrExChange w:id="2677" w:author="AYBU" w:date="2026-01-02T11:37:00Z">
            <w:tblPrEx>
              <w:tblW w:w="10005" w:type="dxa"/>
            </w:tblPrEx>
          </w:tblPrExChange>
        </w:tblPrEx>
        <w:trPr>
          <w:trHeight w:val="482"/>
          <w:trPrChange w:id="2678" w:author="AYBU" w:date="2026-01-02T11:37:00Z">
            <w:trPr>
              <w:gridAfter w:val="0"/>
              <w:trHeight w:val="600"/>
            </w:trPr>
          </w:trPrChange>
        </w:trPr>
        <w:tc>
          <w:tcPr>
            <w:tcW w:w="700" w:type="dxa"/>
            <w:shd w:val="clear" w:color="auto" w:fill="auto"/>
            <w:noWrap/>
            <w:vAlign w:val="center"/>
            <w:hideMark/>
            <w:tcPrChange w:id="2679" w:author="AYBU" w:date="2026-01-02T11:37:00Z">
              <w:tcPr>
                <w:tcW w:w="700" w:type="dxa"/>
                <w:shd w:val="clear" w:color="auto" w:fill="auto"/>
                <w:noWrap/>
                <w:vAlign w:val="center"/>
                <w:hideMark/>
              </w:tcPr>
            </w:tcPrChange>
          </w:tcPr>
          <w:p w14:paraId="782D2181" w14:textId="3AF0C31A" w:rsidR="00046F57" w:rsidRPr="00F3648C" w:rsidRDefault="00046F57" w:rsidP="004D1AFE">
            <w:pPr>
              <w:jc w:val="center"/>
              <w:rPr>
                <w:color w:val="4F81BD" w:themeColor="accent1"/>
                <w:sz w:val="18"/>
                <w:szCs w:val="18"/>
              </w:rPr>
            </w:pPr>
            <w:ins w:id="2680" w:author="AYBU" w:date="2026-01-02T11:02:00Z">
              <w:r w:rsidRPr="00535F7C">
                <w:rPr>
                  <w:color w:val="4F81BD" w:themeColor="accent1"/>
                  <w:sz w:val="18"/>
                  <w:szCs w:val="18"/>
                  <w:rPrChange w:id="2681" w:author="AYBU" w:date="2026-01-02T11:29:00Z">
                    <w:rPr>
                      <w:color w:val="000000"/>
                      <w:sz w:val="18"/>
                      <w:szCs w:val="18"/>
                    </w:rPr>
                  </w:rPrChange>
                </w:rPr>
                <w:t>83</w:t>
              </w:r>
            </w:ins>
            <w:del w:id="2682" w:author="AYBU" w:date="2026-01-02T11:02:00Z">
              <w:r w:rsidRPr="00F3648C" w:rsidDel="00767427">
                <w:rPr>
                  <w:color w:val="4F81BD" w:themeColor="accent1"/>
                  <w:sz w:val="18"/>
                  <w:szCs w:val="18"/>
                </w:rPr>
                <w:delText>83</w:delText>
              </w:r>
            </w:del>
          </w:p>
        </w:tc>
        <w:tc>
          <w:tcPr>
            <w:tcW w:w="1422" w:type="dxa"/>
            <w:shd w:val="clear" w:color="auto" w:fill="auto"/>
            <w:noWrap/>
            <w:vAlign w:val="center"/>
            <w:hideMark/>
            <w:tcPrChange w:id="2683" w:author="AYBU" w:date="2026-01-02T11:37:00Z">
              <w:tcPr>
                <w:tcW w:w="1620" w:type="dxa"/>
                <w:shd w:val="clear" w:color="auto" w:fill="auto"/>
                <w:noWrap/>
                <w:vAlign w:val="center"/>
                <w:hideMark/>
              </w:tcPr>
            </w:tcPrChange>
          </w:tcPr>
          <w:p w14:paraId="766B4DA4" w14:textId="721C8DF4" w:rsidR="00046F57" w:rsidRPr="00F3648C" w:rsidRDefault="00046F57" w:rsidP="004D1AFE">
            <w:pPr>
              <w:jc w:val="center"/>
              <w:rPr>
                <w:color w:val="4F81BD" w:themeColor="accent1"/>
                <w:sz w:val="18"/>
                <w:szCs w:val="18"/>
              </w:rPr>
            </w:pPr>
            <w:ins w:id="2684" w:author="AYBU" w:date="2026-01-02T11:02:00Z">
              <w:r w:rsidRPr="00535F7C">
                <w:rPr>
                  <w:color w:val="4F81BD" w:themeColor="accent1"/>
                  <w:sz w:val="18"/>
                  <w:szCs w:val="18"/>
                  <w:rPrChange w:id="2685" w:author="AYBU" w:date="2026-01-02T11:29:00Z">
                    <w:rPr>
                      <w:sz w:val="18"/>
                      <w:szCs w:val="18"/>
                    </w:rPr>
                  </w:rPrChange>
                </w:rPr>
                <w:t>255.2.2.1.3-44</w:t>
              </w:r>
            </w:ins>
            <w:del w:id="2686" w:author="AYBU" w:date="2026-01-02T11:02:00Z">
              <w:r w:rsidRPr="00F3648C" w:rsidDel="00767427">
                <w:rPr>
                  <w:color w:val="4F81BD" w:themeColor="accent1"/>
                  <w:sz w:val="18"/>
                  <w:szCs w:val="18"/>
                </w:rPr>
                <w:delText>255.2.1.1.1.3-106</w:delText>
              </w:r>
            </w:del>
          </w:p>
        </w:tc>
        <w:tc>
          <w:tcPr>
            <w:tcW w:w="3038" w:type="dxa"/>
            <w:shd w:val="clear" w:color="auto" w:fill="auto"/>
            <w:vAlign w:val="center"/>
            <w:hideMark/>
            <w:tcPrChange w:id="2687" w:author="AYBU" w:date="2026-01-02T11:37:00Z">
              <w:tcPr>
                <w:tcW w:w="2610" w:type="dxa"/>
                <w:gridSpan w:val="3"/>
                <w:shd w:val="clear" w:color="auto" w:fill="auto"/>
                <w:vAlign w:val="center"/>
                <w:hideMark/>
              </w:tcPr>
            </w:tcPrChange>
          </w:tcPr>
          <w:p w14:paraId="0D8E8F7B" w14:textId="36295FC4" w:rsidR="00046F57" w:rsidRPr="00F3648C" w:rsidRDefault="00046F57" w:rsidP="004D1AFE">
            <w:pPr>
              <w:jc w:val="center"/>
              <w:rPr>
                <w:color w:val="4F81BD" w:themeColor="accent1"/>
                <w:sz w:val="18"/>
                <w:szCs w:val="18"/>
              </w:rPr>
            </w:pPr>
            <w:ins w:id="2688" w:author="AYBU" w:date="2026-01-02T11:02:00Z">
              <w:r w:rsidRPr="00535F7C">
                <w:rPr>
                  <w:color w:val="4F81BD" w:themeColor="accent1"/>
                  <w:sz w:val="18"/>
                  <w:szCs w:val="18"/>
                  <w:rPrChange w:id="2689" w:author="AYBU" w:date="2026-01-02T11:29:00Z">
                    <w:rPr>
                      <w:sz w:val="18"/>
                      <w:szCs w:val="18"/>
                    </w:rPr>
                  </w:rPrChange>
                </w:rPr>
                <w:t>LAZER YAZICILAR</w:t>
              </w:r>
            </w:ins>
            <w:del w:id="2690" w:author="AYBU" w:date="2026-01-02T11:02:00Z">
              <w:r w:rsidRPr="00F3648C" w:rsidDel="00767427">
                <w:rPr>
                  <w:color w:val="4F81BD" w:themeColor="accent1"/>
                  <w:sz w:val="18"/>
                  <w:szCs w:val="18"/>
                </w:rPr>
                <w:delText>EKRANLAR</w:delText>
              </w:r>
            </w:del>
          </w:p>
        </w:tc>
        <w:tc>
          <w:tcPr>
            <w:tcW w:w="2635" w:type="dxa"/>
            <w:shd w:val="clear" w:color="auto" w:fill="auto"/>
            <w:vAlign w:val="center"/>
            <w:hideMark/>
            <w:tcPrChange w:id="2691" w:author="AYBU" w:date="2026-01-02T11:37:00Z">
              <w:tcPr>
                <w:tcW w:w="2555" w:type="dxa"/>
                <w:gridSpan w:val="4"/>
                <w:shd w:val="clear" w:color="auto" w:fill="auto"/>
                <w:vAlign w:val="center"/>
                <w:hideMark/>
              </w:tcPr>
            </w:tcPrChange>
          </w:tcPr>
          <w:p w14:paraId="312321C0" w14:textId="30C7602D" w:rsidR="00046F57" w:rsidRPr="00F3648C" w:rsidRDefault="00046F57" w:rsidP="004D1AFE">
            <w:pPr>
              <w:jc w:val="center"/>
              <w:rPr>
                <w:color w:val="4F81BD" w:themeColor="accent1"/>
                <w:sz w:val="18"/>
                <w:szCs w:val="18"/>
              </w:rPr>
            </w:pPr>
            <w:ins w:id="2692" w:author="AYBU" w:date="2026-01-02T11:02:00Z">
              <w:r w:rsidRPr="00535F7C">
                <w:rPr>
                  <w:color w:val="4F81BD" w:themeColor="accent1"/>
                  <w:sz w:val="18"/>
                  <w:szCs w:val="18"/>
                  <w:rPrChange w:id="2693" w:author="AYBU" w:date="2026-01-02T11:29:00Z">
                    <w:rPr>
                      <w:sz w:val="18"/>
                      <w:szCs w:val="18"/>
                    </w:rPr>
                  </w:rPrChange>
                </w:rPr>
                <w:t>BROTHER SİYAH-BEYAZ YAZICI</w:t>
              </w:r>
            </w:ins>
            <w:del w:id="2694" w:author="AYBU" w:date="2026-01-02T11:02:00Z">
              <w:r w:rsidRPr="00F3648C" w:rsidDel="00767427">
                <w:rPr>
                  <w:color w:val="4F81BD" w:themeColor="accent1"/>
                  <w:sz w:val="18"/>
                  <w:szCs w:val="18"/>
                </w:rPr>
                <w:delText>DELL E2222HS E2222HS 21,5 İNÇH LET 1920X1080 LED/LCD</w:delText>
              </w:r>
            </w:del>
          </w:p>
        </w:tc>
        <w:tc>
          <w:tcPr>
            <w:tcW w:w="989" w:type="dxa"/>
            <w:shd w:val="clear" w:color="auto" w:fill="auto"/>
            <w:noWrap/>
            <w:vAlign w:val="center"/>
            <w:hideMark/>
            <w:tcPrChange w:id="2695" w:author="AYBU" w:date="2026-01-02T11:37:00Z">
              <w:tcPr>
                <w:tcW w:w="1340" w:type="dxa"/>
                <w:gridSpan w:val="5"/>
                <w:shd w:val="clear" w:color="auto" w:fill="auto"/>
                <w:noWrap/>
                <w:vAlign w:val="center"/>
                <w:hideMark/>
              </w:tcPr>
            </w:tcPrChange>
          </w:tcPr>
          <w:p w14:paraId="2BD281D7" w14:textId="78B0D528" w:rsidR="00046F57" w:rsidRPr="00F3648C" w:rsidRDefault="00046F57" w:rsidP="004D1AFE">
            <w:pPr>
              <w:jc w:val="center"/>
              <w:rPr>
                <w:color w:val="4F81BD" w:themeColor="accent1"/>
                <w:sz w:val="18"/>
                <w:szCs w:val="18"/>
              </w:rPr>
            </w:pPr>
            <w:ins w:id="2696" w:author="AYBU" w:date="2026-01-02T11:02:00Z">
              <w:r w:rsidRPr="00535F7C">
                <w:rPr>
                  <w:color w:val="4F81BD" w:themeColor="accent1"/>
                  <w:sz w:val="18"/>
                  <w:szCs w:val="18"/>
                  <w:rPrChange w:id="2697" w:author="AYBU" w:date="2026-01-02T11:29:00Z">
                    <w:rPr>
                      <w:color w:val="000000"/>
                      <w:sz w:val="18"/>
                      <w:szCs w:val="18"/>
                    </w:rPr>
                  </w:rPrChange>
                </w:rPr>
                <w:t>5</w:t>
              </w:r>
            </w:ins>
            <w:del w:id="2698" w:author="AYBU" w:date="2026-01-02T11:02:00Z">
              <w:r w:rsidRPr="00F3648C" w:rsidDel="00767427">
                <w:rPr>
                  <w:color w:val="4F81BD" w:themeColor="accent1"/>
                  <w:sz w:val="18"/>
                  <w:szCs w:val="18"/>
                </w:rPr>
                <w:delText>1</w:delText>
              </w:r>
            </w:del>
          </w:p>
        </w:tc>
        <w:tc>
          <w:tcPr>
            <w:tcW w:w="1276" w:type="dxa"/>
            <w:shd w:val="clear" w:color="auto" w:fill="auto"/>
            <w:noWrap/>
            <w:vAlign w:val="center"/>
            <w:hideMark/>
            <w:tcPrChange w:id="2699" w:author="AYBU" w:date="2026-01-02T11:37:00Z">
              <w:tcPr>
                <w:tcW w:w="1180" w:type="dxa"/>
                <w:gridSpan w:val="5"/>
                <w:shd w:val="clear" w:color="auto" w:fill="auto"/>
                <w:noWrap/>
                <w:vAlign w:val="center"/>
                <w:hideMark/>
              </w:tcPr>
            </w:tcPrChange>
          </w:tcPr>
          <w:p w14:paraId="45CBECB2" w14:textId="7E207DF0" w:rsidR="00046F57" w:rsidRPr="00F3648C" w:rsidRDefault="00046F57" w:rsidP="004D1AFE">
            <w:pPr>
              <w:jc w:val="center"/>
              <w:rPr>
                <w:color w:val="4F81BD" w:themeColor="accent1"/>
                <w:sz w:val="18"/>
                <w:szCs w:val="18"/>
              </w:rPr>
            </w:pPr>
            <w:ins w:id="2700" w:author="AYBU" w:date="2026-01-02T11:02:00Z">
              <w:r w:rsidRPr="00535F7C">
                <w:rPr>
                  <w:color w:val="4F81BD" w:themeColor="accent1"/>
                  <w:sz w:val="18"/>
                  <w:szCs w:val="18"/>
                  <w:rPrChange w:id="2701" w:author="AYBU" w:date="2026-01-02T11:29:00Z">
                    <w:rPr>
                      <w:sz w:val="18"/>
                      <w:szCs w:val="18"/>
                    </w:rPr>
                  </w:rPrChange>
                </w:rPr>
                <w:t>ADET</w:t>
              </w:r>
            </w:ins>
            <w:del w:id="2702" w:author="AYBU" w:date="2026-01-02T11:02:00Z">
              <w:r w:rsidRPr="00F3648C" w:rsidDel="00767427">
                <w:rPr>
                  <w:color w:val="4F81BD" w:themeColor="accent1"/>
                  <w:sz w:val="18"/>
                  <w:szCs w:val="18"/>
                </w:rPr>
                <w:delText>ADET</w:delText>
              </w:r>
            </w:del>
          </w:p>
        </w:tc>
      </w:tr>
      <w:tr w:rsidR="00046F57" w:rsidRPr="00535F7C" w14:paraId="6D739CE3" w14:textId="77777777" w:rsidTr="00535F7C">
        <w:trPr>
          <w:trHeight w:val="482"/>
          <w:trPrChange w:id="2703" w:author="AYBU" w:date="2026-01-02T11:37:00Z">
            <w:trPr>
              <w:trHeight w:val="600"/>
            </w:trPr>
          </w:trPrChange>
        </w:trPr>
        <w:tc>
          <w:tcPr>
            <w:tcW w:w="700" w:type="dxa"/>
            <w:shd w:val="clear" w:color="auto" w:fill="auto"/>
            <w:noWrap/>
            <w:vAlign w:val="center"/>
            <w:hideMark/>
            <w:tcPrChange w:id="2704" w:author="AYBU" w:date="2026-01-02T11:37:00Z">
              <w:tcPr>
                <w:tcW w:w="700" w:type="dxa"/>
                <w:shd w:val="clear" w:color="auto" w:fill="auto"/>
                <w:noWrap/>
                <w:vAlign w:val="center"/>
                <w:hideMark/>
              </w:tcPr>
            </w:tcPrChange>
          </w:tcPr>
          <w:p w14:paraId="46A96A29" w14:textId="0501E92F" w:rsidR="00046F57" w:rsidRPr="00F3648C" w:rsidRDefault="00046F57" w:rsidP="004D1AFE">
            <w:pPr>
              <w:jc w:val="center"/>
              <w:rPr>
                <w:color w:val="4F81BD" w:themeColor="accent1"/>
                <w:sz w:val="18"/>
                <w:szCs w:val="18"/>
              </w:rPr>
            </w:pPr>
            <w:ins w:id="2705" w:author="AYBU" w:date="2026-01-02T11:02:00Z">
              <w:r w:rsidRPr="00535F7C">
                <w:rPr>
                  <w:color w:val="4F81BD" w:themeColor="accent1"/>
                  <w:sz w:val="18"/>
                  <w:szCs w:val="18"/>
                  <w:rPrChange w:id="2706" w:author="AYBU" w:date="2026-01-02T11:29:00Z">
                    <w:rPr>
                      <w:color w:val="000000"/>
                      <w:sz w:val="18"/>
                      <w:szCs w:val="18"/>
                    </w:rPr>
                  </w:rPrChange>
                </w:rPr>
                <w:t>84</w:t>
              </w:r>
            </w:ins>
            <w:del w:id="2707" w:author="AYBU" w:date="2026-01-02T11:02:00Z">
              <w:r w:rsidRPr="00F3648C" w:rsidDel="00767427">
                <w:rPr>
                  <w:color w:val="4F81BD" w:themeColor="accent1"/>
                  <w:sz w:val="18"/>
                  <w:szCs w:val="18"/>
                </w:rPr>
                <w:delText>84</w:delText>
              </w:r>
            </w:del>
          </w:p>
        </w:tc>
        <w:tc>
          <w:tcPr>
            <w:tcW w:w="1422" w:type="dxa"/>
            <w:shd w:val="clear" w:color="auto" w:fill="auto"/>
            <w:noWrap/>
            <w:vAlign w:val="center"/>
            <w:hideMark/>
            <w:tcPrChange w:id="2708" w:author="AYBU" w:date="2026-01-02T11:37:00Z">
              <w:tcPr>
                <w:tcW w:w="1620" w:type="dxa"/>
                <w:shd w:val="clear" w:color="auto" w:fill="auto"/>
                <w:noWrap/>
                <w:vAlign w:val="center"/>
                <w:hideMark/>
              </w:tcPr>
            </w:tcPrChange>
          </w:tcPr>
          <w:p w14:paraId="6C5A903E" w14:textId="0CE496F6" w:rsidR="00046F57" w:rsidRPr="00F3648C" w:rsidRDefault="00046F57" w:rsidP="004D1AFE">
            <w:pPr>
              <w:jc w:val="center"/>
              <w:rPr>
                <w:color w:val="4F81BD" w:themeColor="accent1"/>
                <w:sz w:val="18"/>
                <w:szCs w:val="18"/>
              </w:rPr>
            </w:pPr>
            <w:ins w:id="2709" w:author="AYBU" w:date="2026-01-02T11:02:00Z">
              <w:r w:rsidRPr="00535F7C">
                <w:rPr>
                  <w:color w:val="4F81BD" w:themeColor="accent1"/>
                  <w:sz w:val="18"/>
                  <w:szCs w:val="18"/>
                  <w:rPrChange w:id="2710" w:author="AYBU" w:date="2026-01-02T11:29:00Z">
                    <w:rPr>
                      <w:sz w:val="18"/>
                      <w:szCs w:val="18"/>
                    </w:rPr>
                  </w:rPrChange>
                </w:rPr>
                <w:t>255.2.2.1.3-87</w:t>
              </w:r>
            </w:ins>
            <w:del w:id="2711" w:author="AYBU" w:date="2026-01-02T11:02:00Z">
              <w:r w:rsidRPr="00F3648C" w:rsidDel="00767427">
                <w:rPr>
                  <w:color w:val="4F81BD" w:themeColor="accent1"/>
                  <w:sz w:val="18"/>
                  <w:szCs w:val="18"/>
                </w:rPr>
                <w:delText>255.2.1.1.2-15</w:delText>
              </w:r>
            </w:del>
          </w:p>
        </w:tc>
        <w:tc>
          <w:tcPr>
            <w:tcW w:w="3038" w:type="dxa"/>
            <w:shd w:val="clear" w:color="auto" w:fill="auto"/>
            <w:vAlign w:val="center"/>
            <w:hideMark/>
            <w:tcPrChange w:id="2712" w:author="AYBU" w:date="2026-01-02T11:37:00Z">
              <w:tcPr>
                <w:tcW w:w="2840" w:type="dxa"/>
                <w:gridSpan w:val="4"/>
                <w:shd w:val="clear" w:color="auto" w:fill="auto"/>
                <w:vAlign w:val="center"/>
                <w:hideMark/>
              </w:tcPr>
            </w:tcPrChange>
          </w:tcPr>
          <w:p w14:paraId="695C8332" w14:textId="22D7B0E0" w:rsidR="00046F57" w:rsidRPr="00F3648C" w:rsidRDefault="00046F57" w:rsidP="004D1AFE">
            <w:pPr>
              <w:jc w:val="center"/>
              <w:rPr>
                <w:color w:val="4F81BD" w:themeColor="accent1"/>
                <w:sz w:val="18"/>
                <w:szCs w:val="18"/>
              </w:rPr>
            </w:pPr>
            <w:ins w:id="2713" w:author="AYBU" w:date="2026-01-02T11:02:00Z">
              <w:r w:rsidRPr="00535F7C">
                <w:rPr>
                  <w:color w:val="4F81BD" w:themeColor="accent1"/>
                  <w:sz w:val="18"/>
                  <w:szCs w:val="18"/>
                  <w:rPrChange w:id="2714" w:author="AYBU" w:date="2026-01-02T11:29:00Z">
                    <w:rPr>
                      <w:sz w:val="18"/>
                      <w:szCs w:val="18"/>
                    </w:rPr>
                  </w:rPrChange>
                </w:rPr>
                <w:t>LAZER YAZICILAR</w:t>
              </w:r>
            </w:ins>
            <w:del w:id="2715" w:author="AYBU" w:date="2026-01-02T11:02:00Z">
              <w:r w:rsidRPr="00F3648C" w:rsidDel="00767427">
                <w:rPr>
                  <w:color w:val="4F81BD" w:themeColor="accent1"/>
                  <w:sz w:val="18"/>
                  <w:szCs w:val="18"/>
                </w:rPr>
                <w:delText>DİZÜSTÜ BİLGİSAYARLAR</w:delText>
              </w:r>
            </w:del>
          </w:p>
        </w:tc>
        <w:tc>
          <w:tcPr>
            <w:tcW w:w="2635" w:type="dxa"/>
            <w:shd w:val="clear" w:color="auto" w:fill="auto"/>
            <w:vAlign w:val="center"/>
            <w:hideMark/>
            <w:tcPrChange w:id="2716" w:author="AYBU" w:date="2026-01-02T11:37:00Z">
              <w:tcPr>
                <w:tcW w:w="2635" w:type="dxa"/>
                <w:gridSpan w:val="5"/>
                <w:shd w:val="clear" w:color="auto" w:fill="auto"/>
                <w:vAlign w:val="center"/>
                <w:hideMark/>
              </w:tcPr>
            </w:tcPrChange>
          </w:tcPr>
          <w:p w14:paraId="1D220BEE" w14:textId="469044FD" w:rsidR="00046F57" w:rsidRPr="00F3648C" w:rsidRDefault="00046F57" w:rsidP="004D1AFE">
            <w:pPr>
              <w:jc w:val="center"/>
              <w:rPr>
                <w:color w:val="4F81BD" w:themeColor="accent1"/>
                <w:sz w:val="18"/>
                <w:szCs w:val="18"/>
              </w:rPr>
            </w:pPr>
            <w:ins w:id="2717" w:author="AYBU" w:date="2026-01-02T11:02:00Z">
              <w:r w:rsidRPr="00535F7C">
                <w:rPr>
                  <w:color w:val="4F81BD" w:themeColor="accent1"/>
                  <w:sz w:val="18"/>
                  <w:szCs w:val="18"/>
                  <w:rPrChange w:id="2718" w:author="AYBU" w:date="2026-01-02T11:29:00Z">
                    <w:rPr>
                      <w:sz w:val="18"/>
                      <w:szCs w:val="18"/>
                    </w:rPr>
                  </w:rPrChange>
                </w:rPr>
                <w:t>TOU 1102</w:t>
              </w:r>
            </w:ins>
            <w:del w:id="2719" w:author="AYBU" w:date="2026-01-02T11:02:00Z">
              <w:r w:rsidRPr="00F3648C" w:rsidDel="00767427">
                <w:rPr>
                  <w:color w:val="4F81BD" w:themeColor="accent1"/>
                  <w:sz w:val="18"/>
                  <w:szCs w:val="18"/>
                </w:rPr>
                <w:delText>SONY VAIO C-15-2410M</w:delText>
              </w:r>
            </w:del>
          </w:p>
        </w:tc>
        <w:tc>
          <w:tcPr>
            <w:tcW w:w="989" w:type="dxa"/>
            <w:shd w:val="clear" w:color="auto" w:fill="auto"/>
            <w:noWrap/>
            <w:vAlign w:val="center"/>
            <w:hideMark/>
            <w:tcPrChange w:id="2720" w:author="AYBU" w:date="2026-01-02T11:37:00Z">
              <w:tcPr>
                <w:tcW w:w="1340" w:type="dxa"/>
                <w:gridSpan w:val="5"/>
                <w:shd w:val="clear" w:color="auto" w:fill="auto"/>
                <w:noWrap/>
                <w:vAlign w:val="center"/>
                <w:hideMark/>
              </w:tcPr>
            </w:tcPrChange>
          </w:tcPr>
          <w:p w14:paraId="3E30591E" w14:textId="2C78A1BE" w:rsidR="00046F57" w:rsidRPr="00F3648C" w:rsidRDefault="00046F57" w:rsidP="004D1AFE">
            <w:pPr>
              <w:jc w:val="center"/>
              <w:rPr>
                <w:color w:val="4F81BD" w:themeColor="accent1"/>
                <w:sz w:val="18"/>
                <w:szCs w:val="18"/>
              </w:rPr>
            </w:pPr>
            <w:ins w:id="2721" w:author="AYBU" w:date="2026-01-02T11:02:00Z">
              <w:r w:rsidRPr="00535F7C">
                <w:rPr>
                  <w:color w:val="4F81BD" w:themeColor="accent1"/>
                  <w:sz w:val="18"/>
                  <w:szCs w:val="18"/>
                  <w:rPrChange w:id="2722" w:author="AYBU" w:date="2026-01-02T11:29:00Z">
                    <w:rPr>
                      <w:color w:val="000000"/>
                      <w:sz w:val="18"/>
                      <w:szCs w:val="18"/>
                    </w:rPr>
                  </w:rPrChange>
                </w:rPr>
                <w:t>2</w:t>
              </w:r>
            </w:ins>
            <w:del w:id="2723" w:author="AYBU" w:date="2026-01-02T11:02:00Z">
              <w:r w:rsidRPr="00F3648C" w:rsidDel="00767427">
                <w:rPr>
                  <w:color w:val="4F81BD" w:themeColor="accent1"/>
                  <w:sz w:val="18"/>
                  <w:szCs w:val="18"/>
                </w:rPr>
                <w:delText>1</w:delText>
              </w:r>
            </w:del>
          </w:p>
        </w:tc>
        <w:tc>
          <w:tcPr>
            <w:tcW w:w="1276" w:type="dxa"/>
            <w:shd w:val="clear" w:color="auto" w:fill="auto"/>
            <w:noWrap/>
            <w:vAlign w:val="center"/>
            <w:hideMark/>
            <w:tcPrChange w:id="2724" w:author="AYBU" w:date="2026-01-02T11:37:00Z">
              <w:tcPr>
                <w:tcW w:w="1180" w:type="dxa"/>
                <w:gridSpan w:val="5"/>
                <w:shd w:val="clear" w:color="auto" w:fill="auto"/>
                <w:noWrap/>
                <w:vAlign w:val="center"/>
                <w:hideMark/>
              </w:tcPr>
            </w:tcPrChange>
          </w:tcPr>
          <w:p w14:paraId="5FD79B74" w14:textId="2EF0FC82" w:rsidR="00046F57" w:rsidRPr="00F3648C" w:rsidRDefault="00046F57" w:rsidP="004D1AFE">
            <w:pPr>
              <w:jc w:val="center"/>
              <w:rPr>
                <w:color w:val="4F81BD" w:themeColor="accent1"/>
                <w:sz w:val="18"/>
                <w:szCs w:val="18"/>
              </w:rPr>
            </w:pPr>
            <w:ins w:id="2725" w:author="AYBU" w:date="2026-01-02T11:02:00Z">
              <w:r w:rsidRPr="00535F7C">
                <w:rPr>
                  <w:color w:val="4F81BD" w:themeColor="accent1"/>
                  <w:sz w:val="18"/>
                  <w:szCs w:val="18"/>
                  <w:rPrChange w:id="2726" w:author="AYBU" w:date="2026-01-02T11:29:00Z">
                    <w:rPr>
                      <w:sz w:val="18"/>
                      <w:szCs w:val="18"/>
                    </w:rPr>
                  </w:rPrChange>
                </w:rPr>
                <w:t>ADET</w:t>
              </w:r>
            </w:ins>
            <w:del w:id="2727" w:author="AYBU" w:date="2026-01-02T11:02:00Z">
              <w:r w:rsidRPr="00F3648C" w:rsidDel="00767427">
                <w:rPr>
                  <w:color w:val="4F81BD" w:themeColor="accent1"/>
                  <w:sz w:val="18"/>
                  <w:szCs w:val="18"/>
                </w:rPr>
                <w:delText>ADET</w:delText>
              </w:r>
            </w:del>
          </w:p>
        </w:tc>
      </w:tr>
      <w:tr w:rsidR="00046F57" w:rsidRPr="00535F7C" w14:paraId="08DC7C45" w14:textId="77777777" w:rsidTr="00535F7C">
        <w:tblPrEx>
          <w:tblPrExChange w:id="2728" w:author="AYBU" w:date="2026-01-02T11:37:00Z">
            <w:tblPrEx>
              <w:tblW w:w="10005" w:type="dxa"/>
            </w:tblPrEx>
          </w:tblPrExChange>
        </w:tblPrEx>
        <w:trPr>
          <w:trHeight w:val="482"/>
          <w:trPrChange w:id="2729" w:author="AYBU" w:date="2026-01-02T11:37:00Z">
            <w:trPr>
              <w:gridAfter w:val="0"/>
              <w:trHeight w:val="600"/>
            </w:trPr>
          </w:trPrChange>
        </w:trPr>
        <w:tc>
          <w:tcPr>
            <w:tcW w:w="700" w:type="dxa"/>
            <w:shd w:val="clear" w:color="auto" w:fill="auto"/>
            <w:noWrap/>
            <w:vAlign w:val="center"/>
            <w:hideMark/>
            <w:tcPrChange w:id="2730" w:author="AYBU" w:date="2026-01-02T11:37:00Z">
              <w:tcPr>
                <w:tcW w:w="700" w:type="dxa"/>
                <w:shd w:val="clear" w:color="auto" w:fill="auto"/>
                <w:noWrap/>
                <w:vAlign w:val="center"/>
                <w:hideMark/>
              </w:tcPr>
            </w:tcPrChange>
          </w:tcPr>
          <w:p w14:paraId="075691F3" w14:textId="0A7A88B0" w:rsidR="00046F57" w:rsidRPr="00F3648C" w:rsidRDefault="00046F57" w:rsidP="004D1AFE">
            <w:pPr>
              <w:jc w:val="center"/>
              <w:rPr>
                <w:color w:val="4F81BD" w:themeColor="accent1"/>
                <w:sz w:val="18"/>
                <w:szCs w:val="18"/>
              </w:rPr>
            </w:pPr>
            <w:ins w:id="2731" w:author="AYBU" w:date="2026-01-02T11:02:00Z">
              <w:r w:rsidRPr="00535F7C">
                <w:rPr>
                  <w:color w:val="4F81BD" w:themeColor="accent1"/>
                  <w:sz w:val="18"/>
                  <w:szCs w:val="18"/>
                  <w:rPrChange w:id="2732" w:author="AYBU" w:date="2026-01-02T11:29:00Z">
                    <w:rPr>
                      <w:color w:val="000000"/>
                      <w:sz w:val="18"/>
                      <w:szCs w:val="18"/>
                    </w:rPr>
                  </w:rPrChange>
                </w:rPr>
                <w:t>85</w:t>
              </w:r>
            </w:ins>
            <w:del w:id="2733" w:author="AYBU" w:date="2026-01-02T11:02:00Z">
              <w:r w:rsidRPr="00F3648C" w:rsidDel="00767427">
                <w:rPr>
                  <w:color w:val="4F81BD" w:themeColor="accent1"/>
                  <w:sz w:val="18"/>
                  <w:szCs w:val="18"/>
                </w:rPr>
                <w:delText>85</w:delText>
              </w:r>
            </w:del>
          </w:p>
        </w:tc>
        <w:tc>
          <w:tcPr>
            <w:tcW w:w="1422" w:type="dxa"/>
            <w:shd w:val="clear" w:color="auto" w:fill="auto"/>
            <w:noWrap/>
            <w:vAlign w:val="center"/>
            <w:hideMark/>
            <w:tcPrChange w:id="2734" w:author="AYBU" w:date="2026-01-02T11:37:00Z">
              <w:tcPr>
                <w:tcW w:w="1620" w:type="dxa"/>
                <w:shd w:val="clear" w:color="auto" w:fill="auto"/>
                <w:noWrap/>
                <w:vAlign w:val="center"/>
                <w:hideMark/>
              </w:tcPr>
            </w:tcPrChange>
          </w:tcPr>
          <w:p w14:paraId="1F29D6E5" w14:textId="7086431B" w:rsidR="00046F57" w:rsidRPr="00F3648C" w:rsidRDefault="00046F57" w:rsidP="004D1AFE">
            <w:pPr>
              <w:jc w:val="center"/>
              <w:rPr>
                <w:color w:val="4F81BD" w:themeColor="accent1"/>
                <w:sz w:val="18"/>
                <w:szCs w:val="18"/>
              </w:rPr>
            </w:pPr>
            <w:ins w:id="2735" w:author="AYBU" w:date="2026-01-02T11:02:00Z">
              <w:r w:rsidRPr="00535F7C">
                <w:rPr>
                  <w:color w:val="4F81BD" w:themeColor="accent1"/>
                  <w:sz w:val="18"/>
                  <w:szCs w:val="18"/>
                  <w:rPrChange w:id="2736" w:author="AYBU" w:date="2026-01-02T11:29:00Z">
                    <w:rPr>
                      <w:sz w:val="18"/>
                      <w:szCs w:val="18"/>
                    </w:rPr>
                  </w:rPrChange>
                </w:rPr>
                <w:t>255.2.2.2.2-10</w:t>
              </w:r>
            </w:ins>
            <w:del w:id="2737" w:author="AYBU" w:date="2026-01-02T11:02:00Z">
              <w:r w:rsidRPr="00F3648C" w:rsidDel="00767427">
                <w:rPr>
                  <w:color w:val="4F81BD" w:themeColor="accent1"/>
                  <w:sz w:val="18"/>
                  <w:szCs w:val="18"/>
                </w:rPr>
                <w:delText>255.2.1.1.2-48</w:delText>
              </w:r>
            </w:del>
          </w:p>
        </w:tc>
        <w:tc>
          <w:tcPr>
            <w:tcW w:w="3038" w:type="dxa"/>
            <w:shd w:val="clear" w:color="auto" w:fill="auto"/>
            <w:vAlign w:val="center"/>
            <w:hideMark/>
            <w:tcPrChange w:id="2738" w:author="AYBU" w:date="2026-01-02T11:37:00Z">
              <w:tcPr>
                <w:tcW w:w="2610" w:type="dxa"/>
                <w:gridSpan w:val="3"/>
                <w:shd w:val="clear" w:color="auto" w:fill="auto"/>
                <w:vAlign w:val="center"/>
                <w:hideMark/>
              </w:tcPr>
            </w:tcPrChange>
          </w:tcPr>
          <w:p w14:paraId="2325CAD6" w14:textId="6A282707" w:rsidR="00046F57" w:rsidRPr="00F3648C" w:rsidRDefault="00046F57" w:rsidP="004D1AFE">
            <w:pPr>
              <w:jc w:val="center"/>
              <w:rPr>
                <w:color w:val="4F81BD" w:themeColor="accent1"/>
                <w:sz w:val="18"/>
                <w:szCs w:val="18"/>
              </w:rPr>
            </w:pPr>
            <w:ins w:id="2739" w:author="AYBU" w:date="2026-01-02T11:02:00Z">
              <w:r w:rsidRPr="00535F7C">
                <w:rPr>
                  <w:color w:val="4F81BD" w:themeColor="accent1"/>
                  <w:sz w:val="18"/>
                  <w:szCs w:val="18"/>
                  <w:rPrChange w:id="2740" w:author="AYBU" w:date="2026-01-02T11:29:00Z">
                    <w:rPr>
                      <w:sz w:val="18"/>
                      <w:szCs w:val="18"/>
                    </w:rPr>
                  </w:rPrChange>
                </w:rPr>
                <w:t>MASAÜSTÜ TARAYICILAR</w:t>
              </w:r>
            </w:ins>
            <w:del w:id="2741" w:author="AYBU" w:date="2026-01-02T11:02:00Z">
              <w:r w:rsidRPr="00F3648C" w:rsidDel="00767427">
                <w:rPr>
                  <w:color w:val="4F81BD" w:themeColor="accent1"/>
                  <w:sz w:val="18"/>
                  <w:szCs w:val="18"/>
                </w:rPr>
                <w:delText>DİZÜSTÜ BİLGİSAYARLAR</w:delText>
              </w:r>
            </w:del>
          </w:p>
        </w:tc>
        <w:tc>
          <w:tcPr>
            <w:tcW w:w="2635" w:type="dxa"/>
            <w:shd w:val="clear" w:color="auto" w:fill="auto"/>
            <w:vAlign w:val="center"/>
            <w:hideMark/>
            <w:tcPrChange w:id="2742" w:author="AYBU" w:date="2026-01-02T11:37:00Z">
              <w:tcPr>
                <w:tcW w:w="2555" w:type="dxa"/>
                <w:gridSpan w:val="4"/>
                <w:shd w:val="clear" w:color="auto" w:fill="auto"/>
                <w:vAlign w:val="center"/>
                <w:hideMark/>
              </w:tcPr>
            </w:tcPrChange>
          </w:tcPr>
          <w:p w14:paraId="7BE33DB1" w14:textId="1CA548D4" w:rsidR="00046F57" w:rsidRPr="00F3648C" w:rsidRDefault="00046F57" w:rsidP="004D1AFE">
            <w:pPr>
              <w:jc w:val="center"/>
              <w:rPr>
                <w:color w:val="4F81BD" w:themeColor="accent1"/>
                <w:sz w:val="18"/>
                <w:szCs w:val="18"/>
              </w:rPr>
            </w:pPr>
            <w:ins w:id="2743" w:author="AYBU" w:date="2026-01-02T11:02:00Z">
              <w:r w:rsidRPr="00535F7C">
                <w:rPr>
                  <w:color w:val="4F81BD" w:themeColor="accent1"/>
                  <w:sz w:val="18"/>
                  <w:szCs w:val="18"/>
                  <w:rPrChange w:id="2744" w:author="AYBU" w:date="2026-01-02T11:29:00Z">
                    <w:rPr>
                      <w:sz w:val="18"/>
                      <w:szCs w:val="18"/>
                    </w:rPr>
                  </w:rPrChange>
                </w:rPr>
                <w:t>TOU CANON MP 272</w:t>
              </w:r>
            </w:ins>
            <w:del w:id="2745" w:author="AYBU" w:date="2026-01-02T11:02:00Z">
              <w:r w:rsidRPr="00F3648C" w:rsidDel="00767427">
                <w:rPr>
                  <w:color w:val="4F81BD" w:themeColor="accent1"/>
                  <w:sz w:val="18"/>
                  <w:szCs w:val="18"/>
                </w:rPr>
                <w:delText>ACER TRAVELMATE 5740</w:delText>
              </w:r>
            </w:del>
          </w:p>
        </w:tc>
        <w:tc>
          <w:tcPr>
            <w:tcW w:w="989" w:type="dxa"/>
            <w:shd w:val="clear" w:color="auto" w:fill="auto"/>
            <w:noWrap/>
            <w:vAlign w:val="center"/>
            <w:hideMark/>
            <w:tcPrChange w:id="2746" w:author="AYBU" w:date="2026-01-02T11:37:00Z">
              <w:tcPr>
                <w:tcW w:w="1340" w:type="dxa"/>
                <w:gridSpan w:val="5"/>
                <w:shd w:val="clear" w:color="auto" w:fill="auto"/>
                <w:noWrap/>
                <w:vAlign w:val="center"/>
                <w:hideMark/>
              </w:tcPr>
            </w:tcPrChange>
          </w:tcPr>
          <w:p w14:paraId="57C2BA37" w14:textId="51C25F66" w:rsidR="00046F57" w:rsidRPr="00F3648C" w:rsidRDefault="00046F57" w:rsidP="004D1AFE">
            <w:pPr>
              <w:jc w:val="center"/>
              <w:rPr>
                <w:color w:val="4F81BD" w:themeColor="accent1"/>
                <w:sz w:val="18"/>
                <w:szCs w:val="18"/>
              </w:rPr>
            </w:pPr>
            <w:ins w:id="2747" w:author="AYBU" w:date="2026-01-02T11:02:00Z">
              <w:r w:rsidRPr="00535F7C">
                <w:rPr>
                  <w:color w:val="4F81BD" w:themeColor="accent1"/>
                  <w:sz w:val="18"/>
                  <w:szCs w:val="18"/>
                  <w:rPrChange w:id="2748" w:author="AYBU" w:date="2026-01-02T11:29:00Z">
                    <w:rPr>
                      <w:color w:val="000000"/>
                      <w:sz w:val="18"/>
                      <w:szCs w:val="18"/>
                    </w:rPr>
                  </w:rPrChange>
                </w:rPr>
                <w:t>1</w:t>
              </w:r>
            </w:ins>
            <w:del w:id="2749" w:author="AYBU" w:date="2026-01-02T11:02:00Z">
              <w:r w:rsidRPr="00F3648C" w:rsidDel="00767427">
                <w:rPr>
                  <w:color w:val="4F81BD" w:themeColor="accent1"/>
                  <w:sz w:val="18"/>
                  <w:szCs w:val="18"/>
                </w:rPr>
                <w:delText>1</w:delText>
              </w:r>
            </w:del>
          </w:p>
        </w:tc>
        <w:tc>
          <w:tcPr>
            <w:tcW w:w="1276" w:type="dxa"/>
            <w:shd w:val="clear" w:color="auto" w:fill="auto"/>
            <w:noWrap/>
            <w:vAlign w:val="center"/>
            <w:hideMark/>
            <w:tcPrChange w:id="2750" w:author="AYBU" w:date="2026-01-02T11:37:00Z">
              <w:tcPr>
                <w:tcW w:w="1180" w:type="dxa"/>
                <w:gridSpan w:val="5"/>
                <w:shd w:val="clear" w:color="auto" w:fill="auto"/>
                <w:noWrap/>
                <w:vAlign w:val="center"/>
                <w:hideMark/>
              </w:tcPr>
            </w:tcPrChange>
          </w:tcPr>
          <w:p w14:paraId="646EC731" w14:textId="36245D7E" w:rsidR="00046F57" w:rsidRPr="00F3648C" w:rsidRDefault="00046F57" w:rsidP="004D1AFE">
            <w:pPr>
              <w:jc w:val="center"/>
              <w:rPr>
                <w:color w:val="4F81BD" w:themeColor="accent1"/>
                <w:sz w:val="18"/>
                <w:szCs w:val="18"/>
              </w:rPr>
            </w:pPr>
            <w:ins w:id="2751" w:author="AYBU" w:date="2026-01-02T11:02:00Z">
              <w:r w:rsidRPr="00535F7C">
                <w:rPr>
                  <w:color w:val="4F81BD" w:themeColor="accent1"/>
                  <w:sz w:val="18"/>
                  <w:szCs w:val="18"/>
                  <w:rPrChange w:id="2752" w:author="AYBU" w:date="2026-01-02T11:29:00Z">
                    <w:rPr>
                      <w:sz w:val="18"/>
                      <w:szCs w:val="18"/>
                    </w:rPr>
                  </w:rPrChange>
                </w:rPr>
                <w:t>ADET</w:t>
              </w:r>
            </w:ins>
            <w:del w:id="2753" w:author="AYBU" w:date="2026-01-02T11:02:00Z">
              <w:r w:rsidRPr="00F3648C" w:rsidDel="00767427">
                <w:rPr>
                  <w:color w:val="4F81BD" w:themeColor="accent1"/>
                  <w:sz w:val="18"/>
                  <w:szCs w:val="18"/>
                </w:rPr>
                <w:delText>ADET</w:delText>
              </w:r>
            </w:del>
          </w:p>
        </w:tc>
      </w:tr>
      <w:tr w:rsidR="00046F57" w:rsidRPr="00535F7C" w14:paraId="3D2EA23E" w14:textId="77777777" w:rsidTr="00535F7C">
        <w:tblPrEx>
          <w:tblPrExChange w:id="2754" w:author="AYBU" w:date="2026-01-02T11:37:00Z">
            <w:tblPrEx>
              <w:tblW w:w="10005" w:type="dxa"/>
            </w:tblPrEx>
          </w:tblPrExChange>
        </w:tblPrEx>
        <w:trPr>
          <w:trHeight w:val="482"/>
          <w:trPrChange w:id="2755" w:author="AYBU" w:date="2026-01-02T11:37:00Z">
            <w:trPr>
              <w:gridAfter w:val="0"/>
              <w:trHeight w:val="600"/>
            </w:trPr>
          </w:trPrChange>
        </w:trPr>
        <w:tc>
          <w:tcPr>
            <w:tcW w:w="700" w:type="dxa"/>
            <w:shd w:val="clear" w:color="auto" w:fill="auto"/>
            <w:noWrap/>
            <w:vAlign w:val="center"/>
            <w:hideMark/>
            <w:tcPrChange w:id="2756" w:author="AYBU" w:date="2026-01-02T11:37:00Z">
              <w:tcPr>
                <w:tcW w:w="700" w:type="dxa"/>
                <w:shd w:val="clear" w:color="auto" w:fill="auto"/>
                <w:noWrap/>
                <w:vAlign w:val="center"/>
                <w:hideMark/>
              </w:tcPr>
            </w:tcPrChange>
          </w:tcPr>
          <w:p w14:paraId="0D9811E6" w14:textId="66369426" w:rsidR="00046F57" w:rsidRPr="00F3648C" w:rsidRDefault="00046F57" w:rsidP="004D1AFE">
            <w:pPr>
              <w:jc w:val="center"/>
              <w:rPr>
                <w:color w:val="4F81BD" w:themeColor="accent1"/>
                <w:sz w:val="18"/>
                <w:szCs w:val="18"/>
              </w:rPr>
            </w:pPr>
            <w:ins w:id="2757" w:author="AYBU" w:date="2026-01-02T11:02:00Z">
              <w:r w:rsidRPr="00535F7C">
                <w:rPr>
                  <w:color w:val="4F81BD" w:themeColor="accent1"/>
                  <w:sz w:val="18"/>
                  <w:szCs w:val="18"/>
                  <w:rPrChange w:id="2758" w:author="AYBU" w:date="2026-01-02T11:29:00Z">
                    <w:rPr>
                      <w:color w:val="000000"/>
                      <w:sz w:val="18"/>
                      <w:szCs w:val="18"/>
                    </w:rPr>
                  </w:rPrChange>
                </w:rPr>
                <w:t>86</w:t>
              </w:r>
            </w:ins>
            <w:del w:id="2759" w:author="AYBU" w:date="2026-01-02T11:02:00Z">
              <w:r w:rsidRPr="00F3648C" w:rsidDel="00767427">
                <w:rPr>
                  <w:color w:val="4F81BD" w:themeColor="accent1"/>
                  <w:sz w:val="18"/>
                  <w:szCs w:val="18"/>
                </w:rPr>
                <w:delText>86</w:delText>
              </w:r>
            </w:del>
          </w:p>
        </w:tc>
        <w:tc>
          <w:tcPr>
            <w:tcW w:w="1422" w:type="dxa"/>
            <w:shd w:val="clear" w:color="auto" w:fill="auto"/>
            <w:noWrap/>
            <w:vAlign w:val="center"/>
            <w:hideMark/>
            <w:tcPrChange w:id="2760" w:author="AYBU" w:date="2026-01-02T11:37:00Z">
              <w:tcPr>
                <w:tcW w:w="1620" w:type="dxa"/>
                <w:shd w:val="clear" w:color="auto" w:fill="auto"/>
                <w:noWrap/>
                <w:vAlign w:val="center"/>
                <w:hideMark/>
              </w:tcPr>
            </w:tcPrChange>
          </w:tcPr>
          <w:p w14:paraId="1DF36C30" w14:textId="2DF4ECD3" w:rsidR="00046F57" w:rsidRPr="00F3648C" w:rsidRDefault="00046F57" w:rsidP="004D1AFE">
            <w:pPr>
              <w:jc w:val="center"/>
              <w:rPr>
                <w:color w:val="4F81BD" w:themeColor="accent1"/>
                <w:sz w:val="18"/>
                <w:szCs w:val="18"/>
              </w:rPr>
            </w:pPr>
            <w:ins w:id="2761" w:author="AYBU" w:date="2026-01-02T11:02:00Z">
              <w:r w:rsidRPr="00535F7C">
                <w:rPr>
                  <w:color w:val="4F81BD" w:themeColor="accent1"/>
                  <w:sz w:val="18"/>
                  <w:szCs w:val="18"/>
                  <w:rPrChange w:id="2762" w:author="AYBU" w:date="2026-01-02T11:29:00Z">
                    <w:rPr>
                      <w:sz w:val="18"/>
                      <w:szCs w:val="18"/>
                    </w:rPr>
                  </w:rPrChange>
                </w:rPr>
                <w:t>255.2.3.1-11</w:t>
              </w:r>
            </w:ins>
            <w:del w:id="2763" w:author="AYBU" w:date="2026-01-02T11:02:00Z">
              <w:r w:rsidRPr="00F3648C" w:rsidDel="00767427">
                <w:rPr>
                  <w:color w:val="4F81BD" w:themeColor="accent1"/>
                  <w:sz w:val="18"/>
                  <w:szCs w:val="18"/>
                </w:rPr>
                <w:delText>255.2.1.1.2-63</w:delText>
              </w:r>
            </w:del>
          </w:p>
        </w:tc>
        <w:tc>
          <w:tcPr>
            <w:tcW w:w="3038" w:type="dxa"/>
            <w:shd w:val="clear" w:color="auto" w:fill="auto"/>
            <w:vAlign w:val="center"/>
            <w:hideMark/>
            <w:tcPrChange w:id="2764" w:author="AYBU" w:date="2026-01-02T11:37:00Z">
              <w:tcPr>
                <w:tcW w:w="2610" w:type="dxa"/>
                <w:gridSpan w:val="3"/>
                <w:shd w:val="clear" w:color="auto" w:fill="auto"/>
                <w:vAlign w:val="center"/>
                <w:hideMark/>
              </w:tcPr>
            </w:tcPrChange>
          </w:tcPr>
          <w:p w14:paraId="1E8A39CB" w14:textId="0D814FE4" w:rsidR="00046F57" w:rsidRPr="00F3648C" w:rsidRDefault="00046F57" w:rsidP="004D1AFE">
            <w:pPr>
              <w:jc w:val="center"/>
              <w:rPr>
                <w:color w:val="4F81BD" w:themeColor="accent1"/>
                <w:sz w:val="18"/>
                <w:szCs w:val="18"/>
              </w:rPr>
            </w:pPr>
            <w:ins w:id="2765" w:author="AYBU" w:date="2026-01-02T11:02:00Z">
              <w:r w:rsidRPr="00535F7C">
                <w:rPr>
                  <w:color w:val="4F81BD" w:themeColor="accent1"/>
                  <w:sz w:val="18"/>
                  <w:szCs w:val="18"/>
                  <w:rPrChange w:id="2766" w:author="AYBU" w:date="2026-01-02T11:29:00Z">
                    <w:rPr>
                      <w:sz w:val="18"/>
                      <w:szCs w:val="18"/>
                    </w:rPr>
                  </w:rPrChange>
                </w:rPr>
                <w:t>FOTOKOPİ MAKİNELERİ</w:t>
              </w:r>
            </w:ins>
            <w:del w:id="2767" w:author="AYBU" w:date="2026-01-02T11:02:00Z">
              <w:r w:rsidRPr="00F3648C" w:rsidDel="00767427">
                <w:rPr>
                  <w:color w:val="4F81BD" w:themeColor="accent1"/>
                  <w:sz w:val="18"/>
                  <w:szCs w:val="18"/>
                </w:rPr>
                <w:delText>DİZÜSTÜ BİLGİSAYARLAR</w:delText>
              </w:r>
            </w:del>
          </w:p>
        </w:tc>
        <w:tc>
          <w:tcPr>
            <w:tcW w:w="2635" w:type="dxa"/>
            <w:shd w:val="clear" w:color="auto" w:fill="auto"/>
            <w:vAlign w:val="center"/>
            <w:hideMark/>
            <w:tcPrChange w:id="2768" w:author="AYBU" w:date="2026-01-02T11:37:00Z">
              <w:tcPr>
                <w:tcW w:w="2555" w:type="dxa"/>
                <w:gridSpan w:val="4"/>
                <w:shd w:val="clear" w:color="auto" w:fill="auto"/>
                <w:vAlign w:val="center"/>
                <w:hideMark/>
              </w:tcPr>
            </w:tcPrChange>
          </w:tcPr>
          <w:p w14:paraId="37D7D7BF" w14:textId="74997BBC" w:rsidR="00046F57" w:rsidRPr="00F3648C" w:rsidRDefault="00046F57" w:rsidP="004D1AFE">
            <w:pPr>
              <w:jc w:val="center"/>
              <w:rPr>
                <w:color w:val="4F81BD" w:themeColor="accent1"/>
                <w:sz w:val="18"/>
                <w:szCs w:val="18"/>
              </w:rPr>
            </w:pPr>
            <w:ins w:id="2769" w:author="AYBU" w:date="2026-01-02T11:02:00Z">
              <w:r w:rsidRPr="00535F7C">
                <w:rPr>
                  <w:color w:val="4F81BD" w:themeColor="accent1"/>
                  <w:sz w:val="18"/>
                  <w:szCs w:val="18"/>
                  <w:rPrChange w:id="2770" w:author="AYBU" w:date="2026-01-02T11:29:00Z">
                    <w:rPr>
                      <w:sz w:val="18"/>
                      <w:szCs w:val="18"/>
                    </w:rPr>
                  </w:rPrChange>
                </w:rPr>
                <w:t>GESTETNER</w:t>
              </w:r>
              <w:r w:rsidRPr="00535F7C">
                <w:rPr>
                  <w:color w:val="4F81BD" w:themeColor="accent1"/>
                  <w:sz w:val="18"/>
                  <w:szCs w:val="18"/>
                  <w:rPrChange w:id="2771" w:author="AYBU" w:date="2026-01-02T11:29:00Z">
                    <w:rPr>
                      <w:sz w:val="18"/>
                      <w:szCs w:val="18"/>
                    </w:rPr>
                  </w:rPrChange>
                </w:rPr>
                <w:br/>
                <w:t>MP 3352 SP FOTOKOPİ MAKİNASI</w:t>
              </w:r>
            </w:ins>
            <w:del w:id="2772" w:author="AYBU" w:date="2026-01-02T11:02:00Z">
              <w:r w:rsidRPr="00F3648C" w:rsidDel="00767427">
                <w:rPr>
                  <w:color w:val="4F81BD" w:themeColor="accent1"/>
                  <w:sz w:val="18"/>
                  <w:szCs w:val="18"/>
                </w:rPr>
                <w:delText> </w:delText>
              </w:r>
            </w:del>
          </w:p>
        </w:tc>
        <w:tc>
          <w:tcPr>
            <w:tcW w:w="989" w:type="dxa"/>
            <w:shd w:val="clear" w:color="auto" w:fill="auto"/>
            <w:noWrap/>
            <w:vAlign w:val="center"/>
            <w:hideMark/>
            <w:tcPrChange w:id="2773" w:author="AYBU" w:date="2026-01-02T11:37:00Z">
              <w:tcPr>
                <w:tcW w:w="1340" w:type="dxa"/>
                <w:gridSpan w:val="5"/>
                <w:shd w:val="clear" w:color="auto" w:fill="auto"/>
                <w:noWrap/>
                <w:vAlign w:val="center"/>
                <w:hideMark/>
              </w:tcPr>
            </w:tcPrChange>
          </w:tcPr>
          <w:p w14:paraId="6E7C7A4C" w14:textId="36D3B07D" w:rsidR="00046F57" w:rsidRPr="00F3648C" w:rsidRDefault="00046F57" w:rsidP="004D1AFE">
            <w:pPr>
              <w:jc w:val="center"/>
              <w:rPr>
                <w:color w:val="4F81BD" w:themeColor="accent1"/>
                <w:sz w:val="18"/>
                <w:szCs w:val="18"/>
              </w:rPr>
            </w:pPr>
            <w:ins w:id="2774" w:author="AYBU" w:date="2026-01-02T11:02:00Z">
              <w:r w:rsidRPr="00535F7C">
                <w:rPr>
                  <w:color w:val="4F81BD" w:themeColor="accent1"/>
                  <w:sz w:val="18"/>
                  <w:szCs w:val="18"/>
                  <w:rPrChange w:id="2775" w:author="AYBU" w:date="2026-01-02T11:29:00Z">
                    <w:rPr>
                      <w:color w:val="000000"/>
                      <w:sz w:val="18"/>
                      <w:szCs w:val="18"/>
                    </w:rPr>
                  </w:rPrChange>
                </w:rPr>
                <w:t>1</w:t>
              </w:r>
            </w:ins>
            <w:del w:id="2776" w:author="AYBU" w:date="2026-01-02T11:02:00Z">
              <w:r w:rsidRPr="00F3648C" w:rsidDel="00767427">
                <w:rPr>
                  <w:color w:val="4F81BD" w:themeColor="accent1"/>
                  <w:sz w:val="18"/>
                  <w:szCs w:val="18"/>
                </w:rPr>
                <w:delText>1</w:delText>
              </w:r>
            </w:del>
          </w:p>
        </w:tc>
        <w:tc>
          <w:tcPr>
            <w:tcW w:w="1276" w:type="dxa"/>
            <w:shd w:val="clear" w:color="auto" w:fill="auto"/>
            <w:noWrap/>
            <w:vAlign w:val="center"/>
            <w:hideMark/>
            <w:tcPrChange w:id="2777" w:author="AYBU" w:date="2026-01-02T11:37:00Z">
              <w:tcPr>
                <w:tcW w:w="1180" w:type="dxa"/>
                <w:gridSpan w:val="5"/>
                <w:shd w:val="clear" w:color="auto" w:fill="auto"/>
                <w:noWrap/>
                <w:vAlign w:val="center"/>
                <w:hideMark/>
              </w:tcPr>
            </w:tcPrChange>
          </w:tcPr>
          <w:p w14:paraId="386CB37D" w14:textId="46E7870E" w:rsidR="00046F57" w:rsidRPr="00F3648C" w:rsidRDefault="00046F57" w:rsidP="004D1AFE">
            <w:pPr>
              <w:jc w:val="center"/>
              <w:rPr>
                <w:color w:val="4F81BD" w:themeColor="accent1"/>
                <w:sz w:val="18"/>
                <w:szCs w:val="18"/>
              </w:rPr>
            </w:pPr>
            <w:ins w:id="2778" w:author="AYBU" w:date="2026-01-02T11:02:00Z">
              <w:r w:rsidRPr="00535F7C">
                <w:rPr>
                  <w:color w:val="4F81BD" w:themeColor="accent1"/>
                  <w:sz w:val="18"/>
                  <w:szCs w:val="18"/>
                  <w:rPrChange w:id="2779" w:author="AYBU" w:date="2026-01-02T11:29:00Z">
                    <w:rPr>
                      <w:sz w:val="18"/>
                      <w:szCs w:val="18"/>
                    </w:rPr>
                  </w:rPrChange>
                </w:rPr>
                <w:t>ADET</w:t>
              </w:r>
            </w:ins>
            <w:del w:id="2780" w:author="AYBU" w:date="2026-01-02T11:02:00Z">
              <w:r w:rsidRPr="00F3648C" w:rsidDel="00767427">
                <w:rPr>
                  <w:color w:val="4F81BD" w:themeColor="accent1"/>
                  <w:sz w:val="18"/>
                  <w:szCs w:val="18"/>
                </w:rPr>
                <w:delText>ADET</w:delText>
              </w:r>
            </w:del>
          </w:p>
        </w:tc>
      </w:tr>
      <w:tr w:rsidR="00046F57" w:rsidRPr="00535F7C" w14:paraId="15E0C882" w14:textId="77777777" w:rsidTr="00535F7C">
        <w:tblPrEx>
          <w:tblPrExChange w:id="2781" w:author="AYBU" w:date="2026-01-02T11:37:00Z">
            <w:tblPrEx>
              <w:tblW w:w="10005" w:type="dxa"/>
            </w:tblPrEx>
          </w:tblPrExChange>
        </w:tblPrEx>
        <w:trPr>
          <w:trHeight w:val="482"/>
          <w:trPrChange w:id="2782" w:author="AYBU" w:date="2026-01-02T11:37:00Z">
            <w:trPr>
              <w:gridAfter w:val="0"/>
              <w:trHeight w:val="600"/>
            </w:trPr>
          </w:trPrChange>
        </w:trPr>
        <w:tc>
          <w:tcPr>
            <w:tcW w:w="700" w:type="dxa"/>
            <w:shd w:val="clear" w:color="auto" w:fill="auto"/>
            <w:noWrap/>
            <w:vAlign w:val="center"/>
            <w:hideMark/>
            <w:tcPrChange w:id="2783" w:author="AYBU" w:date="2026-01-02T11:37:00Z">
              <w:tcPr>
                <w:tcW w:w="700" w:type="dxa"/>
                <w:shd w:val="clear" w:color="auto" w:fill="auto"/>
                <w:noWrap/>
                <w:vAlign w:val="center"/>
                <w:hideMark/>
              </w:tcPr>
            </w:tcPrChange>
          </w:tcPr>
          <w:p w14:paraId="41130A93" w14:textId="7DC15EF4" w:rsidR="00046F57" w:rsidRPr="00F3648C" w:rsidRDefault="00046F57" w:rsidP="004D1AFE">
            <w:pPr>
              <w:jc w:val="center"/>
              <w:rPr>
                <w:color w:val="4F81BD" w:themeColor="accent1"/>
                <w:sz w:val="18"/>
                <w:szCs w:val="18"/>
              </w:rPr>
            </w:pPr>
            <w:ins w:id="2784" w:author="AYBU" w:date="2026-01-02T11:02:00Z">
              <w:r w:rsidRPr="00535F7C">
                <w:rPr>
                  <w:color w:val="4F81BD" w:themeColor="accent1"/>
                  <w:sz w:val="18"/>
                  <w:szCs w:val="18"/>
                  <w:rPrChange w:id="2785" w:author="AYBU" w:date="2026-01-02T11:29:00Z">
                    <w:rPr>
                      <w:color w:val="000000"/>
                      <w:sz w:val="18"/>
                      <w:szCs w:val="18"/>
                    </w:rPr>
                  </w:rPrChange>
                </w:rPr>
                <w:t>87</w:t>
              </w:r>
            </w:ins>
            <w:del w:id="2786" w:author="AYBU" w:date="2026-01-02T11:02:00Z">
              <w:r w:rsidRPr="00F3648C" w:rsidDel="00767427">
                <w:rPr>
                  <w:color w:val="4F81BD" w:themeColor="accent1"/>
                  <w:sz w:val="18"/>
                  <w:szCs w:val="18"/>
                </w:rPr>
                <w:delText>87</w:delText>
              </w:r>
            </w:del>
          </w:p>
        </w:tc>
        <w:tc>
          <w:tcPr>
            <w:tcW w:w="1422" w:type="dxa"/>
            <w:shd w:val="clear" w:color="auto" w:fill="auto"/>
            <w:noWrap/>
            <w:vAlign w:val="center"/>
            <w:hideMark/>
            <w:tcPrChange w:id="2787" w:author="AYBU" w:date="2026-01-02T11:37:00Z">
              <w:tcPr>
                <w:tcW w:w="1620" w:type="dxa"/>
                <w:shd w:val="clear" w:color="auto" w:fill="auto"/>
                <w:noWrap/>
                <w:vAlign w:val="center"/>
                <w:hideMark/>
              </w:tcPr>
            </w:tcPrChange>
          </w:tcPr>
          <w:p w14:paraId="12899261" w14:textId="76436B2E" w:rsidR="00046F57" w:rsidRPr="00F3648C" w:rsidRDefault="00046F57" w:rsidP="004D1AFE">
            <w:pPr>
              <w:jc w:val="center"/>
              <w:rPr>
                <w:color w:val="4F81BD" w:themeColor="accent1"/>
                <w:sz w:val="18"/>
                <w:szCs w:val="18"/>
              </w:rPr>
            </w:pPr>
            <w:ins w:id="2788" w:author="AYBU" w:date="2026-01-02T11:02:00Z">
              <w:r w:rsidRPr="00535F7C">
                <w:rPr>
                  <w:color w:val="4F81BD" w:themeColor="accent1"/>
                  <w:sz w:val="18"/>
                  <w:szCs w:val="18"/>
                  <w:rPrChange w:id="2789" w:author="AYBU" w:date="2026-01-02T11:29:00Z">
                    <w:rPr>
                      <w:sz w:val="18"/>
                      <w:szCs w:val="18"/>
                    </w:rPr>
                  </w:rPrChange>
                </w:rPr>
                <w:t>255.2.3.1-17</w:t>
              </w:r>
            </w:ins>
            <w:del w:id="2790" w:author="AYBU" w:date="2026-01-02T11:02:00Z">
              <w:r w:rsidRPr="00F3648C" w:rsidDel="00767427">
                <w:rPr>
                  <w:color w:val="4F81BD" w:themeColor="accent1"/>
                  <w:sz w:val="18"/>
                  <w:szCs w:val="18"/>
                </w:rPr>
                <w:delText>255.2.1.1.2-120</w:delText>
              </w:r>
            </w:del>
          </w:p>
        </w:tc>
        <w:tc>
          <w:tcPr>
            <w:tcW w:w="3038" w:type="dxa"/>
            <w:shd w:val="clear" w:color="auto" w:fill="auto"/>
            <w:vAlign w:val="center"/>
            <w:hideMark/>
            <w:tcPrChange w:id="2791" w:author="AYBU" w:date="2026-01-02T11:37:00Z">
              <w:tcPr>
                <w:tcW w:w="2610" w:type="dxa"/>
                <w:gridSpan w:val="3"/>
                <w:shd w:val="clear" w:color="auto" w:fill="auto"/>
                <w:vAlign w:val="center"/>
                <w:hideMark/>
              </w:tcPr>
            </w:tcPrChange>
          </w:tcPr>
          <w:p w14:paraId="42C15912" w14:textId="5C88AA3C" w:rsidR="00046F57" w:rsidRPr="00F3648C" w:rsidRDefault="00046F57" w:rsidP="004D1AFE">
            <w:pPr>
              <w:jc w:val="center"/>
              <w:rPr>
                <w:color w:val="4F81BD" w:themeColor="accent1"/>
                <w:sz w:val="18"/>
                <w:szCs w:val="18"/>
              </w:rPr>
            </w:pPr>
            <w:ins w:id="2792" w:author="AYBU" w:date="2026-01-02T11:02:00Z">
              <w:r w:rsidRPr="00535F7C">
                <w:rPr>
                  <w:color w:val="4F81BD" w:themeColor="accent1"/>
                  <w:sz w:val="18"/>
                  <w:szCs w:val="18"/>
                  <w:rPrChange w:id="2793" w:author="AYBU" w:date="2026-01-02T11:29:00Z">
                    <w:rPr>
                      <w:sz w:val="18"/>
                      <w:szCs w:val="18"/>
                    </w:rPr>
                  </w:rPrChange>
                </w:rPr>
                <w:t>FOTOKOPİ MAKİNELERİ</w:t>
              </w:r>
            </w:ins>
            <w:del w:id="2794" w:author="AYBU" w:date="2026-01-02T11:02:00Z">
              <w:r w:rsidRPr="00F3648C" w:rsidDel="00767427">
                <w:rPr>
                  <w:color w:val="4F81BD" w:themeColor="accent1"/>
                  <w:sz w:val="18"/>
                  <w:szCs w:val="18"/>
                </w:rPr>
                <w:delText>DİZÜSTÜ BİLGİSAYARLAR</w:delText>
              </w:r>
            </w:del>
          </w:p>
        </w:tc>
        <w:tc>
          <w:tcPr>
            <w:tcW w:w="2635" w:type="dxa"/>
            <w:shd w:val="clear" w:color="auto" w:fill="auto"/>
            <w:vAlign w:val="center"/>
            <w:hideMark/>
            <w:tcPrChange w:id="2795" w:author="AYBU" w:date="2026-01-02T11:37:00Z">
              <w:tcPr>
                <w:tcW w:w="2555" w:type="dxa"/>
                <w:gridSpan w:val="4"/>
                <w:shd w:val="clear" w:color="auto" w:fill="auto"/>
                <w:vAlign w:val="center"/>
                <w:hideMark/>
              </w:tcPr>
            </w:tcPrChange>
          </w:tcPr>
          <w:p w14:paraId="0E82EC79" w14:textId="1468E165" w:rsidR="00046F57" w:rsidRPr="00F3648C" w:rsidRDefault="00046F57" w:rsidP="004D1AFE">
            <w:pPr>
              <w:jc w:val="center"/>
              <w:rPr>
                <w:color w:val="4F81BD" w:themeColor="accent1"/>
                <w:sz w:val="18"/>
                <w:szCs w:val="18"/>
              </w:rPr>
            </w:pPr>
            <w:ins w:id="2796" w:author="AYBU" w:date="2026-01-02T11:02:00Z">
              <w:r w:rsidRPr="00535F7C">
                <w:rPr>
                  <w:color w:val="4F81BD" w:themeColor="accent1"/>
                  <w:sz w:val="18"/>
                  <w:szCs w:val="18"/>
                  <w:rPrChange w:id="2797" w:author="AYBU" w:date="2026-01-02T11:29:00Z">
                    <w:rPr>
                      <w:sz w:val="18"/>
                      <w:szCs w:val="18"/>
                    </w:rPr>
                  </w:rPrChange>
                </w:rPr>
                <w:t>XEROX 5655 SİYAH-BEYAZ DİJİTAL FOTOKOPİ</w:t>
              </w:r>
              <w:r w:rsidRPr="00535F7C">
                <w:rPr>
                  <w:color w:val="4F81BD" w:themeColor="accent1"/>
                  <w:sz w:val="18"/>
                  <w:szCs w:val="18"/>
                  <w:rPrChange w:id="2798" w:author="AYBU" w:date="2026-01-02T11:29:00Z">
                    <w:rPr>
                      <w:sz w:val="18"/>
                      <w:szCs w:val="18"/>
                    </w:rPr>
                  </w:rPrChange>
                </w:rPr>
                <w:br/>
                <w:t>MALKİNESİ</w:t>
              </w:r>
            </w:ins>
            <w:del w:id="2799" w:author="AYBU" w:date="2026-01-02T11:02:00Z">
              <w:r w:rsidRPr="00F3648C" w:rsidDel="00767427">
                <w:rPr>
                  <w:color w:val="4F81BD" w:themeColor="accent1"/>
                  <w:sz w:val="18"/>
                  <w:szCs w:val="18"/>
                </w:rPr>
                <w:delText>TOU</w:delText>
              </w:r>
            </w:del>
          </w:p>
        </w:tc>
        <w:tc>
          <w:tcPr>
            <w:tcW w:w="989" w:type="dxa"/>
            <w:shd w:val="clear" w:color="auto" w:fill="auto"/>
            <w:noWrap/>
            <w:vAlign w:val="center"/>
            <w:hideMark/>
            <w:tcPrChange w:id="2800" w:author="AYBU" w:date="2026-01-02T11:37:00Z">
              <w:tcPr>
                <w:tcW w:w="1340" w:type="dxa"/>
                <w:gridSpan w:val="5"/>
                <w:shd w:val="clear" w:color="auto" w:fill="auto"/>
                <w:noWrap/>
                <w:vAlign w:val="center"/>
                <w:hideMark/>
              </w:tcPr>
            </w:tcPrChange>
          </w:tcPr>
          <w:p w14:paraId="4FB684C5" w14:textId="6D0477C8" w:rsidR="00046F57" w:rsidRPr="00F3648C" w:rsidRDefault="00046F57" w:rsidP="004D1AFE">
            <w:pPr>
              <w:jc w:val="center"/>
              <w:rPr>
                <w:color w:val="4F81BD" w:themeColor="accent1"/>
                <w:sz w:val="18"/>
                <w:szCs w:val="18"/>
              </w:rPr>
            </w:pPr>
            <w:ins w:id="2801" w:author="AYBU" w:date="2026-01-02T11:02:00Z">
              <w:r w:rsidRPr="00535F7C">
                <w:rPr>
                  <w:color w:val="4F81BD" w:themeColor="accent1"/>
                  <w:sz w:val="18"/>
                  <w:szCs w:val="18"/>
                  <w:rPrChange w:id="2802" w:author="AYBU" w:date="2026-01-02T11:29:00Z">
                    <w:rPr>
                      <w:color w:val="000000"/>
                      <w:sz w:val="18"/>
                      <w:szCs w:val="18"/>
                    </w:rPr>
                  </w:rPrChange>
                </w:rPr>
                <w:t>1</w:t>
              </w:r>
            </w:ins>
            <w:del w:id="2803" w:author="AYBU" w:date="2026-01-02T11:02:00Z">
              <w:r w:rsidRPr="00F3648C" w:rsidDel="00767427">
                <w:rPr>
                  <w:color w:val="4F81BD" w:themeColor="accent1"/>
                  <w:sz w:val="18"/>
                  <w:szCs w:val="18"/>
                </w:rPr>
                <w:delText>4</w:delText>
              </w:r>
            </w:del>
          </w:p>
        </w:tc>
        <w:tc>
          <w:tcPr>
            <w:tcW w:w="1276" w:type="dxa"/>
            <w:shd w:val="clear" w:color="auto" w:fill="auto"/>
            <w:noWrap/>
            <w:vAlign w:val="center"/>
            <w:hideMark/>
            <w:tcPrChange w:id="2804" w:author="AYBU" w:date="2026-01-02T11:37:00Z">
              <w:tcPr>
                <w:tcW w:w="1180" w:type="dxa"/>
                <w:gridSpan w:val="5"/>
                <w:shd w:val="clear" w:color="auto" w:fill="auto"/>
                <w:noWrap/>
                <w:vAlign w:val="center"/>
                <w:hideMark/>
              </w:tcPr>
            </w:tcPrChange>
          </w:tcPr>
          <w:p w14:paraId="281056DB" w14:textId="03C3410A" w:rsidR="00046F57" w:rsidRPr="00F3648C" w:rsidRDefault="00046F57" w:rsidP="004D1AFE">
            <w:pPr>
              <w:jc w:val="center"/>
              <w:rPr>
                <w:color w:val="4F81BD" w:themeColor="accent1"/>
                <w:sz w:val="18"/>
                <w:szCs w:val="18"/>
              </w:rPr>
            </w:pPr>
            <w:ins w:id="2805" w:author="AYBU" w:date="2026-01-02T11:02:00Z">
              <w:r w:rsidRPr="00535F7C">
                <w:rPr>
                  <w:color w:val="4F81BD" w:themeColor="accent1"/>
                  <w:sz w:val="18"/>
                  <w:szCs w:val="18"/>
                  <w:rPrChange w:id="2806" w:author="AYBU" w:date="2026-01-02T11:29:00Z">
                    <w:rPr>
                      <w:sz w:val="18"/>
                      <w:szCs w:val="18"/>
                    </w:rPr>
                  </w:rPrChange>
                </w:rPr>
                <w:t>ADET</w:t>
              </w:r>
            </w:ins>
            <w:del w:id="2807" w:author="AYBU" w:date="2026-01-02T11:02:00Z">
              <w:r w:rsidRPr="00F3648C" w:rsidDel="00767427">
                <w:rPr>
                  <w:color w:val="4F81BD" w:themeColor="accent1"/>
                  <w:sz w:val="18"/>
                  <w:szCs w:val="18"/>
                </w:rPr>
                <w:delText>ADET</w:delText>
              </w:r>
            </w:del>
          </w:p>
        </w:tc>
      </w:tr>
      <w:tr w:rsidR="00046F57" w:rsidRPr="00535F7C" w14:paraId="4856C60D" w14:textId="77777777" w:rsidTr="00535F7C">
        <w:trPr>
          <w:trHeight w:val="482"/>
          <w:trPrChange w:id="2808" w:author="AYBU" w:date="2026-01-02T11:37:00Z">
            <w:trPr>
              <w:trHeight w:val="600"/>
            </w:trPr>
          </w:trPrChange>
        </w:trPr>
        <w:tc>
          <w:tcPr>
            <w:tcW w:w="700" w:type="dxa"/>
            <w:shd w:val="clear" w:color="auto" w:fill="auto"/>
            <w:noWrap/>
            <w:vAlign w:val="center"/>
            <w:hideMark/>
            <w:tcPrChange w:id="2809" w:author="AYBU" w:date="2026-01-02T11:37:00Z">
              <w:tcPr>
                <w:tcW w:w="700" w:type="dxa"/>
                <w:shd w:val="clear" w:color="auto" w:fill="auto"/>
                <w:noWrap/>
                <w:vAlign w:val="center"/>
                <w:hideMark/>
              </w:tcPr>
            </w:tcPrChange>
          </w:tcPr>
          <w:p w14:paraId="6B78D880" w14:textId="27135CF4" w:rsidR="00046F57" w:rsidRPr="00F3648C" w:rsidRDefault="00046F57" w:rsidP="004D1AFE">
            <w:pPr>
              <w:jc w:val="center"/>
              <w:rPr>
                <w:color w:val="4F81BD" w:themeColor="accent1"/>
                <w:sz w:val="18"/>
                <w:szCs w:val="18"/>
              </w:rPr>
            </w:pPr>
            <w:ins w:id="2810" w:author="AYBU" w:date="2026-01-02T11:02:00Z">
              <w:r w:rsidRPr="00535F7C">
                <w:rPr>
                  <w:color w:val="4F81BD" w:themeColor="accent1"/>
                  <w:sz w:val="18"/>
                  <w:szCs w:val="18"/>
                  <w:rPrChange w:id="2811" w:author="AYBU" w:date="2026-01-02T11:29:00Z">
                    <w:rPr>
                      <w:color w:val="000000"/>
                      <w:sz w:val="18"/>
                      <w:szCs w:val="18"/>
                    </w:rPr>
                  </w:rPrChange>
                </w:rPr>
                <w:t>88</w:t>
              </w:r>
            </w:ins>
            <w:del w:id="2812" w:author="AYBU" w:date="2026-01-02T11:02:00Z">
              <w:r w:rsidRPr="00F3648C" w:rsidDel="00767427">
                <w:rPr>
                  <w:color w:val="4F81BD" w:themeColor="accent1"/>
                  <w:sz w:val="18"/>
                  <w:szCs w:val="18"/>
                </w:rPr>
                <w:delText>88</w:delText>
              </w:r>
            </w:del>
          </w:p>
        </w:tc>
        <w:tc>
          <w:tcPr>
            <w:tcW w:w="1422" w:type="dxa"/>
            <w:shd w:val="clear" w:color="auto" w:fill="auto"/>
            <w:noWrap/>
            <w:vAlign w:val="center"/>
            <w:hideMark/>
            <w:tcPrChange w:id="2813" w:author="AYBU" w:date="2026-01-02T11:37:00Z">
              <w:tcPr>
                <w:tcW w:w="1620" w:type="dxa"/>
                <w:shd w:val="clear" w:color="auto" w:fill="auto"/>
                <w:noWrap/>
                <w:vAlign w:val="center"/>
                <w:hideMark/>
              </w:tcPr>
            </w:tcPrChange>
          </w:tcPr>
          <w:p w14:paraId="161685F6" w14:textId="6ECB7FE8" w:rsidR="00046F57" w:rsidRPr="00F3648C" w:rsidRDefault="00046F57" w:rsidP="004D1AFE">
            <w:pPr>
              <w:jc w:val="center"/>
              <w:rPr>
                <w:color w:val="4F81BD" w:themeColor="accent1"/>
                <w:sz w:val="18"/>
                <w:szCs w:val="18"/>
              </w:rPr>
            </w:pPr>
            <w:ins w:id="2814" w:author="AYBU" w:date="2026-01-02T11:02:00Z">
              <w:r w:rsidRPr="00535F7C">
                <w:rPr>
                  <w:color w:val="4F81BD" w:themeColor="accent1"/>
                  <w:sz w:val="18"/>
                  <w:szCs w:val="18"/>
                  <w:rPrChange w:id="2815" w:author="AYBU" w:date="2026-01-02T11:29:00Z">
                    <w:rPr>
                      <w:sz w:val="18"/>
                      <w:szCs w:val="18"/>
                    </w:rPr>
                  </w:rPrChange>
                </w:rPr>
                <w:t>255.2.3.1-38</w:t>
              </w:r>
            </w:ins>
            <w:del w:id="2816" w:author="AYBU" w:date="2026-01-02T11:02:00Z">
              <w:r w:rsidRPr="00F3648C" w:rsidDel="00767427">
                <w:rPr>
                  <w:color w:val="4F81BD" w:themeColor="accent1"/>
                  <w:sz w:val="18"/>
                  <w:szCs w:val="18"/>
                </w:rPr>
                <w:delText>255.2.1.2.4-2</w:delText>
              </w:r>
            </w:del>
          </w:p>
        </w:tc>
        <w:tc>
          <w:tcPr>
            <w:tcW w:w="3038" w:type="dxa"/>
            <w:shd w:val="clear" w:color="auto" w:fill="auto"/>
            <w:vAlign w:val="center"/>
            <w:hideMark/>
            <w:tcPrChange w:id="2817" w:author="AYBU" w:date="2026-01-02T11:37:00Z">
              <w:tcPr>
                <w:tcW w:w="2840" w:type="dxa"/>
                <w:gridSpan w:val="4"/>
                <w:shd w:val="clear" w:color="auto" w:fill="auto"/>
                <w:vAlign w:val="center"/>
                <w:hideMark/>
              </w:tcPr>
            </w:tcPrChange>
          </w:tcPr>
          <w:p w14:paraId="791DF1B9" w14:textId="09F3C1A6" w:rsidR="00046F57" w:rsidRPr="00F3648C" w:rsidRDefault="00046F57" w:rsidP="004D1AFE">
            <w:pPr>
              <w:jc w:val="center"/>
              <w:rPr>
                <w:color w:val="4F81BD" w:themeColor="accent1"/>
                <w:sz w:val="18"/>
                <w:szCs w:val="18"/>
              </w:rPr>
            </w:pPr>
            <w:ins w:id="2818" w:author="AYBU" w:date="2026-01-02T11:02:00Z">
              <w:r w:rsidRPr="00535F7C">
                <w:rPr>
                  <w:color w:val="4F81BD" w:themeColor="accent1"/>
                  <w:sz w:val="18"/>
                  <w:szCs w:val="18"/>
                  <w:rPrChange w:id="2819" w:author="AYBU" w:date="2026-01-02T11:29:00Z">
                    <w:rPr>
                      <w:sz w:val="18"/>
                      <w:szCs w:val="18"/>
                    </w:rPr>
                  </w:rPrChange>
                </w:rPr>
                <w:t>FOTOKOPİ MAKİNELERİ</w:t>
              </w:r>
            </w:ins>
            <w:del w:id="2820" w:author="AYBU" w:date="2026-01-02T11:02:00Z">
              <w:r w:rsidRPr="00F3648C" w:rsidDel="00767427">
                <w:rPr>
                  <w:color w:val="4F81BD" w:themeColor="accent1"/>
                  <w:sz w:val="18"/>
                  <w:szCs w:val="18"/>
                </w:rPr>
                <w:delText>DATA KASALARI İLE SUNUCU VE AĞ CİHAZI KABİNLERİ</w:delText>
              </w:r>
            </w:del>
          </w:p>
        </w:tc>
        <w:tc>
          <w:tcPr>
            <w:tcW w:w="2635" w:type="dxa"/>
            <w:shd w:val="clear" w:color="auto" w:fill="auto"/>
            <w:vAlign w:val="center"/>
            <w:hideMark/>
            <w:tcPrChange w:id="2821" w:author="AYBU" w:date="2026-01-02T11:37:00Z">
              <w:tcPr>
                <w:tcW w:w="2635" w:type="dxa"/>
                <w:gridSpan w:val="5"/>
                <w:shd w:val="clear" w:color="auto" w:fill="auto"/>
                <w:vAlign w:val="center"/>
                <w:hideMark/>
              </w:tcPr>
            </w:tcPrChange>
          </w:tcPr>
          <w:p w14:paraId="0CCF51BA" w14:textId="50071FE3" w:rsidR="00046F57" w:rsidRPr="00F3648C" w:rsidRDefault="00046F57" w:rsidP="004D1AFE">
            <w:pPr>
              <w:jc w:val="center"/>
              <w:rPr>
                <w:color w:val="4F81BD" w:themeColor="accent1"/>
                <w:sz w:val="18"/>
                <w:szCs w:val="18"/>
              </w:rPr>
            </w:pPr>
            <w:ins w:id="2822" w:author="AYBU" w:date="2026-01-02T11:02:00Z">
              <w:r w:rsidRPr="00535F7C">
                <w:rPr>
                  <w:color w:val="4F81BD" w:themeColor="accent1"/>
                  <w:sz w:val="18"/>
                  <w:szCs w:val="18"/>
                  <w:rPrChange w:id="2823" w:author="AYBU" w:date="2026-01-02T11:29:00Z">
                    <w:rPr>
                      <w:sz w:val="18"/>
                      <w:szCs w:val="18"/>
                    </w:rPr>
                  </w:rPrChange>
                </w:rPr>
                <w:t>TOU MP 301</w:t>
              </w:r>
            </w:ins>
            <w:del w:id="2824" w:author="AYBU" w:date="2026-01-02T11:02:00Z">
              <w:r w:rsidRPr="00F3648C" w:rsidDel="00767427">
                <w:rPr>
                  <w:color w:val="4F81BD" w:themeColor="accent1"/>
                  <w:sz w:val="18"/>
                  <w:szCs w:val="18"/>
                </w:rPr>
                <w:delText>7U RACK KABİN</w:delText>
              </w:r>
            </w:del>
          </w:p>
        </w:tc>
        <w:tc>
          <w:tcPr>
            <w:tcW w:w="989" w:type="dxa"/>
            <w:shd w:val="clear" w:color="auto" w:fill="auto"/>
            <w:noWrap/>
            <w:vAlign w:val="center"/>
            <w:hideMark/>
            <w:tcPrChange w:id="2825" w:author="AYBU" w:date="2026-01-02T11:37:00Z">
              <w:tcPr>
                <w:tcW w:w="1340" w:type="dxa"/>
                <w:gridSpan w:val="5"/>
                <w:shd w:val="clear" w:color="auto" w:fill="auto"/>
                <w:noWrap/>
                <w:vAlign w:val="center"/>
                <w:hideMark/>
              </w:tcPr>
            </w:tcPrChange>
          </w:tcPr>
          <w:p w14:paraId="087F0871" w14:textId="2C0B76CA" w:rsidR="00046F57" w:rsidRPr="00F3648C" w:rsidRDefault="00046F57" w:rsidP="004D1AFE">
            <w:pPr>
              <w:jc w:val="center"/>
              <w:rPr>
                <w:color w:val="4F81BD" w:themeColor="accent1"/>
                <w:sz w:val="18"/>
                <w:szCs w:val="18"/>
              </w:rPr>
            </w:pPr>
            <w:ins w:id="2826" w:author="AYBU" w:date="2026-01-02T11:02:00Z">
              <w:r w:rsidRPr="00535F7C">
                <w:rPr>
                  <w:color w:val="4F81BD" w:themeColor="accent1"/>
                  <w:sz w:val="18"/>
                  <w:szCs w:val="18"/>
                  <w:rPrChange w:id="2827" w:author="AYBU" w:date="2026-01-02T11:29:00Z">
                    <w:rPr>
                      <w:color w:val="000000"/>
                      <w:sz w:val="18"/>
                      <w:szCs w:val="18"/>
                    </w:rPr>
                  </w:rPrChange>
                </w:rPr>
                <w:t>1</w:t>
              </w:r>
            </w:ins>
            <w:del w:id="2828" w:author="AYBU" w:date="2026-01-02T11:02:00Z">
              <w:r w:rsidRPr="00F3648C" w:rsidDel="00767427">
                <w:rPr>
                  <w:color w:val="4F81BD" w:themeColor="accent1"/>
                  <w:sz w:val="18"/>
                  <w:szCs w:val="18"/>
                </w:rPr>
                <w:delText>1</w:delText>
              </w:r>
            </w:del>
          </w:p>
        </w:tc>
        <w:tc>
          <w:tcPr>
            <w:tcW w:w="1276" w:type="dxa"/>
            <w:shd w:val="clear" w:color="auto" w:fill="auto"/>
            <w:noWrap/>
            <w:vAlign w:val="center"/>
            <w:hideMark/>
            <w:tcPrChange w:id="2829" w:author="AYBU" w:date="2026-01-02T11:37:00Z">
              <w:tcPr>
                <w:tcW w:w="1180" w:type="dxa"/>
                <w:gridSpan w:val="5"/>
                <w:shd w:val="clear" w:color="auto" w:fill="auto"/>
                <w:noWrap/>
                <w:vAlign w:val="center"/>
                <w:hideMark/>
              </w:tcPr>
            </w:tcPrChange>
          </w:tcPr>
          <w:p w14:paraId="0C738F8D" w14:textId="730D412E" w:rsidR="00046F57" w:rsidRPr="00F3648C" w:rsidRDefault="00046F57" w:rsidP="004D1AFE">
            <w:pPr>
              <w:jc w:val="center"/>
              <w:rPr>
                <w:color w:val="4F81BD" w:themeColor="accent1"/>
                <w:sz w:val="18"/>
                <w:szCs w:val="18"/>
              </w:rPr>
            </w:pPr>
            <w:ins w:id="2830" w:author="AYBU" w:date="2026-01-02T11:02:00Z">
              <w:r w:rsidRPr="00535F7C">
                <w:rPr>
                  <w:color w:val="4F81BD" w:themeColor="accent1"/>
                  <w:sz w:val="18"/>
                  <w:szCs w:val="18"/>
                  <w:rPrChange w:id="2831" w:author="AYBU" w:date="2026-01-02T11:29:00Z">
                    <w:rPr>
                      <w:sz w:val="18"/>
                      <w:szCs w:val="18"/>
                    </w:rPr>
                  </w:rPrChange>
                </w:rPr>
                <w:t>ADET</w:t>
              </w:r>
            </w:ins>
            <w:del w:id="2832" w:author="AYBU" w:date="2026-01-02T11:02:00Z">
              <w:r w:rsidRPr="00F3648C" w:rsidDel="00767427">
                <w:rPr>
                  <w:color w:val="4F81BD" w:themeColor="accent1"/>
                  <w:sz w:val="18"/>
                  <w:szCs w:val="18"/>
                </w:rPr>
                <w:delText>ADET</w:delText>
              </w:r>
            </w:del>
          </w:p>
        </w:tc>
      </w:tr>
      <w:tr w:rsidR="00046F57" w:rsidRPr="00535F7C" w14:paraId="21D5EFC9" w14:textId="77777777" w:rsidTr="00535F7C">
        <w:trPr>
          <w:trHeight w:val="482"/>
          <w:trPrChange w:id="2833" w:author="AYBU" w:date="2026-01-02T11:37:00Z">
            <w:trPr>
              <w:trHeight w:val="600"/>
            </w:trPr>
          </w:trPrChange>
        </w:trPr>
        <w:tc>
          <w:tcPr>
            <w:tcW w:w="700" w:type="dxa"/>
            <w:shd w:val="clear" w:color="auto" w:fill="auto"/>
            <w:noWrap/>
            <w:vAlign w:val="center"/>
            <w:hideMark/>
            <w:tcPrChange w:id="2834" w:author="AYBU" w:date="2026-01-02T11:37:00Z">
              <w:tcPr>
                <w:tcW w:w="700" w:type="dxa"/>
                <w:shd w:val="clear" w:color="auto" w:fill="auto"/>
                <w:noWrap/>
                <w:vAlign w:val="center"/>
                <w:hideMark/>
              </w:tcPr>
            </w:tcPrChange>
          </w:tcPr>
          <w:p w14:paraId="43F8B28B" w14:textId="03225A46" w:rsidR="00046F57" w:rsidRPr="00F3648C" w:rsidRDefault="00046F57" w:rsidP="004D1AFE">
            <w:pPr>
              <w:jc w:val="center"/>
              <w:rPr>
                <w:color w:val="4F81BD" w:themeColor="accent1"/>
                <w:sz w:val="18"/>
                <w:szCs w:val="18"/>
              </w:rPr>
            </w:pPr>
            <w:ins w:id="2835" w:author="AYBU" w:date="2026-01-02T11:02:00Z">
              <w:r w:rsidRPr="00535F7C">
                <w:rPr>
                  <w:color w:val="4F81BD" w:themeColor="accent1"/>
                  <w:sz w:val="18"/>
                  <w:szCs w:val="18"/>
                  <w:rPrChange w:id="2836" w:author="AYBU" w:date="2026-01-02T11:29:00Z">
                    <w:rPr>
                      <w:color w:val="000000"/>
                      <w:sz w:val="18"/>
                      <w:szCs w:val="18"/>
                    </w:rPr>
                  </w:rPrChange>
                </w:rPr>
                <w:t>89</w:t>
              </w:r>
            </w:ins>
            <w:del w:id="2837" w:author="AYBU" w:date="2026-01-02T11:02:00Z">
              <w:r w:rsidRPr="00F3648C" w:rsidDel="00767427">
                <w:rPr>
                  <w:color w:val="4F81BD" w:themeColor="accent1"/>
                  <w:sz w:val="18"/>
                  <w:szCs w:val="18"/>
                </w:rPr>
                <w:delText>89</w:delText>
              </w:r>
            </w:del>
          </w:p>
        </w:tc>
        <w:tc>
          <w:tcPr>
            <w:tcW w:w="1422" w:type="dxa"/>
            <w:shd w:val="clear" w:color="auto" w:fill="auto"/>
            <w:noWrap/>
            <w:vAlign w:val="center"/>
            <w:hideMark/>
            <w:tcPrChange w:id="2838" w:author="AYBU" w:date="2026-01-02T11:37:00Z">
              <w:tcPr>
                <w:tcW w:w="1620" w:type="dxa"/>
                <w:shd w:val="clear" w:color="auto" w:fill="auto"/>
                <w:noWrap/>
                <w:vAlign w:val="center"/>
                <w:hideMark/>
              </w:tcPr>
            </w:tcPrChange>
          </w:tcPr>
          <w:p w14:paraId="36E665D3" w14:textId="5A9CE1AC" w:rsidR="00046F57" w:rsidRPr="00F3648C" w:rsidRDefault="00046F57" w:rsidP="004D1AFE">
            <w:pPr>
              <w:jc w:val="center"/>
              <w:rPr>
                <w:color w:val="4F81BD" w:themeColor="accent1"/>
                <w:sz w:val="18"/>
                <w:szCs w:val="18"/>
              </w:rPr>
            </w:pPr>
            <w:ins w:id="2839" w:author="AYBU" w:date="2026-01-02T11:02:00Z">
              <w:r w:rsidRPr="00535F7C">
                <w:rPr>
                  <w:color w:val="4F81BD" w:themeColor="accent1"/>
                  <w:sz w:val="18"/>
                  <w:szCs w:val="18"/>
                  <w:rPrChange w:id="2840" w:author="AYBU" w:date="2026-01-02T11:29:00Z">
                    <w:rPr>
                      <w:sz w:val="18"/>
                      <w:szCs w:val="18"/>
                    </w:rPr>
                  </w:rPrChange>
                </w:rPr>
                <w:t>255.2.4.1.6-4</w:t>
              </w:r>
            </w:ins>
            <w:del w:id="2841" w:author="AYBU" w:date="2026-01-02T11:02:00Z">
              <w:r w:rsidRPr="00F3648C" w:rsidDel="00767427">
                <w:rPr>
                  <w:color w:val="4F81BD" w:themeColor="accent1"/>
                  <w:sz w:val="18"/>
                  <w:szCs w:val="18"/>
                </w:rPr>
                <w:delText>255.2.1.2.99-8</w:delText>
              </w:r>
            </w:del>
          </w:p>
        </w:tc>
        <w:tc>
          <w:tcPr>
            <w:tcW w:w="3038" w:type="dxa"/>
            <w:shd w:val="clear" w:color="auto" w:fill="auto"/>
            <w:vAlign w:val="center"/>
            <w:hideMark/>
            <w:tcPrChange w:id="2842" w:author="AYBU" w:date="2026-01-02T11:37:00Z">
              <w:tcPr>
                <w:tcW w:w="2840" w:type="dxa"/>
                <w:gridSpan w:val="4"/>
                <w:shd w:val="clear" w:color="auto" w:fill="auto"/>
                <w:vAlign w:val="center"/>
                <w:hideMark/>
              </w:tcPr>
            </w:tcPrChange>
          </w:tcPr>
          <w:p w14:paraId="3FDD15A3" w14:textId="0BEB76A7" w:rsidR="00046F57" w:rsidRPr="00F3648C" w:rsidRDefault="00046F57" w:rsidP="004D1AFE">
            <w:pPr>
              <w:jc w:val="center"/>
              <w:rPr>
                <w:color w:val="4F81BD" w:themeColor="accent1"/>
                <w:sz w:val="18"/>
                <w:szCs w:val="18"/>
              </w:rPr>
            </w:pPr>
            <w:ins w:id="2843" w:author="AYBU" w:date="2026-01-02T11:02:00Z">
              <w:r w:rsidRPr="00535F7C">
                <w:rPr>
                  <w:color w:val="4F81BD" w:themeColor="accent1"/>
                  <w:sz w:val="18"/>
                  <w:szCs w:val="18"/>
                  <w:rPrChange w:id="2844" w:author="AYBU" w:date="2026-01-02T11:29:00Z">
                    <w:rPr>
                      <w:sz w:val="18"/>
                      <w:szCs w:val="18"/>
                    </w:rPr>
                  </w:rPrChange>
                </w:rPr>
                <w:t>IP TELEFONLAR</w:t>
              </w:r>
            </w:ins>
            <w:del w:id="2845" w:author="AYBU" w:date="2026-01-02T11:02:00Z">
              <w:r w:rsidRPr="00F3648C" w:rsidDel="00767427">
                <w:rPr>
                  <w:color w:val="4F81BD" w:themeColor="accent1"/>
                  <w:sz w:val="18"/>
                  <w:szCs w:val="18"/>
                </w:rPr>
                <w:delText>DİĞER BİLGİSAYAR SUNUCU KASALARI VE EKİPMANLARI</w:delText>
              </w:r>
            </w:del>
          </w:p>
        </w:tc>
        <w:tc>
          <w:tcPr>
            <w:tcW w:w="2635" w:type="dxa"/>
            <w:shd w:val="clear" w:color="auto" w:fill="auto"/>
            <w:vAlign w:val="center"/>
            <w:hideMark/>
            <w:tcPrChange w:id="2846" w:author="AYBU" w:date="2026-01-02T11:37:00Z">
              <w:tcPr>
                <w:tcW w:w="2635" w:type="dxa"/>
                <w:gridSpan w:val="5"/>
                <w:shd w:val="clear" w:color="auto" w:fill="auto"/>
                <w:vAlign w:val="center"/>
                <w:hideMark/>
              </w:tcPr>
            </w:tcPrChange>
          </w:tcPr>
          <w:p w14:paraId="1F93DAB8" w14:textId="4EB3C5DA" w:rsidR="00046F57" w:rsidRPr="00F3648C" w:rsidRDefault="00046F57" w:rsidP="004D1AFE">
            <w:pPr>
              <w:jc w:val="center"/>
              <w:rPr>
                <w:color w:val="4F81BD" w:themeColor="accent1"/>
                <w:sz w:val="18"/>
                <w:szCs w:val="18"/>
              </w:rPr>
            </w:pPr>
            <w:ins w:id="2847" w:author="AYBU" w:date="2026-01-02T11:02:00Z">
              <w:r w:rsidRPr="00535F7C">
                <w:rPr>
                  <w:color w:val="4F81BD" w:themeColor="accent1"/>
                  <w:sz w:val="18"/>
                  <w:szCs w:val="18"/>
                  <w:rPrChange w:id="2848" w:author="AYBU" w:date="2026-01-02T11:29:00Z">
                    <w:rPr>
                      <w:sz w:val="18"/>
                      <w:szCs w:val="18"/>
                    </w:rPr>
                  </w:rPrChange>
                </w:rPr>
                <w:t>TELEFON</w:t>
              </w:r>
            </w:ins>
            <w:del w:id="2849" w:author="AYBU" w:date="2026-01-02T11:02:00Z">
              <w:r w:rsidRPr="00F3648C" w:rsidDel="00767427">
                <w:rPr>
                  <w:color w:val="4F81BD" w:themeColor="accent1"/>
                  <w:sz w:val="18"/>
                  <w:szCs w:val="18"/>
                </w:rPr>
                <w:delText>KONTROL KLAVYESİ</w:delText>
              </w:r>
            </w:del>
          </w:p>
        </w:tc>
        <w:tc>
          <w:tcPr>
            <w:tcW w:w="989" w:type="dxa"/>
            <w:shd w:val="clear" w:color="auto" w:fill="auto"/>
            <w:noWrap/>
            <w:vAlign w:val="center"/>
            <w:hideMark/>
            <w:tcPrChange w:id="2850" w:author="AYBU" w:date="2026-01-02T11:37:00Z">
              <w:tcPr>
                <w:tcW w:w="1340" w:type="dxa"/>
                <w:gridSpan w:val="5"/>
                <w:shd w:val="clear" w:color="auto" w:fill="auto"/>
                <w:noWrap/>
                <w:vAlign w:val="center"/>
                <w:hideMark/>
              </w:tcPr>
            </w:tcPrChange>
          </w:tcPr>
          <w:p w14:paraId="063A89C8" w14:textId="3CB81440" w:rsidR="00046F57" w:rsidRPr="00F3648C" w:rsidRDefault="00046F57" w:rsidP="004D1AFE">
            <w:pPr>
              <w:jc w:val="center"/>
              <w:rPr>
                <w:color w:val="4F81BD" w:themeColor="accent1"/>
                <w:sz w:val="18"/>
                <w:szCs w:val="18"/>
              </w:rPr>
            </w:pPr>
            <w:ins w:id="2851" w:author="AYBU" w:date="2026-01-02T11:02:00Z">
              <w:r w:rsidRPr="00535F7C">
                <w:rPr>
                  <w:color w:val="4F81BD" w:themeColor="accent1"/>
                  <w:sz w:val="18"/>
                  <w:szCs w:val="18"/>
                  <w:rPrChange w:id="2852" w:author="AYBU" w:date="2026-01-02T11:29:00Z">
                    <w:rPr>
                      <w:color w:val="000000"/>
                      <w:sz w:val="18"/>
                      <w:szCs w:val="18"/>
                    </w:rPr>
                  </w:rPrChange>
                </w:rPr>
                <w:t>5</w:t>
              </w:r>
            </w:ins>
            <w:del w:id="2853" w:author="AYBU" w:date="2026-01-02T11:02:00Z">
              <w:r w:rsidRPr="00F3648C" w:rsidDel="00767427">
                <w:rPr>
                  <w:color w:val="4F81BD" w:themeColor="accent1"/>
                  <w:sz w:val="18"/>
                  <w:szCs w:val="18"/>
                </w:rPr>
                <w:delText>1</w:delText>
              </w:r>
            </w:del>
          </w:p>
        </w:tc>
        <w:tc>
          <w:tcPr>
            <w:tcW w:w="1276" w:type="dxa"/>
            <w:shd w:val="clear" w:color="auto" w:fill="auto"/>
            <w:noWrap/>
            <w:vAlign w:val="center"/>
            <w:hideMark/>
            <w:tcPrChange w:id="2854" w:author="AYBU" w:date="2026-01-02T11:37:00Z">
              <w:tcPr>
                <w:tcW w:w="1180" w:type="dxa"/>
                <w:gridSpan w:val="5"/>
                <w:shd w:val="clear" w:color="auto" w:fill="auto"/>
                <w:noWrap/>
                <w:vAlign w:val="center"/>
                <w:hideMark/>
              </w:tcPr>
            </w:tcPrChange>
          </w:tcPr>
          <w:p w14:paraId="0EC47555" w14:textId="4523D238" w:rsidR="00046F57" w:rsidRPr="00F3648C" w:rsidRDefault="00046F57" w:rsidP="004D1AFE">
            <w:pPr>
              <w:jc w:val="center"/>
              <w:rPr>
                <w:color w:val="4F81BD" w:themeColor="accent1"/>
                <w:sz w:val="18"/>
                <w:szCs w:val="18"/>
              </w:rPr>
            </w:pPr>
            <w:ins w:id="2855" w:author="AYBU" w:date="2026-01-02T11:02:00Z">
              <w:r w:rsidRPr="00535F7C">
                <w:rPr>
                  <w:color w:val="4F81BD" w:themeColor="accent1"/>
                  <w:sz w:val="18"/>
                  <w:szCs w:val="18"/>
                  <w:rPrChange w:id="2856" w:author="AYBU" w:date="2026-01-02T11:29:00Z">
                    <w:rPr>
                      <w:sz w:val="18"/>
                      <w:szCs w:val="18"/>
                    </w:rPr>
                  </w:rPrChange>
                </w:rPr>
                <w:t>ADET</w:t>
              </w:r>
            </w:ins>
            <w:del w:id="2857" w:author="AYBU" w:date="2026-01-02T11:02:00Z">
              <w:r w:rsidRPr="00F3648C" w:rsidDel="00767427">
                <w:rPr>
                  <w:color w:val="4F81BD" w:themeColor="accent1"/>
                  <w:sz w:val="18"/>
                  <w:szCs w:val="18"/>
                </w:rPr>
                <w:delText>ADET</w:delText>
              </w:r>
            </w:del>
          </w:p>
        </w:tc>
      </w:tr>
      <w:tr w:rsidR="00046F57" w:rsidRPr="00535F7C" w14:paraId="3E2EDF7C" w14:textId="77777777" w:rsidTr="00535F7C">
        <w:trPr>
          <w:trHeight w:val="482"/>
          <w:trPrChange w:id="2858" w:author="AYBU" w:date="2026-01-02T11:37:00Z">
            <w:trPr>
              <w:trHeight w:val="600"/>
            </w:trPr>
          </w:trPrChange>
        </w:trPr>
        <w:tc>
          <w:tcPr>
            <w:tcW w:w="700" w:type="dxa"/>
            <w:shd w:val="clear" w:color="auto" w:fill="auto"/>
            <w:noWrap/>
            <w:vAlign w:val="center"/>
            <w:hideMark/>
            <w:tcPrChange w:id="2859" w:author="AYBU" w:date="2026-01-02T11:37:00Z">
              <w:tcPr>
                <w:tcW w:w="700" w:type="dxa"/>
                <w:shd w:val="clear" w:color="auto" w:fill="auto"/>
                <w:noWrap/>
                <w:vAlign w:val="center"/>
                <w:hideMark/>
              </w:tcPr>
            </w:tcPrChange>
          </w:tcPr>
          <w:p w14:paraId="275CA473" w14:textId="01D8C85F" w:rsidR="00046F57" w:rsidRPr="00F3648C" w:rsidRDefault="00046F57" w:rsidP="004D1AFE">
            <w:pPr>
              <w:jc w:val="center"/>
              <w:rPr>
                <w:color w:val="4F81BD" w:themeColor="accent1"/>
                <w:sz w:val="18"/>
                <w:szCs w:val="18"/>
              </w:rPr>
            </w:pPr>
            <w:ins w:id="2860" w:author="AYBU" w:date="2026-01-02T11:02:00Z">
              <w:r w:rsidRPr="00535F7C">
                <w:rPr>
                  <w:color w:val="4F81BD" w:themeColor="accent1"/>
                  <w:sz w:val="18"/>
                  <w:szCs w:val="18"/>
                  <w:rPrChange w:id="2861" w:author="AYBU" w:date="2026-01-02T11:29:00Z">
                    <w:rPr>
                      <w:color w:val="000000"/>
                      <w:sz w:val="18"/>
                      <w:szCs w:val="18"/>
                    </w:rPr>
                  </w:rPrChange>
                </w:rPr>
                <w:t>90</w:t>
              </w:r>
            </w:ins>
            <w:del w:id="2862" w:author="AYBU" w:date="2026-01-02T11:02:00Z">
              <w:r w:rsidRPr="00F3648C" w:rsidDel="00767427">
                <w:rPr>
                  <w:color w:val="4F81BD" w:themeColor="accent1"/>
                  <w:sz w:val="18"/>
                  <w:szCs w:val="18"/>
                </w:rPr>
                <w:delText>90</w:delText>
              </w:r>
            </w:del>
          </w:p>
        </w:tc>
        <w:tc>
          <w:tcPr>
            <w:tcW w:w="1422" w:type="dxa"/>
            <w:shd w:val="clear" w:color="auto" w:fill="auto"/>
            <w:noWrap/>
            <w:vAlign w:val="center"/>
            <w:hideMark/>
            <w:tcPrChange w:id="2863" w:author="AYBU" w:date="2026-01-02T11:37:00Z">
              <w:tcPr>
                <w:tcW w:w="1620" w:type="dxa"/>
                <w:shd w:val="clear" w:color="auto" w:fill="auto"/>
                <w:noWrap/>
                <w:vAlign w:val="center"/>
                <w:hideMark/>
              </w:tcPr>
            </w:tcPrChange>
          </w:tcPr>
          <w:p w14:paraId="281D8C9F" w14:textId="2A4CD6D8" w:rsidR="00046F57" w:rsidRPr="00F3648C" w:rsidRDefault="00046F57" w:rsidP="004D1AFE">
            <w:pPr>
              <w:jc w:val="center"/>
              <w:rPr>
                <w:color w:val="4F81BD" w:themeColor="accent1"/>
                <w:sz w:val="18"/>
                <w:szCs w:val="18"/>
              </w:rPr>
            </w:pPr>
            <w:ins w:id="2864" w:author="AYBU" w:date="2026-01-02T11:02:00Z">
              <w:r w:rsidRPr="00535F7C">
                <w:rPr>
                  <w:color w:val="4F81BD" w:themeColor="accent1"/>
                  <w:sz w:val="18"/>
                  <w:szCs w:val="18"/>
                  <w:rPrChange w:id="2865" w:author="AYBU" w:date="2026-01-02T11:29:00Z">
                    <w:rPr>
                      <w:sz w:val="18"/>
                      <w:szCs w:val="18"/>
                    </w:rPr>
                  </w:rPrChange>
                </w:rPr>
                <w:t>255.2.4.1.6-5</w:t>
              </w:r>
            </w:ins>
            <w:del w:id="2866" w:author="AYBU" w:date="2026-01-02T11:02:00Z">
              <w:r w:rsidRPr="00F3648C" w:rsidDel="00767427">
                <w:rPr>
                  <w:color w:val="4F81BD" w:themeColor="accent1"/>
                  <w:sz w:val="18"/>
                  <w:szCs w:val="18"/>
                </w:rPr>
                <w:delText>255.2.2.1.3-3</w:delText>
              </w:r>
            </w:del>
          </w:p>
        </w:tc>
        <w:tc>
          <w:tcPr>
            <w:tcW w:w="3038" w:type="dxa"/>
            <w:shd w:val="clear" w:color="auto" w:fill="auto"/>
            <w:vAlign w:val="center"/>
            <w:hideMark/>
            <w:tcPrChange w:id="2867" w:author="AYBU" w:date="2026-01-02T11:37:00Z">
              <w:tcPr>
                <w:tcW w:w="2840" w:type="dxa"/>
                <w:gridSpan w:val="4"/>
                <w:shd w:val="clear" w:color="auto" w:fill="auto"/>
                <w:vAlign w:val="center"/>
                <w:hideMark/>
              </w:tcPr>
            </w:tcPrChange>
          </w:tcPr>
          <w:p w14:paraId="10A8761F" w14:textId="4A08934E" w:rsidR="00046F57" w:rsidRPr="00F3648C" w:rsidRDefault="00046F57" w:rsidP="004D1AFE">
            <w:pPr>
              <w:jc w:val="center"/>
              <w:rPr>
                <w:color w:val="4F81BD" w:themeColor="accent1"/>
                <w:sz w:val="18"/>
                <w:szCs w:val="18"/>
              </w:rPr>
            </w:pPr>
            <w:ins w:id="2868" w:author="AYBU" w:date="2026-01-02T11:02:00Z">
              <w:r w:rsidRPr="00535F7C">
                <w:rPr>
                  <w:color w:val="4F81BD" w:themeColor="accent1"/>
                  <w:sz w:val="18"/>
                  <w:szCs w:val="18"/>
                  <w:rPrChange w:id="2869" w:author="AYBU" w:date="2026-01-02T11:29:00Z">
                    <w:rPr>
                      <w:sz w:val="18"/>
                      <w:szCs w:val="18"/>
                    </w:rPr>
                  </w:rPrChange>
                </w:rPr>
                <w:t>IP TELEFONLAR</w:t>
              </w:r>
            </w:ins>
            <w:del w:id="2870" w:author="AYBU" w:date="2026-01-02T11:02:00Z">
              <w:r w:rsidRPr="00F3648C" w:rsidDel="00767427">
                <w:rPr>
                  <w:color w:val="4F81BD" w:themeColor="accent1"/>
                  <w:sz w:val="18"/>
                  <w:szCs w:val="18"/>
                </w:rPr>
                <w:delText>LAZER YAZICILAR</w:delText>
              </w:r>
            </w:del>
          </w:p>
        </w:tc>
        <w:tc>
          <w:tcPr>
            <w:tcW w:w="2635" w:type="dxa"/>
            <w:shd w:val="clear" w:color="auto" w:fill="auto"/>
            <w:vAlign w:val="center"/>
            <w:hideMark/>
            <w:tcPrChange w:id="2871" w:author="AYBU" w:date="2026-01-02T11:37:00Z">
              <w:tcPr>
                <w:tcW w:w="2635" w:type="dxa"/>
                <w:gridSpan w:val="5"/>
                <w:shd w:val="clear" w:color="auto" w:fill="auto"/>
                <w:vAlign w:val="center"/>
                <w:hideMark/>
              </w:tcPr>
            </w:tcPrChange>
          </w:tcPr>
          <w:p w14:paraId="29C84C3E" w14:textId="382F6EDE" w:rsidR="00046F57" w:rsidRPr="00F3648C" w:rsidRDefault="00046F57" w:rsidP="004D1AFE">
            <w:pPr>
              <w:jc w:val="center"/>
              <w:rPr>
                <w:color w:val="4F81BD" w:themeColor="accent1"/>
                <w:sz w:val="18"/>
                <w:szCs w:val="18"/>
              </w:rPr>
            </w:pPr>
            <w:ins w:id="2872" w:author="AYBU" w:date="2026-01-02T11:02:00Z">
              <w:r w:rsidRPr="00535F7C">
                <w:rPr>
                  <w:color w:val="4F81BD" w:themeColor="accent1"/>
                  <w:sz w:val="18"/>
                  <w:szCs w:val="18"/>
                  <w:rPrChange w:id="2873" w:author="AYBU" w:date="2026-01-02T11:29:00Z">
                    <w:rPr>
                      <w:sz w:val="18"/>
                      <w:szCs w:val="18"/>
                    </w:rPr>
                  </w:rPrChange>
                </w:rPr>
                <w:t>İP TELEFON</w:t>
              </w:r>
            </w:ins>
            <w:del w:id="2874" w:author="AYBU" w:date="2026-01-02T11:02:00Z">
              <w:r w:rsidRPr="00F3648C" w:rsidDel="00767427">
                <w:rPr>
                  <w:color w:val="4F81BD" w:themeColor="accent1"/>
                  <w:sz w:val="18"/>
                  <w:szCs w:val="18"/>
                </w:rPr>
                <w:delText>HP P1102 LAZER YAZICI</w:delText>
              </w:r>
            </w:del>
          </w:p>
        </w:tc>
        <w:tc>
          <w:tcPr>
            <w:tcW w:w="989" w:type="dxa"/>
            <w:shd w:val="clear" w:color="auto" w:fill="auto"/>
            <w:noWrap/>
            <w:vAlign w:val="center"/>
            <w:hideMark/>
            <w:tcPrChange w:id="2875" w:author="AYBU" w:date="2026-01-02T11:37:00Z">
              <w:tcPr>
                <w:tcW w:w="1340" w:type="dxa"/>
                <w:gridSpan w:val="5"/>
                <w:shd w:val="clear" w:color="auto" w:fill="auto"/>
                <w:noWrap/>
                <w:vAlign w:val="center"/>
                <w:hideMark/>
              </w:tcPr>
            </w:tcPrChange>
          </w:tcPr>
          <w:p w14:paraId="0421BD38" w14:textId="05B3DD80" w:rsidR="00046F57" w:rsidRPr="00F3648C" w:rsidRDefault="00046F57" w:rsidP="004D1AFE">
            <w:pPr>
              <w:jc w:val="center"/>
              <w:rPr>
                <w:color w:val="4F81BD" w:themeColor="accent1"/>
                <w:sz w:val="18"/>
                <w:szCs w:val="18"/>
              </w:rPr>
            </w:pPr>
            <w:ins w:id="2876" w:author="AYBU" w:date="2026-01-02T11:02:00Z">
              <w:r w:rsidRPr="00535F7C">
                <w:rPr>
                  <w:color w:val="4F81BD" w:themeColor="accent1"/>
                  <w:sz w:val="18"/>
                  <w:szCs w:val="18"/>
                  <w:rPrChange w:id="2877" w:author="AYBU" w:date="2026-01-02T11:29:00Z">
                    <w:rPr>
                      <w:color w:val="000000"/>
                      <w:sz w:val="18"/>
                      <w:szCs w:val="18"/>
                    </w:rPr>
                  </w:rPrChange>
                </w:rPr>
                <w:t>12</w:t>
              </w:r>
            </w:ins>
            <w:del w:id="2878" w:author="AYBU" w:date="2026-01-02T11:02:00Z">
              <w:r w:rsidRPr="00F3648C" w:rsidDel="00767427">
                <w:rPr>
                  <w:color w:val="4F81BD" w:themeColor="accent1"/>
                  <w:sz w:val="18"/>
                  <w:szCs w:val="18"/>
                </w:rPr>
                <w:delText>1</w:delText>
              </w:r>
            </w:del>
          </w:p>
        </w:tc>
        <w:tc>
          <w:tcPr>
            <w:tcW w:w="1276" w:type="dxa"/>
            <w:shd w:val="clear" w:color="auto" w:fill="auto"/>
            <w:noWrap/>
            <w:vAlign w:val="center"/>
            <w:hideMark/>
            <w:tcPrChange w:id="2879" w:author="AYBU" w:date="2026-01-02T11:37:00Z">
              <w:tcPr>
                <w:tcW w:w="1180" w:type="dxa"/>
                <w:gridSpan w:val="5"/>
                <w:shd w:val="clear" w:color="auto" w:fill="auto"/>
                <w:noWrap/>
                <w:vAlign w:val="center"/>
                <w:hideMark/>
              </w:tcPr>
            </w:tcPrChange>
          </w:tcPr>
          <w:p w14:paraId="1D64C6E4" w14:textId="5A493693" w:rsidR="00046F57" w:rsidRPr="00F3648C" w:rsidRDefault="00046F57" w:rsidP="004D1AFE">
            <w:pPr>
              <w:jc w:val="center"/>
              <w:rPr>
                <w:color w:val="4F81BD" w:themeColor="accent1"/>
                <w:sz w:val="18"/>
                <w:szCs w:val="18"/>
              </w:rPr>
            </w:pPr>
            <w:ins w:id="2880" w:author="AYBU" w:date="2026-01-02T11:02:00Z">
              <w:r w:rsidRPr="00535F7C">
                <w:rPr>
                  <w:color w:val="4F81BD" w:themeColor="accent1"/>
                  <w:sz w:val="18"/>
                  <w:szCs w:val="18"/>
                  <w:rPrChange w:id="2881" w:author="AYBU" w:date="2026-01-02T11:29:00Z">
                    <w:rPr>
                      <w:sz w:val="18"/>
                      <w:szCs w:val="18"/>
                    </w:rPr>
                  </w:rPrChange>
                </w:rPr>
                <w:t>ADET</w:t>
              </w:r>
            </w:ins>
            <w:del w:id="2882" w:author="AYBU" w:date="2026-01-02T11:02:00Z">
              <w:r w:rsidRPr="00F3648C" w:rsidDel="00767427">
                <w:rPr>
                  <w:color w:val="4F81BD" w:themeColor="accent1"/>
                  <w:sz w:val="18"/>
                  <w:szCs w:val="18"/>
                </w:rPr>
                <w:delText>ADET</w:delText>
              </w:r>
            </w:del>
          </w:p>
        </w:tc>
      </w:tr>
      <w:tr w:rsidR="00046F57" w:rsidRPr="00535F7C" w14:paraId="07C65803" w14:textId="77777777" w:rsidTr="00535F7C">
        <w:trPr>
          <w:trHeight w:val="482"/>
          <w:trPrChange w:id="2883" w:author="AYBU" w:date="2026-01-02T11:37:00Z">
            <w:trPr>
              <w:trHeight w:val="600"/>
            </w:trPr>
          </w:trPrChange>
        </w:trPr>
        <w:tc>
          <w:tcPr>
            <w:tcW w:w="700" w:type="dxa"/>
            <w:shd w:val="clear" w:color="auto" w:fill="auto"/>
            <w:noWrap/>
            <w:vAlign w:val="center"/>
            <w:hideMark/>
            <w:tcPrChange w:id="2884" w:author="AYBU" w:date="2026-01-02T11:37:00Z">
              <w:tcPr>
                <w:tcW w:w="700" w:type="dxa"/>
                <w:shd w:val="clear" w:color="auto" w:fill="auto"/>
                <w:noWrap/>
                <w:vAlign w:val="center"/>
                <w:hideMark/>
              </w:tcPr>
            </w:tcPrChange>
          </w:tcPr>
          <w:p w14:paraId="27407CE7" w14:textId="6110A1B5" w:rsidR="00046F57" w:rsidRPr="00F3648C" w:rsidRDefault="00046F57" w:rsidP="004D1AFE">
            <w:pPr>
              <w:jc w:val="center"/>
              <w:rPr>
                <w:color w:val="4F81BD" w:themeColor="accent1"/>
                <w:sz w:val="18"/>
                <w:szCs w:val="18"/>
              </w:rPr>
            </w:pPr>
            <w:ins w:id="2885" w:author="AYBU" w:date="2026-01-02T11:02:00Z">
              <w:r w:rsidRPr="00535F7C">
                <w:rPr>
                  <w:color w:val="4F81BD" w:themeColor="accent1"/>
                  <w:sz w:val="18"/>
                  <w:szCs w:val="18"/>
                  <w:rPrChange w:id="2886" w:author="AYBU" w:date="2026-01-02T11:29:00Z">
                    <w:rPr>
                      <w:color w:val="000000"/>
                      <w:sz w:val="18"/>
                      <w:szCs w:val="18"/>
                    </w:rPr>
                  </w:rPrChange>
                </w:rPr>
                <w:t>91</w:t>
              </w:r>
            </w:ins>
            <w:del w:id="2887" w:author="AYBU" w:date="2026-01-02T11:02:00Z">
              <w:r w:rsidRPr="00F3648C" w:rsidDel="00767427">
                <w:rPr>
                  <w:color w:val="4F81BD" w:themeColor="accent1"/>
                  <w:sz w:val="18"/>
                  <w:szCs w:val="18"/>
                </w:rPr>
                <w:delText>91</w:delText>
              </w:r>
            </w:del>
          </w:p>
        </w:tc>
        <w:tc>
          <w:tcPr>
            <w:tcW w:w="1422" w:type="dxa"/>
            <w:shd w:val="clear" w:color="auto" w:fill="auto"/>
            <w:noWrap/>
            <w:vAlign w:val="center"/>
            <w:hideMark/>
            <w:tcPrChange w:id="2888" w:author="AYBU" w:date="2026-01-02T11:37:00Z">
              <w:tcPr>
                <w:tcW w:w="1620" w:type="dxa"/>
                <w:shd w:val="clear" w:color="auto" w:fill="auto"/>
                <w:noWrap/>
                <w:vAlign w:val="center"/>
                <w:hideMark/>
              </w:tcPr>
            </w:tcPrChange>
          </w:tcPr>
          <w:p w14:paraId="70047020" w14:textId="0664960C" w:rsidR="00046F57" w:rsidRPr="00F3648C" w:rsidRDefault="00046F57" w:rsidP="004D1AFE">
            <w:pPr>
              <w:jc w:val="center"/>
              <w:rPr>
                <w:color w:val="4F81BD" w:themeColor="accent1"/>
                <w:sz w:val="18"/>
                <w:szCs w:val="18"/>
              </w:rPr>
            </w:pPr>
            <w:ins w:id="2889" w:author="AYBU" w:date="2026-01-02T11:02:00Z">
              <w:r w:rsidRPr="00535F7C">
                <w:rPr>
                  <w:color w:val="4F81BD" w:themeColor="accent1"/>
                  <w:sz w:val="18"/>
                  <w:szCs w:val="18"/>
                  <w:rPrChange w:id="2890" w:author="AYBU" w:date="2026-01-02T11:29:00Z">
                    <w:rPr>
                      <w:sz w:val="18"/>
                      <w:szCs w:val="18"/>
                    </w:rPr>
                  </w:rPrChange>
                </w:rPr>
                <w:t>255.2.4.1.6-6</w:t>
              </w:r>
            </w:ins>
            <w:del w:id="2891" w:author="AYBU" w:date="2026-01-02T11:02:00Z">
              <w:r w:rsidRPr="00F3648C" w:rsidDel="00767427">
                <w:rPr>
                  <w:color w:val="4F81BD" w:themeColor="accent1"/>
                  <w:sz w:val="18"/>
                  <w:szCs w:val="18"/>
                </w:rPr>
                <w:delText>255.2.2.1.3-44</w:delText>
              </w:r>
            </w:del>
          </w:p>
        </w:tc>
        <w:tc>
          <w:tcPr>
            <w:tcW w:w="3038" w:type="dxa"/>
            <w:shd w:val="clear" w:color="auto" w:fill="auto"/>
            <w:vAlign w:val="center"/>
            <w:hideMark/>
            <w:tcPrChange w:id="2892" w:author="AYBU" w:date="2026-01-02T11:37:00Z">
              <w:tcPr>
                <w:tcW w:w="2840" w:type="dxa"/>
                <w:gridSpan w:val="4"/>
                <w:shd w:val="clear" w:color="auto" w:fill="auto"/>
                <w:vAlign w:val="center"/>
                <w:hideMark/>
              </w:tcPr>
            </w:tcPrChange>
          </w:tcPr>
          <w:p w14:paraId="754E5D07" w14:textId="464DE012" w:rsidR="00046F57" w:rsidRPr="00F3648C" w:rsidRDefault="00046F57" w:rsidP="004D1AFE">
            <w:pPr>
              <w:jc w:val="center"/>
              <w:rPr>
                <w:color w:val="4F81BD" w:themeColor="accent1"/>
                <w:sz w:val="18"/>
                <w:szCs w:val="18"/>
              </w:rPr>
            </w:pPr>
            <w:ins w:id="2893" w:author="AYBU" w:date="2026-01-02T11:02:00Z">
              <w:r w:rsidRPr="00535F7C">
                <w:rPr>
                  <w:color w:val="4F81BD" w:themeColor="accent1"/>
                  <w:sz w:val="18"/>
                  <w:szCs w:val="18"/>
                  <w:rPrChange w:id="2894" w:author="AYBU" w:date="2026-01-02T11:29:00Z">
                    <w:rPr>
                      <w:sz w:val="18"/>
                      <w:szCs w:val="18"/>
                    </w:rPr>
                  </w:rPrChange>
                </w:rPr>
                <w:t>IP TELEFONLAR</w:t>
              </w:r>
            </w:ins>
            <w:del w:id="2895" w:author="AYBU" w:date="2026-01-02T11:02:00Z">
              <w:r w:rsidRPr="00F3648C" w:rsidDel="00767427">
                <w:rPr>
                  <w:color w:val="4F81BD" w:themeColor="accent1"/>
                  <w:sz w:val="18"/>
                  <w:szCs w:val="18"/>
                </w:rPr>
                <w:delText>LAZER YAZICILAR</w:delText>
              </w:r>
            </w:del>
          </w:p>
        </w:tc>
        <w:tc>
          <w:tcPr>
            <w:tcW w:w="2635" w:type="dxa"/>
            <w:shd w:val="clear" w:color="auto" w:fill="auto"/>
            <w:vAlign w:val="center"/>
            <w:hideMark/>
            <w:tcPrChange w:id="2896" w:author="AYBU" w:date="2026-01-02T11:37:00Z">
              <w:tcPr>
                <w:tcW w:w="2635" w:type="dxa"/>
                <w:gridSpan w:val="5"/>
                <w:shd w:val="clear" w:color="auto" w:fill="auto"/>
                <w:vAlign w:val="center"/>
                <w:hideMark/>
              </w:tcPr>
            </w:tcPrChange>
          </w:tcPr>
          <w:p w14:paraId="5A53DAD7" w14:textId="11DFC1F6" w:rsidR="00046F57" w:rsidRPr="00F3648C" w:rsidRDefault="00046F57" w:rsidP="004D1AFE">
            <w:pPr>
              <w:jc w:val="center"/>
              <w:rPr>
                <w:color w:val="4F81BD" w:themeColor="accent1"/>
                <w:sz w:val="18"/>
                <w:szCs w:val="18"/>
              </w:rPr>
            </w:pPr>
            <w:ins w:id="2897" w:author="AYBU" w:date="2026-01-02T11:02:00Z">
              <w:r w:rsidRPr="00535F7C">
                <w:rPr>
                  <w:color w:val="4F81BD" w:themeColor="accent1"/>
                  <w:sz w:val="18"/>
                  <w:szCs w:val="18"/>
                  <w:rPrChange w:id="2898" w:author="AYBU" w:date="2026-01-02T11:29:00Z">
                    <w:rPr>
                      <w:sz w:val="18"/>
                      <w:szCs w:val="18"/>
                    </w:rPr>
                  </w:rPrChange>
                </w:rPr>
                <w:t>KAREL</w:t>
              </w:r>
            </w:ins>
            <w:del w:id="2899" w:author="AYBU" w:date="2026-01-02T11:02:00Z">
              <w:r w:rsidRPr="00F3648C" w:rsidDel="00767427">
                <w:rPr>
                  <w:color w:val="4F81BD" w:themeColor="accent1"/>
                  <w:sz w:val="18"/>
                  <w:szCs w:val="18"/>
                </w:rPr>
                <w:delText>BROTHER SİYAH-BEYAZ YAZICI</w:delText>
              </w:r>
            </w:del>
          </w:p>
        </w:tc>
        <w:tc>
          <w:tcPr>
            <w:tcW w:w="989" w:type="dxa"/>
            <w:shd w:val="clear" w:color="auto" w:fill="auto"/>
            <w:noWrap/>
            <w:vAlign w:val="center"/>
            <w:hideMark/>
            <w:tcPrChange w:id="2900" w:author="AYBU" w:date="2026-01-02T11:37:00Z">
              <w:tcPr>
                <w:tcW w:w="1340" w:type="dxa"/>
                <w:gridSpan w:val="5"/>
                <w:shd w:val="clear" w:color="auto" w:fill="auto"/>
                <w:noWrap/>
                <w:vAlign w:val="center"/>
                <w:hideMark/>
              </w:tcPr>
            </w:tcPrChange>
          </w:tcPr>
          <w:p w14:paraId="5DFF4956" w14:textId="14186259" w:rsidR="00046F57" w:rsidRPr="00F3648C" w:rsidRDefault="00046F57" w:rsidP="004D1AFE">
            <w:pPr>
              <w:jc w:val="center"/>
              <w:rPr>
                <w:color w:val="4F81BD" w:themeColor="accent1"/>
                <w:sz w:val="18"/>
                <w:szCs w:val="18"/>
              </w:rPr>
            </w:pPr>
            <w:ins w:id="2901" w:author="AYBU" w:date="2026-01-02T11:02:00Z">
              <w:r w:rsidRPr="00535F7C">
                <w:rPr>
                  <w:color w:val="4F81BD" w:themeColor="accent1"/>
                  <w:sz w:val="18"/>
                  <w:szCs w:val="18"/>
                  <w:rPrChange w:id="2902" w:author="AYBU" w:date="2026-01-02T11:29:00Z">
                    <w:rPr>
                      <w:color w:val="000000"/>
                      <w:sz w:val="18"/>
                      <w:szCs w:val="18"/>
                    </w:rPr>
                  </w:rPrChange>
                </w:rPr>
                <w:t>15</w:t>
              </w:r>
            </w:ins>
            <w:del w:id="2903" w:author="AYBU" w:date="2026-01-02T11:02:00Z">
              <w:r w:rsidRPr="00F3648C" w:rsidDel="00767427">
                <w:rPr>
                  <w:color w:val="4F81BD" w:themeColor="accent1"/>
                  <w:sz w:val="18"/>
                  <w:szCs w:val="18"/>
                </w:rPr>
                <w:delText>4</w:delText>
              </w:r>
            </w:del>
          </w:p>
        </w:tc>
        <w:tc>
          <w:tcPr>
            <w:tcW w:w="1276" w:type="dxa"/>
            <w:shd w:val="clear" w:color="auto" w:fill="auto"/>
            <w:noWrap/>
            <w:vAlign w:val="center"/>
            <w:hideMark/>
            <w:tcPrChange w:id="2904" w:author="AYBU" w:date="2026-01-02T11:37:00Z">
              <w:tcPr>
                <w:tcW w:w="1180" w:type="dxa"/>
                <w:gridSpan w:val="5"/>
                <w:shd w:val="clear" w:color="auto" w:fill="auto"/>
                <w:noWrap/>
                <w:vAlign w:val="center"/>
                <w:hideMark/>
              </w:tcPr>
            </w:tcPrChange>
          </w:tcPr>
          <w:p w14:paraId="25AD6347" w14:textId="35175DA6" w:rsidR="00046F57" w:rsidRPr="00F3648C" w:rsidRDefault="00046F57" w:rsidP="004D1AFE">
            <w:pPr>
              <w:jc w:val="center"/>
              <w:rPr>
                <w:color w:val="4F81BD" w:themeColor="accent1"/>
                <w:sz w:val="18"/>
                <w:szCs w:val="18"/>
              </w:rPr>
            </w:pPr>
            <w:ins w:id="2905" w:author="AYBU" w:date="2026-01-02T11:02:00Z">
              <w:r w:rsidRPr="00535F7C">
                <w:rPr>
                  <w:color w:val="4F81BD" w:themeColor="accent1"/>
                  <w:sz w:val="18"/>
                  <w:szCs w:val="18"/>
                  <w:rPrChange w:id="2906" w:author="AYBU" w:date="2026-01-02T11:29:00Z">
                    <w:rPr>
                      <w:sz w:val="18"/>
                      <w:szCs w:val="18"/>
                    </w:rPr>
                  </w:rPrChange>
                </w:rPr>
                <w:t>ADET</w:t>
              </w:r>
            </w:ins>
            <w:del w:id="2907" w:author="AYBU" w:date="2026-01-02T11:02:00Z">
              <w:r w:rsidRPr="00F3648C" w:rsidDel="00767427">
                <w:rPr>
                  <w:color w:val="4F81BD" w:themeColor="accent1"/>
                  <w:sz w:val="18"/>
                  <w:szCs w:val="18"/>
                </w:rPr>
                <w:delText>ADET</w:delText>
              </w:r>
            </w:del>
          </w:p>
        </w:tc>
      </w:tr>
      <w:tr w:rsidR="00046F57" w:rsidRPr="00535F7C" w14:paraId="7CD1B411" w14:textId="77777777" w:rsidTr="00535F7C">
        <w:trPr>
          <w:trHeight w:val="482"/>
          <w:trPrChange w:id="2908" w:author="AYBU" w:date="2026-01-02T11:37:00Z">
            <w:trPr>
              <w:trHeight w:val="600"/>
            </w:trPr>
          </w:trPrChange>
        </w:trPr>
        <w:tc>
          <w:tcPr>
            <w:tcW w:w="700" w:type="dxa"/>
            <w:shd w:val="clear" w:color="auto" w:fill="auto"/>
            <w:noWrap/>
            <w:vAlign w:val="center"/>
            <w:hideMark/>
            <w:tcPrChange w:id="2909" w:author="AYBU" w:date="2026-01-02T11:37:00Z">
              <w:tcPr>
                <w:tcW w:w="700" w:type="dxa"/>
                <w:shd w:val="clear" w:color="auto" w:fill="auto"/>
                <w:noWrap/>
                <w:vAlign w:val="center"/>
                <w:hideMark/>
              </w:tcPr>
            </w:tcPrChange>
          </w:tcPr>
          <w:p w14:paraId="5F2B2DED" w14:textId="63EDEDE7" w:rsidR="00046F57" w:rsidRPr="00F3648C" w:rsidRDefault="00046F57" w:rsidP="004D1AFE">
            <w:pPr>
              <w:jc w:val="center"/>
              <w:rPr>
                <w:color w:val="4F81BD" w:themeColor="accent1"/>
                <w:sz w:val="18"/>
                <w:szCs w:val="18"/>
              </w:rPr>
            </w:pPr>
            <w:ins w:id="2910" w:author="AYBU" w:date="2026-01-02T11:02:00Z">
              <w:r w:rsidRPr="00535F7C">
                <w:rPr>
                  <w:color w:val="4F81BD" w:themeColor="accent1"/>
                  <w:sz w:val="18"/>
                  <w:szCs w:val="18"/>
                  <w:rPrChange w:id="2911" w:author="AYBU" w:date="2026-01-02T11:29:00Z">
                    <w:rPr>
                      <w:color w:val="000000"/>
                      <w:sz w:val="18"/>
                      <w:szCs w:val="18"/>
                    </w:rPr>
                  </w:rPrChange>
                </w:rPr>
                <w:lastRenderedPageBreak/>
                <w:t>92</w:t>
              </w:r>
            </w:ins>
            <w:del w:id="2912" w:author="AYBU" w:date="2026-01-02T11:02:00Z">
              <w:r w:rsidRPr="00F3648C" w:rsidDel="00767427">
                <w:rPr>
                  <w:color w:val="4F81BD" w:themeColor="accent1"/>
                  <w:sz w:val="18"/>
                  <w:szCs w:val="18"/>
                </w:rPr>
                <w:delText>92</w:delText>
              </w:r>
            </w:del>
          </w:p>
        </w:tc>
        <w:tc>
          <w:tcPr>
            <w:tcW w:w="1422" w:type="dxa"/>
            <w:shd w:val="clear" w:color="auto" w:fill="auto"/>
            <w:noWrap/>
            <w:vAlign w:val="center"/>
            <w:hideMark/>
            <w:tcPrChange w:id="2913" w:author="AYBU" w:date="2026-01-02T11:37:00Z">
              <w:tcPr>
                <w:tcW w:w="1620" w:type="dxa"/>
                <w:shd w:val="clear" w:color="auto" w:fill="auto"/>
                <w:noWrap/>
                <w:vAlign w:val="center"/>
                <w:hideMark/>
              </w:tcPr>
            </w:tcPrChange>
          </w:tcPr>
          <w:p w14:paraId="168DB7D7" w14:textId="7CA2BD0D" w:rsidR="00046F57" w:rsidRPr="00F3648C" w:rsidRDefault="00046F57" w:rsidP="004D1AFE">
            <w:pPr>
              <w:jc w:val="center"/>
              <w:rPr>
                <w:color w:val="4F81BD" w:themeColor="accent1"/>
                <w:sz w:val="18"/>
                <w:szCs w:val="18"/>
              </w:rPr>
            </w:pPr>
            <w:ins w:id="2914" w:author="AYBU" w:date="2026-01-02T11:02:00Z">
              <w:r w:rsidRPr="00535F7C">
                <w:rPr>
                  <w:color w:val="4F81BD" w:themeColor="accent1"/>
                  <w:sz w:val="18"/>
                  <w:szCs w:val="18"/>
                  <w:rPrChange w:id="2915" w:author="AYBU" w:date="2026-01-02T11:29:00Z">
                    <w:rPr>
                      <w:sz w:val="18"/>
                      <w:szCs w:val="18"/>
                    </w:rPr>
                  </w:rPrChange>
                </w:rPr>
                <w:t>255.2.4.1.6-10</w:t>
              </w:r>
            </w:ins>
            <w:del w:id="2916" w:author="AYBU" w:date="2026-01-02T11:02:00Z">
              <w:r w:rsidRPr="00F3648C" w:rsidDel="00767427">
                <w:rPr>
                  <w:color w:val="4F81BD" w:themeColor="accent1"/>
                  <w:sz w:val="18"/>
                  <w:szCs w:val="18"/>
                </w:rPr>
                <w:delText>255.2.2.1.3-87</w:delText>
              </w:r>
            </w:del>
          </w:p>
        </w:tc>
        <w:tc>
          <w:tcPr>
            <w:tcW w:w="3038" w:type="dxa"/>
            <w:shd w:val="clear" w:color="auto" w:fill="auto"/>
            <w:vAlign w:val="center"/>
            <w:hideMark/>
            <w:tcPrChange w:id="2917" w:author="AYBU" w:date="2026-01-02T11:37:00Z">
              <w:tcPr>
                <w:tcW w:w="2840" w:type="dxa"/>
                <w:gridSpan w:val="4"/>
                <w:shd w:val="clear" w:color="auto" w:fill="auto"/>
                <w:vAlign w:val="center"/>
                <w:hideMark/>
              </w:tcPr>
            </w:tcPrChange>
          </w:tcPr>
          <w:p w14:paraId="55D2654E" w14:textId="2D2715D8" w:rsidR="00046F57" w:rsidRPr="00F3648C" w:rsidRDefault="00046F57" w:rsidP="004D1AFE">
            <w:pPr>
              <w:jc w:val="center"/>
              <w:rPr>
                <w:color w:val="4F81BD" w:themeColor="accent1"/>
                <w:sz w:val="18"/>
                <w:szCs w:val="18"/>
              </w:rPr>
            </w:pPr>
            <w:ins w:id="2918" w:author="AYBU" w:date="2026-01-02T11:02:00Z">
              <w:r w:rsidRPr="00535F7C">
                <w:rPr>
                  <w:color w:val="4F81BD" w:themeColor="accent1"/>
                  <w:sz w:val="18"/>
                  <w:szCs w:val="18"/>
                  <w:rPrChange w:id="2919" w:author="AYBU" w:date="2026-01-02T11:29:00Z">
                    <w:rPr>
                      <w:sz w:val="18"/>
                      <w:szCs w:val="18"/>
                    </w:rPr>
                  </w:rPrChange>
                </w:rPr>
                <w:t>IP TELEFONLAR</w:t>
              </w:r>
            </w:ins>
            <w:del w:id="2920" w:author="AYBU" w:date="2026-01-02T11:02:00Z">
              <w:r w:rsidRPr="00F3648C" w:rsidDel="00767427">
                <w:rPr>
                  <w:color w:val="4F81BD" w:themeColor="accent1"/>
                  <w:sz w:val="18"/>
                  <w:szCs w:val="18"/>
                </w:rPr>
                <w:delText>LAZER YAZICILAR</w:delText>
              </w:r>
            </w:del>
          </w:p>
        </w:tc>
        <w:tc>
          <w:tcPr>
            <w:tcW w:w="2635" w:type="dxa"/>
            <w:shd w:val="clear" w:color="auto" w:fill="auto"/>
            <w:vAlign w:val="center"/>
            <w:hideMark/>
            <w:tcPrChange w:id="2921" w:author="AYBU" w:date="2026-01-02T11:37:00Z">
              <w:tcPr>
                <w:tcW w:w="2635" w:type="dxa"/>
                <w:gridSpan w:val="5"/>
                <w:shd w:val="clear" w:color="auto" w:fill="auto"/>
                <w:vAlign w:val="center"/>
                <w:hideMark/>
              </w:tcPr>
            </w:tcPrChange>
          </w:tcPr>
          <w:p w14:paraId="03855601" w14:textId="285A30A4" w:rsidR="00046F57" w:rsidRPr="00F3648C" w:rsidRDefault="00046F57" w:rsidP="004D1AFE">
            <w:pPr>
              <w:jc w:val="center"/>
              <w:rPr>
                <w:color w:val="4F81BD" w:themeColor="accent1"/>
                <w:sz w:val="18"/>
                <w:szCs w:val="18"/>
              </w:rPr>
            </w:pPr>
            <w:ins w:id="2922" w:author="AYBU" w:date="2026-01-02T11:02:00Z">
              <w:r w:rsidRPr="00535F7C">
                <w:rPr>
                  <w:color w:val="4F81BD" w:themeColor="accent1"/>
                  <w:sz w:val="18"/>
                  <w:szCs w:val="18"/>
                  <w:rPrChange w:id="2923" w:author="AYBU" w:date="2026-01-02T11:29:00Z">
                    <w:rPr>
                      <w:sz w:val="18"/>
                      <w:szCs w:val="18"/>
                    </w:rPr>
                  </w:rPrChange>
                </w:rPr>
                <w:t>İP136</w:t>
              </w:r>
            </w:ins>
            <w:del w:id="2924" w:author="AYBU" w:date="2026-01-02T11:02:00Z">
              <w:r w:rsidRPr="00F3648C" w:rsidDel="00767427">
                <w:rPr>
                  <w:color w:val="4F81BD" w:themeColor="accent1"/>
                  <w:sz w:val="18"/>
                  <w:szCs w:val="18"/>
                </w:rPr>
                <w:delText>TOU 1102</w:delText>
              </w:r>
            </w:del>
          </w:p>
        </w:tc>
        <w:tc>
          <w:tcPr>
            <w:tcW w:w="989" w:type="dxa"/>
            <w:shd w:val="clear" w:color="auto" w:fill="auto"/>
            <w:noWrap/>
            <w:vAlign w:val="center"/>
            <w:hideMark/>
            <w:tcPrChange w:id="2925" w:author="AYBU" w:date="2026-01-02T11:37:00Z">
              <w:tcPr>
                <w:tcW w:w="1340" w:type="dxa"/>
                <w:gridSpan w:val="5"/>
                <w:shd w:val="clear" w:color="auto" w:fill="auto"/>
                <w:noWrap/>
                <w:vAlign w:val="center"/>
                <w:hideMark/>
              </w:tcPr>
            </w:tcPrChange>
          </w:tcPr>
          <w:p w14:paraId="2D4110B9" w14:textId="1A1A83EF" w:rsidR="00046F57" w:rsidRPr="00F3648C" w:rsidRDefault="00046F57" w:rsidP="004D1AFE">
            <w:pPr>
              <w:jc w:val="center"/>
              <w:rPr>
                <w:color w:val="4F81BD" w:themeColor="accent1"/>
                <w:sz w:val="18"/>
                <w:szCs w:val="18"/>
              </w:rPr>
            </w:pPr>
            <w:ins w:id="2926" w:author="AYBU" w:date="2026-01-02T11:02:00Z">
              <w:r w:rsidRPr="00535F7C">
                <w:rPr>
                  <w:color w:val="4F81BD" w:themeColor="accent1"/>
                  <w:sz w:val="18"/>
                  <w:szCs w:val="18"/>
                  <w:rPrChange w:id="2927" w:author="AYBU" w:date="2026-01-02T11:29:00Z">
                    <w:rPr>
                      <w:color w:val="000000"/>
                      <w:sz w:val="18"/>
                      <w:szCs w:val="18"/>
                    </w:rPr>
                  </w:rPrChange>
                </w:rPr>
                <w:t>3</w:t>
              </w:r>
            </w:ins>
            <w:del w:id="2928" w:author="AYBU" w:date="2026-01-02T11:02:00Z">
              <w:r w:rsidRPr="00F3648C" w:rsidDel="00767427">
                <w:rPr>
                  <w:color w:val="4F81BD" w:themeColor="accent1"/>
                  <w:sz w:val="18"/>
                  <w:szCs w:val="18"/>
                </w:rPr>
                <w:delText>2</w:delText>
              </w:r>
            </w:del>
          </w:p>
        </w:tc>
        <w:tc>
          <w:tcPr>
            <w:tcW w:w="1276" w:type="dxa"/>
            <w:shd w:val="clear" w:color="auto" w:fill="auto"/>
            <w:noWrap/>
            <w:vAlign w:val="center"/>
            <w:hideMark/>
            <w:tcPrChange w:id="2929" w:author="AYBU" w:date="2026-01-02T11:37:00Z">
              <w:tcPr>
                <w:tcW w:w="1180" w:type="dxa"/>
                <w:gridSpan w:val="5"/>
                <w:shd w:val="clear" w:color="auto" w:fill="auto"/>
                <w:noWrap/>
                <w:vAlign w:val="center"/>
                <w:hideMark/>
              </w:tcPr>
            </w:tcPrChange>
          </w:tcPr>
          <w:p w14:paraId="342B5110" w14:textId="7FA13614" w:rsidR="00046F57" w:rsidRPr="00F3648C" w:rsidRDefault="00046F57" w:rsidP="004D1AFE">
            <w:pPr>
              <w:jc w:val="center"/>
              <w:rPr>
                <w:color w:val="4F81BD" w:themeColor="accent1"/>
                <w:sz w:val="18"/>
                <w:szCs w:val="18"/>
              </w:rPr>
            </w:pPr>
            <w:ins w:id="2930" w:author="AYBU" w:date="2026-01-02T11:02:00Z">
              <w:r w:rsidRPr="00535F7C">
                <w:rPr>
                  <w:color w:val="4F81BD" w:themeColor="accent1"/>
                  <w:sz w:val="18"/>
                  <w:szCs w:val="18"/>
                  <w:rPrChange w:id="2931" w:author="AYBU" w:date="2026-01-02T11:29:00Z">
                    <w:rPr>
                      <w:sz w:val="18"/>
                      <w:szCs w:val="18"/>
                    </w:rPr>
                  </w:rPrChange>
                </w:rPr>
                <w:t>ADET</w:t>
              </w:r>
            </w:ins>
            <w:del w:id="2932" w:author="AYBU" w:date="2026-01-02T11:02:00Z">
              <w:r w:rsidRPr="00F3648C" w:rsidDel="00767427">
                <w:rPr>
                  <w:color w:val="4F81BD" w:themeColor="accent1"/>
                  <w:sz w:val="18"/>
                  <w:szCs w:val="18"/>
                </w:rPr>
                <w:delText>ADET</w:delText>
              </w:r>
            </w:del>
          </w:p>
        </w:tc>
      </w:tr>
      <w:tr w:rsidR="00046F57" w:rsidRPr="00535F7C" w14:paraId="1BAA4C2A" w14:textId="77777777" w:rsidTr="00535F7C">
        <w:trPr>
          <w:trHeight w:val="482"/>
          <w:trPrChange w:id="2933" w:author="AYBU" w:date="2026-01-02T11:37:00Z">
            <w:trPr>
              <w:trHeight w:val="600"/>
            </w:trPr>
          </w:trPrChange>
        </w:trPr>
        <w:tc>
          <w:tcPr>
            <w:tcW w:w="700" w:type="dxa"/>
            <w:shd w:val="clear" w:color="auto" w:fill="auto"/>
            <w:noWrap/>
            <w:vAlign w:val="center"/>
            <w:hideMark/>
            <w:tcPrChange w:id="2934" w:author="AYBU" w:date="2026-01-02T11:37:00Z">
              <w:tcPr>
                <w:tcW w:w="700" w:type="dxa"/>
                <w:shd w:val="clear" w:color="auto" w:fill="auto"/>
                <w:noWrap/>
                <w:vAlign w:val="center"/>
                <w:hideMark/>
              </w:tcPr>
            </w:tcPrChange>
          </w:tcPr>
          <w:p w14:paraId="13F5E78A" w14:textId="53B2BC58" w:rsidR="00046F57" w:rsidRPr="00F3648C" w:rsidRDefault="00046F57" w:rsidP="004D1AFE">
            <w:pPr>
              <w:jc w:val="center"/>
              <w:rPr>
                <w:color w:val="4F81BD" w:themeColor="accent1"/>
                <w:sz w:val="18"/>
                <w:szCs w:val="18"/>
              </w:rPr>
            </w:pPr>
            <w:ins w:id="2935" w:author="AYBU" w:date="2026-01-02T11:02:00Z">
              <w:r w:rsidRPr="00535F7C">
                <w:rPr>
                  <w:color w:val="4F81BD" w:themeColor="accent1"/>
                  <w:sz w:val="18"/>
                  <w:szCs w:val="18"/>
                  <w:rPrChange w:id="2936" w:author="AYBU" w:date="2026-01-02T11:29:00Z">
                    <w:rPr>
                      <w:color w:val="000000"/>
                      <w:sz w:val="18"/>
                      <w:szCs w:val="18"/>
                    </w:rPr>
                  </w:rPrChange>
                </w:rPr>
                <w:t>93</w:t>
              </w:r>
            </w:ins>
            <w:del w:id="2937" w:author="AYBU" w:date="2026-01-02T11:02:00Z">
              <w:r w:rsidRPr="00F3648C" w:rsidDel="00767427">
                <w:rPr>
                  <w:color w:val="4F81BD" w:themeColor="accent1"/>
                  <w:sz w:val="18"/>
                  <w:szCs w:val="18"/>
                </w:rPr>
                <w:delText>93</w:delText>
              </w:r>
            </w:del>
          </w:p>
        </w:tc>
        <w:tc>
          <w:tcPr>
            <w:tcW w:w="1422" w:type="dxa"/>
            <w:shd w:val="clear" w:color="auto" w:fill="auto"/>
            <w:noWrap/>
            <w:vAlign w:val="center"/>
            <w:hideMark/>
            <w:tcPrChange w:id="2938" w:author="AYBU" w:date="2026-01-02T11:37:00Z">
              <w:tcPr>
                <w:tcW w:w="1620" w:type="dxa"/>
                <w:shd w:val="clear" w:color="auto" w:fill="auto"/>
                <w:noWrap/>
                <w:vAlign w:val="center"/>
                <w:hideMark/>
              </w:tcPr>
            </w:tcPrChange>
          </w:tcPr>
          <w:p w14:paraId="5BC05A3E" w14:textId="414F556A" w:rsidR="00046F57" w:rsidRPr="00F3648C" w:rsidRDefault="00046F57" w:rsidP="004D1AFE">
            <w:pPr>
              <w:jc w:val="center"/>
              <w:rPr>
                <w:color w:val="4F81BD" w:themeColor="accent1"/>
                <w:sz w:val="18"/>
                <w:szCs w:val="18"/>
              </w:rPr>
            </w:pPr>
            <w:ins w:id="2939" w:author="AYBU" w:date="2026-01-02T11:02:00Z">
              <w:r w:rsidRPr="00535F7C">
                <w:rPr>
                  <w:color w:val="4F81BD" w:themeColor="accent1"/>
                  <w:sz w:val="18"/>
                  <w:szCs w:val="18"/>
                  <w:rPrChange w:id="2940" w:author="AYBU" w:date="2026-01-02T11:29:00Z">
                    <w:rPr>
                      <w:sz w:val="18"/>
                      <w:szCs w:val="18"/>
                    </w:rPr>
                  </w:rPrChange>
                </w:rPr>
                <w:t>255.2.4.1.6-11</w:t>
              </w:r>
            </w:ins>
            <w:del w:id="2941" w:author="AYBU" w:date="2026-01-02T11:02:00Z">
              <w:r w:rsidRPr="00F3648C" w:rsidDel="00767427">
                <w:rPr>
                  <w:color w:val="4F81BD" w:themeColor="accent1"/>
                  <w:sz w:val="18"/>
                  <w:szCs w:val="18"/>
                </w:rPr>
                <w:delText>255.2.2.2.2-10</w:delText>
              </w:r>
            </w:del>
          </w:p>
        </w:tc>
        <w:tc>
          <w:tcPr>
            <w:tcW w:w="3038" w:type="dxa"/>
            <w:shd w:val="clear" w:color="auto" w:fill="auto"/>
            <w:vAlign w:val="center"/>
            <w:hideMark/>
            <w:tcPrChange w:id="2942" w:author="AYBU" w:date="2026-01-02T11:37:00Z">
              <w:tcPr>
                <w:tcW w:w="2840" w:type="dxa"/>
                <w:gridSpan w:val="4"/>
                <w:shd w:val="clear" w:color="auto" w:fill="auto"/>
                <w:vAlign w:val="center"/>
                <w:hideMark/>
              </w:tcPr>
            </w:tcPrChange>
          </w:tcPr>
          <w:p w14:paraId="7D52F6CE" w14:textId="7C2F947E" w:rsidR="00046F57" w:rsidRPr="00F3648C" w:rsidRDefault="00046F57" w:rsidP="004D1AFE">
            <w:pPr>
              <w:jc w:val="center"/>
              <w:rPr>
                <w:color w:val="4F81BD" w:themeColor="accent1"/>
                <w:sz w:val="18"/>
                <w:szCs w:val="18"/>
              </w:rPr>
            </w:pPr>
            <w:ins w:id="2943" w:author="AYBU" w:date="2026-01-02T11:02:00Z">
              <w:r w:rsidRPr="00535F7C">
                <w:rPr>
                  <w:color w:val="4F81BD" w:themeColor="accent1"/>
                  <w:sz w:val="18"/>
                  <w:szCs w:val="18"/>
                  <w:rPrChange w:id="2944" w:author="AYBU" w:date="2026-01-02T11:29:00Z">
                    <w:rPr>
                      <w:sz w:val="18"/>
                      <w:szCs w:val="18"/>
                    </w:rPr>
                  </w:rPrChange>
                </w:rPr>
                <w:t>IP TELEFONLAR</w:t>
              </w:r>
            </w:ins>
            <w:del w:id="2945" w:author="AYBU" w:date="2026-01-02T11:02:00Z">
              <w:r w:rsidRPr="00F3648C" w:rsidDel="00767427">
                <w:rPr>
                  <w:color w:val="4F81BD" w:themeColor="accent1"/>
                  <w:sz w:val="18"/>
                  <w:szCs w:val="18"/>
                </w:rPr>
                <w:delText>MASAÜSTÜ TARAYICILAR</w:delText>
              </w:r>
            </w:del>
          </w:p>
        </w:tc>
        <w:tc>
          <w:tcPr>
            <w:tcW w:w="2635" w:type="dxa"/>
            <w:shd w:val="clear" w:color="auto" w:fill="auto"/>
            <w:vAlign w:val="center"/>
            <w:hideMark/>
            <w:tcPrChange w:id="2946" w:author="AYBU" w:date="2026-01-02T11:37:00Z">
              <w:tcPr>
                <w:tcW w:w="2635" w:type="dxa"/>
                <w:gridSpan w:val="5"/>
                <w:shd w:val="clear" w:color="auto" w:fill="auto"/>
                <w:vAlign w:val="center"/>
                <w:hideMark/>
              </w:tcPr>
            </w:tcPrChange>
          </w:tcPr>
          <w:p w14:paraId="72D32775" w14:textId="3E286104" w:rsidR="00046F57" w:rsidRPr="00F3648C" w:rsidRDefault="00046F57" w:rsidP="004D1AFE">
            <w:pPr>
              <w:jc w:val="center"/>
              <w:rPr>
                <w:color w:val="4F81BD" w:themeColor="accent1"/>
                <w:sz w:val="18"/>
                <w:szCs w:val="18"/>
              </w:rPr>
            </w:pPr>
            <w:ins w:id="2947" w:author="AYBU" w:date="2026-01-02T11:02:00Z">
              <w:r w:rsidRPr="00535F7C">
                <w:rPr>
                  <w:color w:val="4F81BD" w:themeColor="accent1"/>
                  <w:sz w:val="18"/>
                  <w:szCs w:val="18"/>
                  <w:rPrChange w:id="2948" w:author="AYBU" w:date="2026-01-02T11:29:00Z">
                    <w:rPr>
                      <w:sz w:val="18"/>
                      <w:szCs w:val="18"/>
                    </w:rPr>
                  </w:rPrChange>
                </w:rPr>
                <w:t>TOU</w:t>
              </w:r>
            </w:ins>
            <w:del w:id="2949" w:author="AYBU" w:date="2026-01-02T11:02:00Z">
              <w:r w:rsidRPr="00F3648C" w:rsidDel="00767427">
                <w:rPr>
                  <w:color w:val="4F81BD" w:themeColor="accent1"/>
                  <w:sz w:val="18"/>
                  <w:szCs w:val="18"/>
                </w:rPr>
                <w:delText>TOU CANON MP 272</w:delText>
              </w:r>
            </w:del>
          </w:p>
        </w:tc>
        <w:tc>
          <w:tcPr>
            <w:tcW w:w="989" w:type="dxa"/>
            <w:shd w:val="clear" w:color="auto" w:fill="auto"/>
            <w:noWrap/>
            <w:vAlign w:val="center"/>
            <w:hideMark/>
            <w:tcPrChange w:id="2950" w:author="AYBU" w:date="2026-01-02T11:37:00Z">
              <w:tcPr>
                <w:tcW w:w="1340" w:type="dxa"/>
                <w:gridSpan w:val="5"/>
                <w:shd w:val="clear" w:color="auto" w:fill="auto"/>
                <w:noWrap/>
                <w:vAlign w:val="center"/>
                <w:hideMark/>
              </w:tcPr>
            </w:tcPrChange>
          </w:tcPr>
          <w:p w14:paraId="299D9FA1" w14:textId="6758C1B4" w:rsidR="00046F57" w:rsidRPr="00F3648C" w:rsidRDefault="00046F57" w:rsidP="004D1AFE">
            <w:pPr>
              <w:jc w:val="center"/>
              <w:rPr>
                <w:color w:val="4F81BD" w:themeColor="accent1"/>
                <w:sz w:val="18"/>
                <w:szCs w:val="18"/>
              </w:rPr>
            </w:pPr>
            <w:ins w:id="2951" w:author="AYBU" w:date="2026-01-02T11:02:00Z">
              <w:r w:rsidRPr="00535F7C">
                <w:rPr>
                  <w:color w:val="4F81BD" w:themeColor="accent1"/>
                  <w:sz w:val="18"/>
                  <w:szCs w:val="18"/>
                  <w:rPrChange w:id="2952" w:author="AYBU" w:date="2026-01-02T11:29:00Z">
                    <w:rPr>
                      <w:color w:val="000000"/>
                      <w:sz w:val="18"/>
                      <w:szCs w:val="18"/>
                    </w:rPr>
                  </w:rPrChange>
                </w:rPr>
                <w:t>1</w:t>
              </w:r>
            </w:ins>
            <w:del w:id="2953" w:author="AYBU" w:date="2026-01-02T11:02:00Z">
              <w:r w:rsidRPr="00F3648C" w:rsidDel="00767427">
                <w:rPr>
                  <w:color w:val="4F81BD" w:themeColor="accent1"/>
                  <w:sz w:val="18"/>
                  <w:szCs w:val="18"/>
                </w:rPr>
                <w:delText>1</w:delText>
              </w:r>
            </w:del>
          </w:p>
        </w:tc>
        <w:tc>
          <w:tcPr>
            <w:tcW w:w="1276" w:type="dxa"/>
            <w:shd w:val="clear" w:color="auto" w:fill="auto"/>
            <w:noWrap/>
            <w:vAlign w:val="center"/>
            <w:hideMark/>
            <w:tcPrChange w:id="2954" w:author="AYBU" w:date="2026-01-02T11:37:00Z">
              <w:tcPr>
                <w:tcW w:w="1180" w:type="dxa"/>
                <w:gridSpan w:val="5"/>
                <w:shd w:val="clear" w:color="auto" w:fill="auto"/>
                <w:noWrap/>
                <w:vAlign w:val="center"/>
                <w:hideMark/>
              </w:tcPr>
            </w:tcPrChange>
          </w:tcPr>
          <w:p w14:paraId="1F019B2A" w14:textId="1121FE86" w:rsidR="00046F57" w:rsidRPr="00F3648C" w:rsidRDefault="00046F57" w:rsidP="004D1AFE">
            <w:pPr>
              <w:jc w:val="center"/>
              <w:rPr>
                <w:color w:val="4F81BD" w:themeColor="accent1"/>
                <w:sz w:val="18"/>
                <w:szCs w:val="18"/>
              </w:rPr>
            </w:pPr>
            <w:ins w:id="2955" w:author="AYBU" w:date="2026-01-02T11:02:00Z">
              <w:r w:rsidRPr="00535F7C">
                <w:rPr>
                  <w:color w:val="4F81BD" w:themeColor="accent1"/>
                  <w:sz w:val="18"/>
                  <w:szCs w:val="18"/>
                  <w:rPrChange w:id="2956" w:author="AYBU" w:date="2026-01-02T11:29:00Z">
                    <w:rPr>
                      <w:sz w:val="18"/>
                      <w:szCs w:val="18"/>
                    </w:rPr>
                  </w:rPrChange>
                </w:rPr>
                <w:t>ADET</w:t>
              </w:r>
            </w:ins>
            <w:del w:id="2957" w:author="AYBU" w:date="2026-01-02T11:02:00Z">
              <w:r w:rsidRPr="00F3648C" w:rsidDel="00767427">
                <w:rPr>
                  <w:color w:val="4F81BD" w:themeColor="accent1"/>
                  <w:sz w:val="18"/>
                  <w:szCs w:val="18"/>
                </w:rPr>
                <w:delText>ADET</w:delText>
              </w:r>
            </w:del>
          </w:p>
        </w:tc>
      </w:tr>
      <w:tr w:rsidR="00046F57" w:rsidRPr="00535F7C" w14:paraId="7E9C6270" w14:textId="77777777" w:rsidTr="00535F7C">
        <w:trPr>
          <w:trHeight w:val="482"/>
          <w:trPrChange w:id="2958" w:author="AYBU" w:date="2026-01-02T11:37:00Z">
            <w:trPr>
              <w:trHeight w:val="600"/>
            </w:trPr>
          </w:trPrChange>
        </w:trPr>
        <w:tc>
          <w:tcPr>
            <w:tcW w:w="700" w:type="dxa"/>
            <w:shd w:val="clear" w:color="auto" w:fill="auto"/>
            <w:noWrap/>
            <w:vAlign w:val="center"/>
            <w:hideMark/>
            <w:tcPrChange w:id="2959" w:author="AYBU" w:date="2026-01-02T11:37:00Z">
              <w:tcPr>
                <w:tcW w:w="700" w:type="dxa"/>
                <w:shd w:val="clear" w:color="auto" w:fill="auto"/>
                <w:noWrap/>
                <w:vAlign w:val="center"/>
                <w:hideMark/>
              </w:tcPr>
            </w:tcPrChange>
          </w:tcPr>
          <w:p w14:paraId="6F3899AF" w14:textId="63C1F09B" w:rsidR="00046F57" w:rsidRPr="00F3648C" w:rsidRDefault="00046F57" w:rsidP="004D1AFE">
            <w:pPr>
              <w:jc w:val="center"/>
              <w:rPr>
                <w:color w:val="4F81BD" w:themeColor="accent1"/>
                <w:sz w:val="18"/>
                <w:szCs w:val="18"/>
              </w:rPr>
            </w:pPr>
            <w:ins w:id="2960" w:author="AYBU" w:date="2026-01-02T11:02:00Z">
              <w:r w:rsidRPr="00535F7C">
                <w:rPr>
                  <w:color w:val="4F81BD" w:themeColor="accent1"/>
                  <w:sz w:val="18"/>
                  <w:szCs w:val="18"/>
                  <w:rPrChange w:id="2961" w:author="AYBU" w:date="2026-01-02T11:29:00Z">
                    <w:rPr>
                      <w:color w:val="000000"/>
                      <w:sz w:val="18"/>
                      <w:szCs w:val="18"/>
                    </w:rPr>
                  </w:rPrChange>
                </w:rPr>
                <w:t>94</w:t>
              </w:r>
            </w:ins>
            <w:del w:id="2962" w:author="AYBU" w:date="2026-01-02T11:02:00Z">
              <w:r w:rsidRPr="00F3648C" w:rsidDel="00767427">
                <w:rPr>
                  <w:color w:val="4F81BD" w:themeColor="accent1"/>
                  <w:sz w:val="18"/>
                  <w:szCs w:val="18"/>
                </w:rPr>
                <w:delText>94</w:delText>
              </w:r>
            </w:del>
          </w:p>
        </w:tc>
        <w:tc>
          <w:tcPr>
            <w:tcW w:w="1422" w:type="dxa"/>
            <w:shd w:val="clear" w:color="auto" w:fill="auto"/>
            <w:noWrap/>
            <w:vAlign w:val="center"/>
            <w:hideMark/>
            <w:tcPrChange w:id="2963" w:author="AYBU" w:date="2026-01-02T11:37:00Z">
              <w:tcPr>
                <w:tcW w:w="1620" w:type="dxa"/>
                <w:shd w:val="clear" w:color="auto" w:fill="auto"/>
                <w:noWrap/>
                <w:vAlign w:val="center"/>
                <w:hideMark/>
              </w:tcPr>
            </w:tcPrChange>
          </w:tcPr>
          <w:p w14:paraId="696CB1C7" w14:textId="63E3143E" w:rsidR="00046F57" w:rsidRPr="00F3648C" w:rsidRDefault="00046F57" w:rsidP="004D1AFE">
            <w:pPr>
              <w:jc w:val="center"/>
              <w:rPr>
                <w:color w:val="4F81BD" w:themeColor="accent1"/>
                <w:sz w:val="18"/>
                <w:szCs w:val="18"/>
              </w:rPr>
            </w:pPr>
            <w:ins w:id="2964" w:author="AYBU" w:date="2026-01-02T11:02:00Z">
              <w:r w:rsidRPr="00535F7C">
                <w:rPr>
                  <w:color w:val="4F81BD" w:themeColor="accent1"/>
                  <w:sz w:val="18"/>
                  <w:szCs w:val="18"/>
                  <w:rPrChange w:id="2965" w:author="AYBU" w:date="2026-01-02T11:29:00Z">
                    <w:rPr>
                      <w:sz w:val="18"/>
                      <w:szCs w:val="18"/>
                    </w:rPr>
                  </w:rPrChange>
                </w:rPr>
                <w:t>255.2.4.1.6-18</w:t>
              </w:r>
            </w:ins>
            <w:del w:id="2966" w:author="AYBU" w:date="2026-01-02T11:02:00Z">
              <w:r w:rsidRPr="00F3648C" w:rsidDel="00767427">
                <w:rPr>
                  <w:color w:val="4F81BD" w:themeColor="accent1"/>
                  <w:sz w:val="18"/>
                  <w:szCs w:val="18"/>
                </w:rPr>
                <w:delText>255.2.3.1-17</w:delText>
              </w:r>
            </w:del>
          </w:p>
        </w:tc>
        <w:tc>
          <w:tcPr>
            <w:tcW w:w="3038" w:type="dxa"/>
            <w:shd w:val="clear" w:color="auto" w:fill="auto"/>
            <w:vAlign w:val="center"/>
            <w:hideMark/>
            <w:tcPrChange w:id="2967" w:author="AYBU" w:date="2026-01-02T11:37:00Z">
              <w:tcPr>
                <w:tcW w:w="2840" w:type="dxa"/>
                <w:gridSpan w:val="4"/>
                <w:shd w:val="clear" w:color="auto" w:fill="auto"/>
                <w:vAlign w:val="center"/>
                <w:hideMark/>
              </w:tcPr>
            </w:tcPrChange>
          </w:tcPr>
          <w:p w14:paraId="09ED0C04" w14:textId="012443F3" w:rsidR="00046F57" w:rsidRPr="00F3648C" w:rsidRDefault="00046F57" w:rsidP="004D1AFE">
            <w:pPr>
              <w:jc w:val="center"/>
              <w:rPr>
                <w:color w:val="4F81BD" w:themeColor="accent1"/>
                <w:sz w:val="18"/>
                <w:szCs w:val="18"/>
              </w:rPr>
            </w:pPr>
            <w:ins w:id="2968" w:author="AYBU" w:date="2026-01-02T11:02:00Z">
              <w:r w:rsidRPr="00535F7C">
                <w:rPr>
                  <w:color w:val="4F81BD" w:themeColor="accent1"/>
                  <w:sz w:val="18"/>
                  <w:szCs w:val="18"/>
                  <w:rPrChange w:id="2969" w:author="AYBU" w:date="2026-01-02T11:29:00Z">
                    <w:rPr>
                      <w:sz w:val="18"/>
                      <w:szCs w:val="18"/>
                    </w:rPr>
                  </w:rPrChange>
                </w:rPr>
                <w:t>IP TELEFONLAR</w:t>
              </w:r>
            </w:ins>
            <w:del w:id="2970" w:author="AYBU" w:date="2026-01-02T11:02:00Z">
              <w:r w:rsidRPr="00F3648C" w:rsidDel="00767427">
                <w:rPr>
                  <w:color w:val="4F81BD" w:themeColor="accent1"/>
                  <w:sz w:val="18"/>
                  <w:szCs w:val="18"/>
                </w:rPr>
                <w:delText>FOTOKOPİ MAKİNELERİ</w:delText>
              </w:r>
            </w:del>
          </w:p>
        </w:tc>
        <w:tc>
          <w:tcPr>
            <w:tcW w:w="2635" w:type="dxa"/>
            <w:shd w:val="clear" w:color="auto" w:fill="auto"/>
            <w:vAlign w:val="center"/>
            <w:hideMark/>
            <w:tcPrChange w:id="2971" w:author="AYBU" w:date="2026-01-02T11:37:00Z">
              <w:tcPr>
                <w:tcW w:w="2635" w:type="dxa"/>
                <w:gridSpan w:val="5"/>
                <w:shd w:val="clear" w:color="auto" w:fill="auto"/>
                <w:vAlign w:val="center"/>
                <w:hideMark/>
              </w:tcPr>
            </w:tcPrChange>
          </w:tcPr>
          <w:p w14:paraId="65F2BE6E" w14:textId="6F7553D1" w:rsidR="00046F57" w:rsidRPr="00F3648C" w:rsidRDefault="00046F57" w:rsidP="004D1AFE">
            <w:pPr>
              <w:jc w:val="center"/>
              <w:rPr>
                <w:color w:val="4F81BD" w:themeColor="accent1"/>
                <w:sz w:val="18"/>
                <w:szCs w:val="18"/>
              </w:rPr>
            </w:pPr>
            <w:ins w:id="2972" w:author="AYBU" w:date="2026-01-02T11:02:00Z">
              <w:r w:rsidRPr="00535F7C">
                <w:rPr>
                  <w:color w:val="4F81BD" w:themeColor="accent1"/>
                  <w:sz w:val="18"/>
                  <w:szCs w:val="18"/>
                  <w:rPrChange w:id="2973" w:author="AYBU" w:date="2026-01-02T11:29:00Z">
                    <w:rPr>
                      <w:sz w:val="18"/>
                      <w:szCs w:val="18"/>
                    </w:rPr>
                  </w:rPrChange>
                </w:rPr>
                <w:t>IP 310P</w:t>
              </w:r>
            </w:ins>
            <w:del w:id="2974" w:author="AYBU" w:date="2026-01-02T11:02:00Z">
              <w:r w:rsidRPr="00F3648C" w:rsidDel="00767427">
                <w:rPr>
                  <w:color w:val="4F81BD" w:themeColor="accent1"/>
                  <w:sz w:val="18"/>
                  <w:szCs w:val="18"/>
                </w:rPr>
                <w:delText>XEROX 5655 SİYAH-BEYAZ DİJİTAL FOTOKOPİ MALKİNESİ</w:delText>
              </w:r>
            </w:del>
          </w:p>
        </w:tc>
        <w:tc>
          <w:tcPr>
            <w:tcW w:w="989" w:type="dxa"/>
            <w:shd w:val="clear" w:color="auto" w:fill="auto"/>
            <w:noWrap/>
            <w:vAlign w:val="center"/>
            <w:hideMark/>
            <w:tcPrChange w:id="2975" w:author="AYBU" w:date="2026-01-02T11:37:00Z">
              <w:tcPr>
                <w:tcW w:w="1340" w:type="dxa"/>
                <w:gridSpan w:val="5"/>
                <w:shd w:val="clear" w:color="auto" w:fill="auto"/>
                <w:noWrap/>
                <w:vAlign w:val="center"/>
                <w:hideMark/>
              </w:tcPr>
            </w:tcPrChange>
          </w:tcPr>
          <w:p w14:paraId="2C807F05" w14:textId="1AEDEDA2" w:rsidR="00046F57" w:rsidRPr="00F3648C" w:rsidRDefault="00046F57" w:rsidP="004D1AFE">
            <w:pPr>
              <w:jc w:val="center"/>
              <w:rPr>
                <w:color w:val="4F81BD" w:themeColor="accent1"/>
                <w:sz w:val="18"/>
                <w:szCs w:val="18"/>
              </w:rPr>
            </w:pPr>
            <w:ins w:id="2976" w:author="AYBU" w:date="2026-01-02T11:02:00Z">
              <w:r w:rsidRPr="00535F7C">
                <w:rPr>
                  <w:color w:val="4F81BD" w:themeColor="accent1"/>
                  <w:sz w:val="18"/>
                  <w:szCs w:val="18"/>
                  <w:rPrChange w:id="2977" w:author="AYBU" w:date="2026-01-02T11:29:00Z">
                    <w:rPr>
                      <w:color w:val="000000"/>
                      <w:sz w:val="18"/>
                      <w:szCs w:val="18"/>
                    </w:rPr>
                  </w:rPrChange>
                </w:rPr>
                <w:t>14</w:t>
              </w:r>
            </w:ins>
            <w:del w:id="2978" w:author="AYBU" w:date="2026-01-02T11:02:00Z">
              <w:r w:rsidRPr="00F3648C" w:rsidDel="00767427">
                <w:rPr>
                  <w:color w:val="4F81BD" w:themeColor="accent1"/>
                  <w:sz w:val="18"/>
                  <w:szCs w:val="18"/>
                </w:rPr>
                <w:delText>1</w:delText>
              </w:r>
            </w:del>
          </w:p>
        </w:tc>
        <w:tc>
          <w:tcPr>
            <w:tcW w:w="1276" w:type="dxa"/>
            <w:shd w:val="clear" w:color="auto" w:fill="auto"/>
            <w:noWrap/>
            <w:vAlign w:val="center"/>
            <w:hideMark/>
            <w:tcPrChange w:id="2979" w:author="AYBU" w:date="2026-01-02T11:37:00Z">
              <w:tcPr>
                <w:tcW w:w="1180" w:type="dxa"/>
                <w:gridSpan w:val="5"/>
                <w:shd w:val="clear" w:color="auto" w:fill="auto"/>
                <w:noWrap/>
                <w:vAlign w:val="center"/>
                <w:hideMark/>
              </w:tcPr>
            </w:tcPrChange>
          </w:tcPr>
          <w:p w14:paraId="58959C5C" w14:textId="1823DB63" w:rsidR="00046F57" w:rsidRPr="00F3648C" w:rsidRDefault="00046F57" w:rsidP="004D1AFE">
            <w:pPr>
              <w:jc w:val="center"/>
              <w:rPr>
                <w:color w:val="4F81BD" w:themeColor="accent1"/>
                <w:sz w:val="18"/>
                <w:szCs w:val="18"/>
              </w:rPr>
            </w:pPr>
            <w:ins w:id="2980" w:author="AYBU" w:date="2026-01-02T11:02:00Z">
              <w:r w:rsidRPr="00535F7C">
                <w:rPr>
                  <w:color w:val="4F81BD" w:themeColor="accent1"/>
                  <w:sz w:val="18"/>
                  <w:szCs w:val="18"/>
                  <w:rPrChange w:id="2981" w:author="AYBU" w:date="2026-01-02T11:29:00Z">
                    <w:rPr>
                      <w:sz w:val="18"/>
                      <w:szCs w:val="18"/>
                    </w:rPr>
                  </w:rPrChange>
                </w:rPr>
                <w:t>ADET</w:t>
              </w:r>
            </w:ins>
            <w:del w:id="2982" w:author="AYBU" w:date="2026-01-02T11:02:00Z">
              <w:r w:rsidRPr="00F3648C" w:rsidDel="00767427">
                <w:rPr>
                  <w:color w:val="4F81BD" w:themeColor="accent1"/>
                  <w:sz w:val="18"/>
                  <w:szCs w:val="18"/>
                </w:rPr>
                <w:delText>ADET</w:delText>
              </w:r>
            </w:del>
          </w:p>
        </w:tc>
      </w:tr>
      <w:tr w:rsidR="00046F57" w:rsidRPr="00535F7C" w14:paraId="7631CD07" w14:textId="77777777" w:rsidTr="00535F7C">
        <w:tblPrEx>
          <w:tblPrExChange w:id="2983" w:author="AYBU" w:date="2026-01-02T11:37:00Z">
            <w:tblPrEx>
              <w:tblW w:w="10005" w:type="dxa"/>
            </w:tblPrEx>
          </w:tblPrExChange>
        </w:tblPrEx>
        <w:trPr>
          <w:trHeight w:val="482"/>
          <w:trPrChange w:id="2984" w:author="AYBU" w:date="2026-01-02T11:37:00Z">
            <w:trPr>
              <w:gridAfter w:val="0"/>
              <w:trHeight w:val="600"/>
            </w:trPr>
          </w:trPrChange>
        </w:trPr>
        <w:tc>
          <w:tcPr>
            <w:tcW w:w="700" w:type="dxa"/>
            <w:shd w:val="clear" w:color="auto" w:fill="auto"/>
            <w:noWrap/>
            <w:vAlign w:val="center"/>
            <w:hideMark/>
            <w:tcPrChange w:id="2985" w:author="AYBU" w:date="2026-01-02T11:37:00Z">
              <w:tcPr>
                <w:tcW w:w="700" w:type="dxa"/>
                <w:shd w:val="clear" w:color="auto" w:fill="auto"/>
                <w:noWrap/>
                <w:vAlign w:val="center"/>
                <w:hideMark/>
              </w:tcPr>
            </w:tcPrChange>
          </w:tcPr>
          <w:p w14:paraId="50796DE7" w14:textId="5D69EBCA" w:rsidR="00046F57" w:rsidRPr="00F3648C" w:rsidRDefault="00046F57" w:rsidP="004D1AFE">
            <w:pPr>
              <w:jc w:val="center"/>
              <w:rPr>
                <w:color w:val="4F81BD" w:themeColor="accent1"/>
                <w:sz w:val="18"/>
                <w:szCs w:val="18"/>
              </w:rPr>
            </w:pPr>
            <w:ins w:id="2986" w:author="AYBU" w:date="2026-01-02T11:02:00Z">
              <w:r w:rsidRPr="00535F7C">
                <w:rPr>
                  <w:color w:val="4F81BD" w:themeColor="accent1"/>
                  <w:sz w:val="18"/>
                  <w:szCs w:val="18"/>
                  <w:rPrChange w:id="2987" w:author="AYBU" w:date="2026-01-02T11:29:00Z">
                    <w:rPr>
                      <w:color w:val="000000"/>
                      <w:sz w:val="18"/>
                      <w:szCs w:val="18"/>
                    </w:rPr>
                  </w:rPrChange>
                </w:rPr>
                <w:t>95</w:t>
              </w:r>
            </w:ins>
            <w:del w:id="2988" w:author="AYBU" w:date="2026-01-02T11:02:00Z">
              <w:r w:rsidRPr="00F3648C" w:rsidDel="00767427">
                <w:rPr>
                  <w:color w:val="4F81BD" w:themeColor="accent1"/>
                  <w:sz w:val="18"/>
                  <w:szCs w:val="18"/>
                </w:rPr>
                <w:delText>95</w:delText>
              </w:r>
            </w:del>
          </w:p>
        </w:tc>
        <w:tc>
          <w:tcPr>
            <w:tcW w:w="1422" w:type="dxa"/>
            <w:shd w:val="clear" w:color="auto" w:fill="auto"/>
            <w:noWrap/>
            <w:vAlign w:val="center"/>
            <w:hideMark/>
            <w:tcPrChange w:id="2989" w:author="AYBU" w:date="2026-01-02T11:37:00Z">
              <w:tcPr>
                <w:tcW w:w="1620" w:type="dxa"/>
                <w:shd w:val="clear" w:color="auto" w:fill="auto"/>
                <w:noWrap/>
                <w:vAlign w:val="center"/>
                <w:hideMark/>
              </w:tcPr>
            </w:tcPrChange>
          </w:tcPr>
          <w:p w14:paraId="5D7A23A3" w14:textId="416C5216" w:rsidR="00046F57" w:rsidRPr="00F3648C" w:rsidRDefault="00046F57" w:rsidP="004D1AFE">
            <w:pPr>
              <w:jc w:val="center"/>
              <w:rPr>
                <w:color w:val="4F81BD" w:themeColor="accent1"/>
                <w:sz w:val="18"/>
                <w:szCs w:val="18"/>
              </w:rPr>
            </w:pPr>
            <w:ins w:id="2990" w:author="AYBU" w:date="2026-01-02T11:02:00Z">
              <w:r w:rsidRPr="00535F7C">
                <w:rPr>
                  <w:color w:val="4F81BD" w:themeColor="accent1"/>
                  <w:sz w:val="18"/>
                  <w:szCs w:val="18"/>
                  <w:rPrChange w:id="2991" w:author="AYBU" w:date="2026-01-02T11:29:00Z">
                    <w:rPr>
                      <w:sz w:val="18"/>
                      <w:szCs w:val="18"/>
                    </w:rPr>
                  </w:rPrChange>
                </w:rPr>
                <w:t>255.2.4.3.2-9</w:t>
              </w:r>
            </w:ins>
            <w:del w:id="2992" w:author="AYBU" w:date="2026-01-02T11:02:00Z">
              <w:r w:rsidRPr="00F3648C" w:rsidDel="00767427">
                <w:rPr>
                  <w:color w:val="4F81BD" w:themeColor="accent1"/>
                  <w:sz w:val="18"/>
                  <w:szCs w:val="18"/>
                </w:rPr>
                <w:delText>255.2.4.1.6-4</w:delText>
              </w:r>
            </w:del>
          </w:p>
        </w:tc>
        <w:tc>
          <w:tcPr>
            <w:tcW w:w="3038" w:type="dxa"/>
            <w:shd w:val="clear" w:color="auto" w:fill="auto"/>
            <w:vAlign w:val="center"/>
            <w:hideMark/>
            <w:tcPrChange w:id="2993" w:author="AYBU" w:date="2026-01-02T11:37:00Z">
              <w:tcPr>
                <w:tcW w:w="2610" w:type="dxa"/>
                <w:gridSpan w:val="3"/>
                <w:shd w:val="clear" w:color="auto" w:fill="auto"/>
                <w:vAlign w:val="center"/>
                <w:hideMark/>
              </w:tcPr>
            </w:tcPrChange>
          </w:tcPr>
          <w:p w14:paraId="31B6138F" w14:textId="56F9B443" w:rsidR="00046F57" w:rsidRPr="00F3648C" w:rsidRDefault="00046F57" w:rsidP="004D1AFE">
            <w:pPr>
              <w:jc w:val="center"/>
              <w:rPr>
                <w:color w:val="4F81BD" w:themeColor="accent1"/>
                <w:sz w:val="18"/>
                <w:szCs w:val="18"/>
              </w:rPr>
            </w:pPr>
            <w:ins w:id="2994" w:author="AYBU" w:date="2026-01-02T11:02:00Z">
              <w:r w:rsidRPr="00535F7C">
                <w:rPr>
                  <w:color w:val="4F81BD" w:themeColor="accent1"/>
                  <w:sz w:val="18"/>
                  <w:szCs w:val="18"/>
                  <w:rPrChange w:id="2995" w:author="AYBU" w:date="2026-01-02T11:29:00Z">
                    <w:rPr>
                      <w:sz w:val="18"/>
                      <w:szCs w:val="18"/>
                    </w:rPr>
                  </w:rPrChange>
                </w:rPr>
                <w:t>SWİCHLER  ANAHTARLAR</w:t>
              </w:r>
            </w:ins>
            <w:del w:id="2996" w:author="AYBU" w:date="2026-01-02T11:02:00Z">
              <w:r w:rsidRPr="00F3648C" w:rsidDel="00767427">
                <w:rPr>
                  <w:color w:val="4F81BD" w:themeColor="accent1"/>
                  <w:sz w:val="18"/>
                  <w:szCs w:val="18"/>
                </w:rPr>
                <w:delText>IP TELEFONLAR</w:delText>
              </w:r>
            </w:del>
          </w:p>
        </w:tc>
        <w:tc>
          <w:tcPr>
            <w:tcW w:w="2635" w:type="dxa"/>
            <w:shd w:val="clear" w:color="auto" w:fill="auto"/>
            <w:vAlign w:val="center"/>
            <w:hideMark/>
            <w:tcPrChange w:id="2997" w:author="AYBU" w:date="2026-01-02T11:37:00Z">
              <w:tcPr>
                <w:tcW w:w="2555" w:type="dxa"/>
                <w:gridSpan w:val="4"/>
                <w:shd w:val="clear" w:color="auto" w:fill="auto"/>
                <w:vAlign w:val="center"/>
                <w:hideMark/>
              </w:tcPr>
            </w:tcPrChange>
          </w:tcPr>
          <w:p w14:paraId="31192BA4" w14:textId="489659BA" w:rsidR="00046F57" w:rsidRPr="00F3648C" w:rsidRDefault="00046F57" w:rsidP="004D1AFE">
            <w:pPr>
              <w:jc w:val="center"/>
              <w:rPr>
                <w:color w:val="4F81BD" w:themeColor="accent1"/>
                <w:sz w:val="18"/>
                <w:szCs w:val="18"/>
              </w:rPr>
            </w:pPr>
            <w:ins w:id="2998" w:author="AYBU" w:date="2026-01-02T11:02:00Z">
              <w:r w:rsidRPr="00535F7C">
                <w:rPr>
                  <w:color w:val="4F81BD" w:themeColor="accent1"/>
                  <w:sz w:val="18"/>
                  <w:szCs w:val="18"/>
                  <w:rPrChange w:id="2999" w:author="AYBU" w:date="2026-01-02T11:29:00Z">
                    <w:rPr>
                      <w:sz w:val="18"/>
                      <w:szCs w:val="18"/>
                    </w:rPr>
                  </w:rPrChange>
                </w:rPr>
                <w:t>ENTERASYS B5G124-24 PORT SWITCH</w:t>
              </w:r>
            </w:ins>
            <w:del w:id="3000" w:author="AYBU" w:date="2026-01-02T11:02:00Z">
              <w:r w:rsidRPr="00F3648C" w:rsidDel="00767427">
                <w:rPr>
                  <w:color w:val="4F81BD" w:themeColor="accent1"/>
                  <w:sz w:val="18"/>
                  <w:szCs w:val="18"/>
                </w:rPr>
                <w:delText>TELEFON</w:delText>
              </w:r>
            </w:del>
          </w:p>
        </w:tc>
        <w:tc>
          <w:tcPr>
            <w:tcW w:w="989" w:type="dxa"/>
            <w:shd w:val="clear" w:color="auto" w:fill="auto"/>
            <w:noWrap/>
            <w:vAlign w:val="center"/>
            <w:hideMark/>
            <w:tcPrChange w:id="3001" w:author="AYBU" w:date="2026-01-02T11:37:00Z">
              <w:tcPr>
                <w:tcW w:w="1340" w:type="dxa"/>
                <w:gridSpan w:val="5"/>
                <w:shd w:val="clear" w:color="auto" w:fill="auto"/>
                <w:noWrap/>
                <w:vAlign w:val="center"/>
                <w:hideMark/>
              </w:tcPr>
            </w:tcPrChange>
          </w:tcPr>
          <w:p w14:paraId="2DAC127D" w14:textId="69D0DBCC" w:rsidR="00046F57" w:rsidRPr="00F3648C" w:rsidRDefault="00046F57" w:rsidP="004D1AFE">
            <w:pPr>
              <w:jc w:val="center"/>
              <w:rPr>
                <w:color w:val="4F81BD" w:themeColor="accent1"/>
                <w:sz w:val="18"/>
                <w:szCs w:val="18"/>
              </w:rPr>
            </w:pPr>
            <w:ins w:id="3002" w:author="AYBU" w:date="2026-01-02T11:02:00Z">
              <w:r w:rsidRPr="00535F7C">
                <w:rPr>
                  <w:color w:val="4F81BD" w:themeColor="accent1"/>
                  <w:sz w:val="18"/>
                  <w:szCs w:val="18"/>
                  <w:rPrChange w:id="3003" w:author="AYBU" w:date="2026-01-02T11:29:00Z">
                    <w:rPr>
                      <w:color w:val="000000"/>
                      <w:sz w:val="18"/>
                      <w:szCs w:val="18"/>
                    </w:rPr>
                  </w:rPrChange>
                </w:rPr>
                <w:t>1</w:t>
              </w:r>
            </w:ins>
            <w:del w:id="3004" w:author="AYBU" w:date="2026-01-02T11:02:00Z">
              <w:r w:rsidRPr="00F3648C" w:rsidDel="00767427">
                <w:rPr>
                  <w:color w:val="4F81BD" w:themeColor="accent1"/>
                  <w:sz w:val="18"/>
                  <w:szCs w:val="18"/>
                </w:rPr>
                <w:delText>5</w:delText>
              </w:r>
            </w:del>
          </w:p>
        </w:tc>
        <w:tc>
          <w:tcPr>
            <w:tcW w:w="1276" w:type="dxa"/>
            <w:shd w:val="clear" w:color="auto" w:fill="auto"/>
            <w:noWrap/>
            <w:vAlign w:val="center"/>
            <w:hideMark/>
            <w:tcPrChange w:id="3005" w:author="AYBU" w:date="2026-01-02T11:37:00Z">
              <w:tcPr>
                <w:tcW w:w="1180" w:type="dxa"/>
                <w:gridSpan w:val="5"/>
                <w:shd w:val="clear" w:color="auto" w:fill="auto"/>
                <w:noWrap/>
                <w:vAlign w:val="center"/>
                <w:hideMark/>
              </w:tcPr>
            </w:tcPrChange>
          </w:tcPr>
          <w:p w14:paraId="3D4E0C11" w14:textId="1966F83A" w:rsidR="00046F57" w:rsidRPr="00F3648C" w:rsidRDefault="00046F57" w:rsidP="004D1AFE">
            <w:pPr>
              <w:jc w:val="center"/>
              <w:rPr>
                <w:color w:val="4F81BD" w:themeColor="accent1"/>
                <w:sz w:val="18"/>
                <w:szCs w:val="18"/>
              </w:rPr>
            </w:pPr>
            <w:ins w:id="3006" w:author="AYBU" w:date="2026-01-02T11:02:00Z">
              <w:r w:rsidRPr="00535F7C">
                <w:rPr>
                  <w:color w:val="4F81BD" w:themeColor="accent1"/>
                  <w:sz w:val="18"/>
                  <w:szCs w:val="18"/>
                  <w:rPrChange w:id="3007" w:author="AYBU" w:date="2026-01-02T11:29:00Z">
                    <w:rPr>
                      <w:sz w:val="18"/>
                      <w:szCs w:val="18"/>
                    </w:rPr>
                  </w:rPrChange>
                </w:rPr>
                <w:t>ADET</w:t>
              </w:r>
            </w:ins>
            <w:del w:id="3008" w:author="AYBU" w:date="2026-01-02T11:02:00Z">
              <w:r w:rsidRPr="00F3648C" w:rsidDel="00767427">
                <w:rPr>
                  <w:color w:val="4F81BD" w:themeColor="accent1"/>
                  <w:sz w:val="18"/>
                  <w:szCs w:val="18"/>
                </w:rPr>
                <w:delText>ADET</w:delText>
              </w:r>
            </w:del>
          </w:p>
        </w:tc>
      </w:tr>
      <w:tr w:rsidR="00046F57" w:rsidRPr="00535F7C" w14:paraId="795E03FE" w14:textId="77777777" w:rsidTr="00535F7C">
        <w:tblPrEx>
          <w:tblPrExChange w:id="3009" w:author="AYBU" w:date="2026-01-02T11:37:00Z">
            <w:tblPrEx>
              <w:tblW w:w="10005" w:type="dxa"/>
            </w:tblPrEx>
          </w:tblPrExChange>
        </w:tblPrEx>
        <w:trPr>
          <w:trHeight w:val="482"/>
          <w:trPrChange w:id="3010" w:author="AYBU" w:date="2026-01-02T11:37:00Z">
            <w:trPr>
              <w:gridAfter w:val="0"/>
              <w:trHeight w:val="600"/>
            </w:trPr>
          </w:trPrChange>
        </w:trPr>
        <w:tc>
          <w:tcPr>
            <w:tcW w:w="700" w:type="dxa"/>
            <w:shd w:val="clear" w:color="auto" w:fill="auto"/>
            <w:noWrap/>
            <w:vAlign w:val="center"/>
            <w:hideMark/>
            <w:tcPrChange w:id="3011" w:author="AYBU" w:date="2026-01-02T11:37:00Z">
              <w:tcPr>
                <w:tcW w:w="700" w:type="dxa"/>
                <w:shd w:val="clear" w:color="auto" w:fill="auto"/>
                <w:noWrap/>
                <w:vAlign w:val="center"/>
                <w:hideMark/>
              </w:tcPr>
            </w:tcPrChange>
          </w:tcPr>
          <w:p w14:paraId="6F93721D" w14:textId="1D599C6A" w:rsidR="00046F57" w:rsidRPr="00F3648C" w:rsidRDefault="00046F57" w:rsidP="004D1AFE">
            <w:pPr>
              <w:jc w:val="center"/>
              <w:rPr>
                <w:color w:val="4F81BD" w:themeColor="accent1"/>
                <w:sz w:val="18"/>
                <w:szCs w:val="18"/>
              </w:rPr>
            </w:pPr>
            <w:ins w:id="3012" w:author="AYBU" w:date="2026-01-02T11:02:00Z">
              <w:r w:rsidRPr="00535F7C">
                <w:rPr>
                  <w:color w:val="4F81BD" w:themeColor="accent1"/>
                  <w:sz w:val="18"/>
                  <w:szCs w:val="18"/>
                  <w:rPrChange w:id="3013" w:author="AYBU" w:date="2026-01-02T11:29:00Z">
                    <w:rPr>
                      <w:color w:val="000000"/>
                      <w:sz w:val="18"/>
                      <w:szCs w:val="18"/>
                    </w:rPr>
                  </w:rPrChange>
                </w:rPr>
                <w:t>96</w:t>
              </w:r>
            </w:ins>
            <w:del w:id="3014" w:author="AYBU" w:date="2026-01-02T11:02:00Z">
              <w:r w:rsidRPr="00F3648C" w:rsidDel="00767427">
                <w:rPr>
                  <w:color w:val="4F81BD" w:themeColor="accent1"/>
                  <w:sz w:val="18"/>
                  <w:szCs w:val="18"/>
                </w:rPr>
                <w:delText>96</w:delText>
              </w:r>
            </w:del>
          </w:p>
        </w:tc>
        <w:tc>
          <w:tcPr>
            <w:tcW w:w="1422" w:type="dxa"/>
            <w:shd w:val="clear" w:color="auto" w:fill="auto"/>
            <w:noWrap/>
            <w:vAlign w:val="center"/>
            <w:hideMark/>
            <w:tcPrChange w:id="3015" w:author="AYBU" w:date="2026-01-02T11:37:00Z">
              <w:tcPr>
                <w:tcW w:w="1620" w:type="dxa"/>
                <w:shd w:val="clear" w:color="auto" w:fill="auto"/>
                <w:noWrap/>
                <w:vAlign w:val="center"/>
                <w:hideMark/>
              </w:tcPr>
            </w:tcPrChange>
          </w:tcPr>
          <w:p w14:paraId="068DA405" w14:textId="4B70A440" w:rsidR="00046F57" w:rsidRPr="00F3648C" w:rsidRDefault="00046F57" w:rsidP="004D1AFE">
            <w:pPr>
              <w:jc w:val="center"/>
              <w:rPr>
                <w:color w:val="4F81BD" w:themeColor="accent1"/>
                <w:sz w:val="18"/>
                <w:szCs w:val="18"/>
              </w:rPr>
            </w:pPr>
            <w:ins w:id="3016" w:author="AYBU" w:date="2026-01-02T11:02:00Z">
              <w:r w:rsidRPr="00535F7C">
                <w:rPr>
                  <w:color w:val="4F81BD" w:themeColor="accent1"/>
                  <w:sz w:val="18"/>
                  <w:szCs w:val="18"/>
                  <w:rPrChange w:id="3017" w:author="AYBU" w:date="2026-01-02T11:29:00Z">
                    <w:rPr>
                      <w:sz w:val="18"/>
                      <w:szCs w:val="18"/>
                    </w:rPr>
                  </w:rPrChange>
                </w:rPr>
                <w:t>255.2.4.3.6-3</w:t>
              </w:r>
            </w:ins>
            <w:del w:id="3018" w:author="AYBU" w:date="2026-01-02T11:02:00Z">
              <w:r w:rsidRPr="00F3648C" w:rsidDel="00767427">
                <w:rPr>
                  <w:color w:val="4F81BD" w:themeColor="accent1"/>
                  <w:sz w:val="18"/>
                  <w:szCs w:val="18"/>
                </w:rPr>
                <w:delText>255.2.4.1.6-5</w:delText>
              </w:r>
            </w:del>
          </w:p>
        </w:tc>
        <w:tc>
          <w:tcPr>
            <w:tcW w:w="3038" w:type="dxa"/>
            <w:shd w:val="clear" w:color="auto" w:fill="auto"/>
            <w:vAlign w:val="center"/>
            <w:hideMark/>
            <w:tcPrChange w:id="3019" w:author="AYBU" w:date="2026-01-02T11:37:00Z">
              <w:tcPr>
                <w:tcW w:w="2610" w:type="dxa"/>
                <w:gridSpan w:val="3"/>
                <w:shd w:val="clear" w:color="auto" w:fill="auto"/>
                <w:vAlign w:val="center"/>
                <w:hideMark/>
              </w:tcPr>
            </w:tcPrChange>
          </w:tcPr>
          <w:p w14:paraId="02DA136F" w14:textId="09BB3B6D" w:rsidR="00046F57" w:rsidRPr="00F3648C" w:rsidRDefault="00046F57" w:rsidP="004D1AFE">
            <w:pPr>
              <w:jc w:val="center"/>
              <w:rPr>
                <w:color w:val="4F81BD" w:themeColor="accent1"/>
                <w:sz w:val="18"/>
                <w:szCs w:val="18"/>
              </w:rPr>
            </w:pPr>
            <w:ins w:id="3020" w:author="AYBU" w:date="2026-01-02T11:02:00Z">
              <w:r w:rsidRPr="00535F7C">
                <w:rPr>
                  <w:color w:val="4F81BD" w:themeColor="accent1"/>
                  <w:sz w:val="18"/>
                  <w:szCs w:val="18"/>
                  <w:rPrChange w:id="3021" w:author="AYBU" w:date="2026-01-02T11:29:00Z">
                    <w:rPr>
                      <w:sz w:val="18"/>
                      <w:szCs w:val="18"/>
                    </w:rPr>
                  </w:rPrChange>
                </w:rPr>
                <w:t>ÇOK FONKSİYONLU NETWORK CİHAZLARI</w:t>
              </w:r>
            </w:ins>
            <w:del w:id="3022" w:author="AYBU" w:date="2026-01-02T11:02:00Z">
              <w:r w:rsidRPr="00F3648C" w:rsidDel="00767427">
                <w:rPr>
                  <w:color w:val="4F81BD" w:themeColor="accent1"/>
                  <w:sz w:val="18"/>
                  <w:szCs w:val="18"/>
                </w:rPr>
                <w:delText>IP TELEFONLAR</w:delText>
              </w:r>
            </w:del>
          </w:p>
        </w:tc>
        <w:tc>
          <w:tcPr>
            <w:tcW w:w="2635" w:type="dxa"/>
            <w:shd w:val="clear" w:color="auto" w:fill="auto"/>
            <w:vAlign w:val="center"/>
            <w:hideMark/>
            <w:tcPrChange w:id="3023" w:author="AYBU" w:date="2026-01-02T11:37:00Z">
              <w:tcPr>
                <w:tcW w:w="2555" w:type="dxa"/>
                <w:gridSpan w:val="4"/>
                <w:shd w:val="clear" w:color="auto" w:fill="auto"/>
                <w:vAlign w:val="center"/>
                <w:hideMark/>
              </w:tcPr>
            </w:tcPrChange>
          </w:tcPr>
          <w:p w14:paraId="032844F9" w14:textId="25E45533" w:rsidR="00046F57" w:rsidRPr="00F3648C" w:rsidRDefault="00046F57" w:rsidP="004D1AFE">
            <w:pPr>
              <w:jc w:val="center"/>
              <w:rPr>
                <w:color w:val="4F81BD" w:themeColor="accent1"/>
                <w:sz w:val="18"/>
                <w:szCs w:val="18"/>
              </w:rPr>
            </w:pPr>
            <w:ins w:id="3024" w:author="AYBU" w:date="2026-01-02T11:02:00Z">
              <w:r w:rsidRPr="00535F7C">
                <w:rPr>
                  <w:color w:val="4F81BD" w:themeColor="accent1"/>
                  <w:sz w:val="18"/>
                  <w:szCs w:val="18"/>
                  <w:rPrChange w:id="3025" w:author="AYBU" w:date="2026-01-02T11:29:00Z">
                    <w:rPr>
                      <w:sz w:val="18"/>
                      <w:szCs w:val="18"/>
                    </w:rPr>
                  </w:rPrChange>
                </w:rPr>
                <w:t>İP NETWORK KAYIT SUNUCUSU</w:t>
              </w:r>
            </w:ins>
            <w:del w:id="3026" w:author="AYBU" w:date="2026-01-02T11:02:00Z">
              <w:r w:rsidRPr="00F3648C" w:rsidDel="00767427">
                <w:rPr>
                  <w:color w:val="4F81BD" w:themeColor="accent1"/>
                  <w:sz w:val="18"/>
                  <w:szCs w:val="18"/>
                </w:rPr>
                <w:delText>İP TELEFON</w:delText>
              </w:r>
            </w:del>
          </w:p>
        </w:tc>
        <w:tc>
          <w:tcPr>
            <w:tcW w:w="989" w:type="dxa"/>
            <w:shd w:val="clear" w:color="auto" w:fill="auto"/>
            <w:noWrap/>
            <w:vAlign w:val="center"/>
            <w:hideMark/>
            <w:tcPrChange w:id="3027" w:author="AYBU" w:date="2026-01-02T11:37:00Z">
              <w:tcPr>
                <w:tcW w:w="1340" w:type="dxa"/>
                <w:gridSpan w:val="5"/>
                <w:shd w:val="clear" w:color="auto" w:fill="auto"/>
                <w:noWrap/>
                <w:vAlign w:val="center"/>
                <w:hideMark/>
              </w:tcPr>
            </w:tcPrChange>
          </w:tcPr>
          <w:p w14:paraId="3AEAA80D" w14:textId="372F0E84" w:rsidR="00046F57" w:rsidRPr="00F3648C" w:rsidRDefault="00046F57" w:rsidP="004D1AFE">
            <w:pPr>
              <w:jc w:val="center"/>
              <w:rPr>
                <w:color w:val="4F81BD" w:themeColor="accent1"/>
                <w:sz w:val="18"/>
                <w:szCs w:val="18"/>
              </w:rPr>
            </w:pPr>
            <w:ins w:id="3028" w:author="AYBU" w:date="2026-01-02T11:02:00Z">
              <w:r w:rsidRPr="00535F7C">
                <w:rPr>
                  <w:color w:val="4F81BD" w:themeColor="accent1"/>
                  <w:sz w:val="18"/>
                  <w:szCs w:val="18"/>
                  <w:rPrChange w:id="3029" w:author="AYBU" w:date="2026-01-02T11:29:00Z">
                    <w:rPr>
                      <w:color w:val="000000"/>
                      <w:sz w:val="18"/>
                      <w:szCs w:val="18"/>
                    </w:rPr>
                  </w:rPrChange>
                </w:rPr>
                <w:t>1</w:t>
              </w:r>
            </w:ins>
            <w:del w:id="3030" w:author="AYBU" w:date="2026-01-02T11:02:00Z">
              <w:r w:rsidRPr="00F3648C" w:rsidDel="00767427">
                <w:rPr>
                  <w:color w:val="4F81BD" w:themeColor="accent1"/>
                  <w:sz w:val="18"/>
                  <w:szCs w:val="18"/>
                </w:rPr>
                <w:delText>12</w:delText>
              </w:r>
            </w:del>
          </w:p>
        </w:tc>
        <w:tc>
          <w:tcPr>
            <w:tcW w:w="1276" w:type="dxa"/>
            <w:shd w:val="clear" w:color="auto" w:fill="auto"/>
            <w:noWrap/>
            <w:vAlign w:val="center"/>
            <w:hideMark/>
            <w:tcPrChange w:id="3031" w:author="AYBU" w:date="2026-01-02T11:37:00Z">
              <w:tcPr>
                <w:tcW w:w="1180" w:type="dxa"/>
                <w:gridSpan w:val="5"/>
                <w:shd w:val="clear" w:color="auto" w:fill="auto"/>
                <w:noWrap/>
                <w:vAlign w:val="center"/>
                <w:hideMark/>
              </w:tcPr>
            </w:tcPrChange>
          </w:tcPr>
          <w:p w14:paraId="573DCFE9" w14:textId="4F1D1079" w:rsidR="00046F57" w:rsidRPr="00F3648C" w:rsidRDefault="00046F57" w:rsidP="004D1AFE">
            <w:pPr>
              <w:jc w:val="center"/>
              <w:rPr>
                <w:color w:val="4F81BD" w:themeColor="accent1"/>
                <w:sz w:val="18"/>
                <w:szCs w:val="18"/>
              </w:rPr>
            </w:pPr>
            <w:ins w:id="3032" w:author="AYBU" w:date="2026-01-02T11:02:00Z">
              <w:r w:rsidRPr="00535F7C">
                <w:rPr>
                  <w:color w:val="4F81BD" w:themeColor="accent1"/>
                  <w:sz w:val="18"/>
                  <w:szCs w:val="18"/>
                  <w:rPrChange w:id="3033" w:author="AYBU" w:date="2026-01-02T11:29:00Z">
                    <w:rPr>
                      <w:sz w:val="18"/>
                      <w:szCs w:val="18"/>
                    </w:rPr>
                  </w:rPrChange>
                </w:rPr>
                <w:t>ADET</w:t>
              </w:r>
            </w:ins>
            <w:del w:id="3034" w:author="AYBU" w:date="2026-01-02T11:02:00Z">
              <w:r w:rsidRPr="00F3648C" w:rsidDel="00767427">
                <w:rPr>
                  <w:color w:val="4F81BD" w:themeColor="accent1"/>
                  <w:sz w:val="18"/>
                  <w:szCs w:val="18"/>
                </w:rPr>
                <w:delText>ADET</w:delText>
              </w:r>
            </w:del>
          </w:p>
        </w:tc>
      </w:tr>
      <w:tr w:rsidR="00046F57" w:rsidRPr="00535F7C" w14:paraId="6615CC13" w14:textId="77777777" w:rsidTr="00535F7C">
        <w:tblPrEx>
          <w:tblPrExChange w:id="3035" w:author="AYBU" w:date="2026-01-02T11:37:00Z">
            <w:tblPrEx>
              <w:tblW w:w="10005" w:type="dxa"/>
            </w:tblPrEx>
          </w:tblPrExChange>
        </w:tblPrEx>
        <w:trPr>
          <w:trHeight w:val="482"/>
          <w:trPrChange w:id="3036" w:author="AYBU" w:date="2026-01-02T11:37:00Z">
            <w:trPr>
              <w:gridAfter w:val="0"/>
              <w:trHeight w:val="600"/>
            </w:trPr>
          </w:trPrChange>
        </w:trPr>
        <w:tc>
          <w:tcPr>
            <w:tcW w:w="700" w:type="dxa"/>
            <w:shd w:val="clear" w:color="auto" w:fill="auto"/>
            <w:noWrap/>
            <w:vAlign w:val="center"/>
            <w:hideMark/>
            <w:tcPrChange w:id="3037" w:author="AYBU" w:date="2026-01-02T11:37:00Z">
              <w:tcPr>
                <w:tcW w:w="700" w:type="dxa"/>
                <w:shd w:val="clear" w:color="auto" w:fill="auto"/>
                <w:noWrap/>
                <w:vAlign w:val="center"/>
                <w:hideMark/>
              </w:tcPr>
            </w:tcPrChange>
          </w:tcPr>
          <w:p w14:paraId="26CC2C20" w14:textId="112224DB" w:rsidR="00046F57" w:rsidRPr="00F3648C" w:rsidRDefault="00046F57" w:rsidP="004D1AFE">
            <w:pPr>
              <w:jc w:val="center"/>
              <w:rPr>
                <w:color w:val="4F81BD" w:themeColor="accent1"/>
                <w:sz w:val="18"/>
                <w:szCs w:val="18"/>
              </w:rPr>
            </w:pPr>
            <w:ins w:id="3038" w:author="AYBU" w:date="2026-01-02T11:02:00Z">
              <w:r w:rsidRPr="00535F7C">
                <w:rPr>
                  <w:color w:val="4F81BD" w:themeColor="accent1"/>
                  <w:sz w:val="18"/>
                  <w:szCs w:val="18"/>
                  <w:rPrChange w:id="3039" w:author="AYBU" w:date="2026-01-02T11:29:00Z">
                    <w:rPr>
                      <w:color w:val="000000"/>
                      <w:sz w:val="18"/>
                      <w:szCs w:val="18"/>
                    </w:rPr>
                  </w:rPrChange>
                </w:rPr>
                <w:t>97</w:t>
              </w:r>
            </w:ins>
            <w:del w:id="3040" w:author="AYBU" w:date="2026-01-02T11:02:00Z">
              <w:r w:rsidRPr="00F3648C" w:rsidDel="00767427">
                <w:rPr>
                  <w:color w:val="4F81BD" w:themeColor="accent1"/>
                  <w:sz w:val="18"/>
                  <w:szCs w:val="18"/>
                </w:rPr>
                <w:delText>97</w:delText>
              </w:r>
            </w:del>
          </w:p>
        </w:tc>
        <w:tc>
          <w:tcPr>
            <w:tcW w:w="1422" w:type="dxa"/>
            <w:shd w:val="clear" w:color="auto" w:fill="auto"/>
            <w:noWrap/>
            <w:vAlign w:val="center"/>
            <w:hideMark/>
            <w:tcPrChange w:id="3041" w:author="AYBU" w:date="2026-01-02T11:37:00Z">
              <w:tcPr>
                <w:tcW w:w="1620" w:type="dxa"/>
                <w:shd w:val="clear" w:color="auto" w:fill="auto"/>
                <w:noWrap/>
                <w:vAlign w:val="center"/>
                <w:hideMark/>
              </w:tcPr>
            </w:tcPrChange>
          </w:tcPr>
          <w:p w14:paraId="01C57D0E" w14:textId="3F089357" w:rsidR="00046F57" w:rsidRPr="00F3648C" w:rsidRDefault="00046F57" w:rsidP="004D1AFE">
            <w:pPr>
              <w:jc w:val="center"/>
              <w:rPr>
                <w:color w:val="4F81BD" w:themeColor="accent1"/>
                <w:sz w:val="18"/>
                <w:szCs w:val="18"/>
              </w:rPr>
            </w:pPr>
            <w:ins w:id="3042" w:author="AYBU" w:date="2026-01-02T11:02:00Z">
              <w:r w:rsidRPr="00535F7C">
                <w:rPr>
                  <w:color w:val="4F81BD" w:themeColor="accent1"/>
                  <w:sz w:val="18"/>
                  <w:szCs w:val="18"/>
                  <w:rPrChange w:id="3043" w:author="AYBU" w:date="2026-01-02T11:29:00Z">
                    <w:rPr>
                      <w:sz w:val="18"/>
                      <w:szCs w:val="18"/>
                    </w:rPr>
                  </w:rPrChange>
                </w:rPr>
                <w:t>255.2.5.1.1-2</w:t>
              </w:r>
            </w:ins>
            <w:del w:id="3044" w:author="AYBU" w:date="2026-01-02T11:02:00Z">
              <w:r w:rsidRPr="00F3648C" w:rsidDel="00767427">
                <w:rPr>
                  <w:color w:val="4F81BD" w:themeColor="accent1"/>
                  <w:sz w:val="18"/>
                  <w:szCs w:val="18"/>
                </w:rPr>
                <w:delText>255.2.4.1.6-6</w:delText>
              </w:r>
            </w:del>
          </w:p>
        </w:tc>
        <w:tc>
          <w:tcPr>
            <w:tcW w:w="3038" w:type="dxa"/>
            <w:shd w:val="clear" w:color="auto" w:fill="auto"/>
            <w:vAlign w:val="center"/>
            <w:hideMark/>
            <w:tcPrChange w:id="3045" w:author="AYBU" w:date="2026-01-02T11:37:00Z">
              <w:tcPr>
                <w:tcW w:w="2610" w:type="dxa"/>
                <w:gridSpan w:val="3"/>
                <w:shd w:val="clear" w:color="auto" w:fill="auto"/>
                <w:vAlign w:val="center"/>
                <w:hideMark/>
              </w:tcPr>
            </w:tcPrChange>
          </w:tcPr>
          <w:p w14:paraId="105B22C2" w14:textId="4B0F425C" w:rsidR="00046F57" w:rsidRPr="00F3648C" w:rsidRDefault="00046F57" w:rsidP="004D1AFE">
            <w:pPr>
              <w:jc w:val="center"/>
              <w:rPr>
                <w:color w:val="4F81BD" w:themeColor="accent1"/>
                <w:sz w:val="18"/>
                <w:szCs w:val="18"/>
              </w:rPr>
            </w:pPr>
            <w:ins w:id="3046" w:author="AYBU" w:date="2026-01-02T11:02:00Z">
              <w:r w:rsidRPr="00535F7C">
                <w:rPr>
                  <w:color w:val="4F81BD" w:themeColor="accent1"/>
                  <w:sz w:val="18"/>
                  <w:szCs w:val="18"/>
                  <w:rPrChange w:id="3047" w:author="AYBU" w:date="2026-01-02T11:29:00Z">
                    <w:rPr>
                      <w:sz w:val="18"/>
                      <w:szCs w:val="18"/>
                    </w:rPr>
                  </w:rPrChange>
                </w:rPr>
                <w:t>PROJEKTÖRLER PROJEKSİYON CİHAZLARI</w:t>
              </w:r>
            </w:ins>
            <w:del w:id="3048" w:author="AYBU" w:date="2026-01-02T11:02:00Z">
              <w:r w:rsidRPr="00F3648C" w:rsidDel="00767427">
                <w:rPr>
                  <w:color w:val="4F81BD" w:themeColor="accent1"/>
                  <w:sz w:val="18"/>
                  <w:szCs w:val="18"/>
                </w:rPr>
                <w:delText>IP TELEFONLAR</w:delText>
              </w:r>
            </w:del>
          </w:p>
        </w:tc>
        <w:tc>
          <w:tcPr>
            <w:tcW w:w="2635" w:type="dxa"/>
            <w:shd w:val="clear" w:color="auto" w:fill="auto"/>
            <w:vAlign w:val="center"/>
            <w:hideMark/>
            <w:tcPrChange w:id="3049" w:author="AYBU" w:date="2026-01-02T11:37:00Z">
              <w:tcPr>
                <w:tcW w:w="2555" w:type="dxa"/>
                <w:gridSpan w:val="4"/>
                <w:shd w:val="clear" w:color="auto" w:fill="auto"/>
                <w:vAlign w:val="center"/>
                <w:hideMark/>
              </w:tcPr>
            </w:tcPrChange>
          </w:tcPr>
          <w:p w14:paraId="13512773" w14:textId="5AFB0A5F" w:rsidR="00046F57" w:rsidRPr="00F3648C" w:rsidRDefault="00046F57" w:rsidP="004D1AFE">
            <w:pPr>
              <w:jc w:val="center"/>
              <w:rPr>
                <w:color w:val="4F81BD" w:themeColor="accent1"/>
                <w:sz w:val="18"/>
                <w:szCs w:val="18"/>
              </w:rPr>
            </w:pPr>
            <w:ins w:id="3050" w:author="AYBU" w:date="2026-01-02T11:02:00Z">
              <w:r w:rsidRPr="00535F7C">
                <w:rPr>
                  <w:color w:val="4F81BD" w:themeColor="accent1"/>
                  <w:sz w:val="18"/>
                  <w:szCs w:val="18"/>
                  <w:rPrChange w:id="3051" w:author="AYBU" w:date="2026-01-02T11:29:00Z">
                    <w:rPr>
                      <w:sz w:val="18"/>
                      <w:szCs w:val="18"/>
                    </w:rPr>
                  </w:rPrChange>
                </w:rPr>
                <w:t>CASIO XJ-</w:t>
              </w:r>
              <w:r w:rsidRPr="00535F7C">
                <w:rPr>
                  <w:color w:val="4F81BD" w:themeColor="accent1"/>
                  <w:sz w:val="18"/>
                  <w:szCs w:val="18"/>
                  <w:rPrChange w:id="3052" w:author="AYBU" w:date="2026-01-02T11:29:00Z">
                    <w:rPr>
                      <w:sz w:val="18"/>
                      <w:szCs w:val="18"/>
                    </w:rPr>
                  </w:rPrChange>
                </w:rPr>
                <w:br/>
                <w:t>M140 PROJEKSİYON CİHAZI</w:t>
              </w:r>
            </w:ins>
            <w:del w:id="3053" w:author="AYBU" w:date="2026-01-02T11:02:00Z">
              <w:r w:rsidRPr="00F3648C" w:rsidDel="00767427">
                <w:rPr>
                  <w:color w:val="4F81BD" w:themeColor="accent1"/>
                  <w:sz w:val="18"/>
                  <w:szCs w:val="18"/>
                </w:rPr>
                <w:delText>KAREL</w:delText>
              </w:r>
            </w:del>
          </w:p>
        </w:tc>
        <w:tc>
          <w:tcPr>
            <w:tcW w:w="989" w:type="dxa"/>
            <w:shd w:val="clear" w:color="auto" w:fill="auto"/>
            <w:noWrap/>
            <w:vAlign w:val="center"/>
            <w:hideMark/>
            <w:tcPrChange w:id="3054" w:author="AYBU" w:date="2026-01-02T11:37:00Z">
              <w:tcPr>
                <w:tcW w:w="1340" w:type="dxa"/>
                <w:gridSpan w:val="5"/>
                <w:shd w:val="clear" w:color="auto" w:fill="auto"/>
                <w:noWrap/>
                <w:vAlign w:val="center"/>
                <w:hideMark/>
              </w:tcPr>
            </w:tcPrChange>
          </w:tcPr>
          <w:p w14:paraId="2B632F62" w14:textId="33E32FAE" w:rsidR="00046F57" w:rsidRPr="00F3648C" w:rsidRDefault="00046F57" w:rsidP="004D1AFE">
            <w:pPr>
              <w:jc w:val="center"/>
              <w:rPr>
                <w:color w:val="4F81BD" w:themeColor="accent1"/>
                <w:sz w:val="18"/>
                <w:szCs w:val="18"/>
              </w:rPr>
            </w:pPr>
            <w:ins w:id="3055" w:author="AYBU" w:date="2026-01-02T11:02:00Z">
              <w:r w:rsidRPr="00535F7C">
                <w:rPr>
                  <w:color w:val="4F81BD" w:themeColor="accent1"/>
                  <w:sz w:val="18"/>
                  <w:szCs w:val="18"/>
                  <w:rPrChange w:id="3056" w:author="AYBU" w:date="2026-01-02T11:29:00Z">
                    <w:rPr>
                      <w:color w:val="000000"/>
                      <w:sz w:val="18"/>
                      <w:szCs w:val="18"/>
                    </w:rPr>
                  </w:rPrChange>
                </w:rPr>
                <w:t>7</w:t>
              </w:r>
            </w:ins>
            <w:del w:id="3057" w:author="AYBU" w:date="2026-01-02T11:02:00Z">
              <w:r w:rsidRPr="00F3648C" w:rsidDel="00767427">
                <w:rPr>
                  <w:color w:val="4F81BD" w:themeColor="accent1"/>
                  <w:sz w:val="18"/>
                  <w:szCs w:val="18"/>
                </w:rPr>
                <w:delText>15</w:delText>
              </w:r>
            </w:del>
          </w:p>
        </w:tc>
        <w:tc>
          <w:tcPr>
            <w:tcW w:w="1276" w:type="dxa"/>
            <w:shd w:val="clear" w:color="auto" w:fill="auto"/>
            <w:noWrap/>
            <w:vAlign w:val="center"/>
            <w:hideMark/>
            <w:tcPrChange w:id="3058" w:author="AYBU" w:date="2026-01-02T11:37:00Z">
              <w:tcPr>
                <w:tcW w:w="1180" w:type="dxa"/>
                <w:gridSpan w:val="5"/>
                <w:shd w:val="clear" w:color="auto" w:fill="auto"/>
                <w:noWrap/>
                <w:vAlign w:val="center"/>
                <w:hideMark/>
              </w:tcPr>
            </w:tcPrChange>
          </w:tcPr>
          <w:p w14:paraId="171D9CD1" w14:textId="45E15680" w:rsidR="00046F57" w:rsidRPr="00F3648C" w:rsidRDefault="00046F57" w:rsidP="004D1AFE">
            <w:pPr>
              <w:jc w:val="center"/>
              <w:rPr>
                <w:color w:val="4F81BD" w:themeColor="accent1"/>
                <w:sz w:val="18"/>
                <w:szCs w:val="18"/>
              </w:rPr>
            </w:pPr>
            <w:ins w:id="3059" w:author="AYBU" w:date="2026-01-02T11:02:00Z">
              <w:r w:rsidRPr="00535F7C">
                <w:rPr>
                  <w:color w:val="4F81BD" w:themeColor="accent1"/>
                  <w:sz w:val="18"/>
                  <w:szCs w:val="18"/>
                  <w:rPrChange w:id="3060" w:author="AYBU" w:date="2026-01-02T11:29:00Z">
                    <w:rPr>
                      <w:sz w:val="18"/>
                      <w:szCs w:val="18"/>
                    </w:rPr>
                  </w:rPrChange>
                </w:rPr>
                <w:t>ADET</w:t>
              </w:r>
            </w:ins>
            <w:del w:id="3061" w:author="AYBU" w:date="2026-01-02T11:02:00Z">
              <w:r w:rsidRPr="00F3648C" w:rsidDel="00767427">
                <w:rPr>
                  <w:color w:val="4F81BD" w:themeColor="accent1"/>
                  <w:sz w:val="18"/>
                  <w:szCs w:val="18"/>
                </w:rPr>
                <w:delText>ADET</w:delText>
              </w:r>
            </w:del>
          </w:p>
        </w:tc>
      </w:tr>
      <w:tr w:rsidR="00046F57" w:rsidRPr="00535F7C" w14:paraId="0666B3B9" w14:textId="77777777" w:rsidTr="00535F7C">
        <w:tblPrEx>
          <w:tblPrExChange w:id="3062" w:author="AYBU" w:date="2026-01-02T11:37:00Z">
            <w:tblPrEx>
              <w:tblW w:w="10005" w:type="dxa"/>
            </w:tblPrEx>
          </w:tblPrExChange>
        </w:tblPrEx>
        <w:trPr>
          <w:trHeight w:val="482"/>
          <w:trPrChange w:id="3063" w:author="AYBU" w:date="2026-01-02T11:37:00Z">
            <w:trPr>
              <w:gridAfter w:val="0"/>
              <w:trHeight w:val="600"/>
            </w:trPr>
          </w:trPrChange>
        </w:trPr>
        <w:tc>
          <w:tcPr>
            <w:tcW w:w="700" w:type="dxa"/>
            <w:shd w:val="clear" w:color="auto" w:fill="auto"/>
            <w:noWrap/>
            <w:vAlign w:val="center"/>
            <w:hideMark/>
            <w:tcPrChange w:id="3064" w:author="AYBU" w:date="2026-01-02T11:37:00Z">
              <w:tcPr>
                <w:tcW w:w="700" w:type="dxa"/>
                <w:shd w:val="clear" w:color="auto" w:fill="auto"/>
                <w:noWrap/>
                <w:vAlign w:val="center"/>
                <w:hideMark/>
              </w:tcPr>
            </w:tcPrChange>
          </w:tcPr>
          <w:p w14:paraId="6D42E00C" w14:textId="1B7F8778" w:rsidR="00046F57" w:rsidRPr="00F3648C" w:rsidRDefault="00046F57" w:rsidP="004D1AFE">
            <w:pPr>
              <w:jc w:val="center"/>
              <w:rPr>
                <w:color w:val="4F81BD" w:themeColor="accent1"/>
                <w:sz w:val="18"/>
                <w:szCs w:val="18"/>
              </w:rPr>
            </w:pPr>
            <w:ins w:id="3065" w:author="AYBU" w:date="2026-01-02T11:02:00Z">
              <w:r w:rsidRPr="00535F7C">
                <w:rPr>
                  <w:color w:val="4F81BD" w:themeColor="accent1"/>
                  <w:sz w:val="18"/>
                  <w:szCs w:val="18"/>
                  <w:rPrChange w:id="3066" w:author="AYBU" w:date="2026-01-02T11:29:00Z">
                    <w:rPr>
                      <w:color w:val="000000"/>
                      <w:sz w:val="18"/>
                      <w:szCs w:val="18"/>
                    </w:rPr>
                  </w:rPrChange>
                </w:rPr>
                <w:t>98</w:t>
              </w:r>
            </w:ins>
            <w:del w:id="3067" w:author="AYBU" w:date="2026-01-02T11:02:00Z">
              <w:r w:rsidRPr="00F3648C" w:rsidDel="00767427">
                <w:rPr>
                  <w:color w:val="4F81BD" w:themeColor="accent1"/>
                  <w:sz w:val="18"/>
                  <w:szCs w:val="18"/>
                </w:rPr>
                <w:delText>98</w:delText>
              </w:r>
            </w:del>
          </w:p>
        </w:tc>
        <w:tc>
          <w:tcPr>
            <w:tcW w:w="1422" w:type="dxa"/>
            <w:shd w:val="clear" w:color="auto" w:fill="auto"/>
            <w:noWrap/>
            <w:vAlign w:val="center"/>
            <w:hideMark/>
            <w:tcPrChange w:id="3068" w:author="AYBU" w:date="2026-01-02T11:37:00Z">
              <w:tcPr>
                <w:tcW w:w="1620" w:type="dxa"/>
                <w:shd w:val="clear" w:color="auto" w:fill="auto"/>
                <w:noWrap/>
                <w:vAlign w:val="center"/>
                <w:hideMark/>
              </w:tcPr>
            </w:tcPrChange>
          </w:tcPr>
          <w:p w14:paraId="399A22D2" w14:textId="7CC3F622" w:rsidR="00046F57" w:rsidRPr="00F3648C" w:rsidRDefault="00046F57" w:rsidP="004D1AFE">
            <w:pPr>
              <w:jc w:val="center"/>
              <w:rPr>
                <w:color w:val="4F81BD" w:themeColor="accent1"/>
                <w:sz w:val="18"/>
                <w:szCs w:val="18"/>
              </w:rPr>
            </w:pPr>
            <w:ins w:id="3069" w:author="AYBU" w:date="2026-01-02T11:02:00Z">
              <w:r w:rsidRPr="00535F7C">
                <w:rPr>
                  <w:color w:val="4F81BD" w:themeColor="accent1"/>
                  <w:sz w:val="18"/>
                  <w:szCs w:val="18"/>
                  <w:rPrChange w:id="3070" w:author="AYBU" w:date="2026-01-02T11:29:00Z">
                    <w:rPr>
                      <w:sz w:val="18"/>
                      <w:szCs w:val="18"/>
                    </w:rPr>
                  </w:rPrChange>
                </w:rPr>
                <w:t>255.2.5.1.1-4</w:t>
              </w:r>
            </w:ins>
            <w:del w:id="3071" w:author="AYBU" w:date="2026-01-02T11:02:00Z">
              <w:r w:rsidRPr="00F3648C" w:rsidDel="00767427">
                <w:rPr>
                  <w:color w:val="4F81BD" w:themeColor="accent1"/>
                  <w:sz w:val="18"/>
                  <w:szCs w:val="18"/>
                </w:rPr>
                <w:delText>255.2.4.1.6-10</w:delText>
              </w:r>
            </w:del>
          </w:p>
        </w:tc>
        <w:tc>
          <w:tcPr>
            <w:tcW w:w="3038" w:type="dxa"/>
            <w:shd w:val="clear" w:color="auto" w:fill="auto"/>
            <w:vAlign w:val="center"/>
            <w:hideMark/>
            <w:tcPrChange w:id="3072" w:author="AYBU" w:date="2026-01-02T11:37:00Z">
              <w:tcPr>
                <w:tcW w:w="2610" w:type="dxa"/>
                <w:gridSpan w:val="3"/>
                <w:shd w:val="clear" w:color="auto" w:fill="auto"/>
                <w:vAlign w:val="center"/>
                <w:hideMark/>
              </w:tcPr>
            </w:tcPrChange>
          </w:tcPr>
          <w:p w14:paraId="6936B2DF" w14:textId="4EBEA050" w:rsidR="00046F57" w:rsidRPr="00F3648C" w:rsidRDefault="00046F57" w:rsidP="004D1AFE">
            <w:pPr>
              <w:jc w:val="center"/>
              <w:rPr>
                <w:color w:val="4F81BD" w:themeColor="accent1"/>
                <w:sz w:val="18"/>
                <w:szCs w:val="18"/>
              </w:rPr>
            </w:pPr>
            <w:ins w:id="3073" w:author="AYBU" w:date="2026-01-02T11:02:00Z">
              <w:r w:rsidRPr="00535F7C">
                <w:rPr>
                  <w:color w:val="4F81BD" w:themeColor="accent1"/>
                  <w:sz w:val="18"/>
                  <w:szCs w:val="18"/>
                  <w:rPrChange w:id="3074" w:author="AYBU" w:date="2026-01-02T11:29:00Z">
                    <w:rPr>
                      <w:sz w:val="18"/>
                      <w:szCs w:val="18"/>
                    </w:rPr>
                  </w:rPrChange>
                </w:rPr>
                <w:t>PROJEKTÖRLER PROJEKSİYON CİHAZLARI</w:t>
              </w:r>
            </w:ins>
            <w:del w:id="3075" w:author="AYBU" w:date="2026-01-02T11:02:00Z">
              <w:r w:rsidRPr="00F3648C" w:rsidDel="00767427">
                <w:rPr>
                  <w:color w:val="4F81BD" w:themeColor="accent1"/>
                  <w:sz w:val="18"/>
                  <w:szCs w:val="18"/>
                </w:rPr>
                <w:delText>IP TELEFONLAR</w:delText>
              </w:r>
            </w:del>
          </w:p>
        </w:tc>
        <w:tc>
          <w:tcPr>
            <w:tcW w:w="2635" w:type="dxa"/>
            <w:shd w:val="clear" w:color="auto" w:fill="auto"/>
            <w:vAlign w:val="center"/>
            <w:hideMark/>
            <w:tcPrChange w:id="3076" w:author="AYBU" w:date="2026-01-02T11:37:00Z">
              <w:tcPr>
                <w:tcW w:w="2555" w:type="dxa"/>
                <w:gridSpan w:val="4"/>
                <w:shd w:val="clear" w:color="auto" w:fill="auto"/>
                <w:vAlign w:val="center"/>
                <w:hideMark/>
              </w:tcPr>
            </w:tcPrChange>
          </w:tcPr>
          <w:p w14:paraId="7278F405" w14:textId="130CAA5C" w:rsidR="00046F57" w:rsidRPr="00F3648C" w:rsidRDefault="00046F57" w:rsidP="004D1AFE">
            <w:pPr>
              <w:jc w:val="center"/>
              <w:rPr>
                <w:color w:val="4F81BD" w:themeColor="accent1"/>
                <w:sz w:val="18"/>
                <w:szCs w:val="18"/>
              </w:rPr>
            </w:pPr>
            <w:ins w:id="3077" w:author="AYBU" w:date="2026-01-02T11:02:00Z">
              <w:r w:rsidRPr="00535F7C">
                <w:rPr>
                  <w:color w:val="4F81BD" w:themeColor="accent1"/>
                  <w:sz w:val="18"/>
                  <w:szCs w:val="18"/>
                  <w:rPrChange w:id="3078" w:author="AYBU" w:date="2026-01-02T11:29:00Z">
                    <w:rPr>
                      <w:sz w:val="18"/>
                      <w:szCs w:val="18"/>
                    </w:rPr>
                  </w:rPrChange>
                </w:rPr>
                <w:t>CASIO XJ - M140</w:t>
              </w:r>
            </w:ins>
            <w:del w:id="3079" w:author="AYBU" w:date="2026-01-02T11:02:00Z">
              <w:r w:rsidRPr="00F3648C" w:rsidDel="00767427">
                <w:rPr>
                  <w:color w:val="4F81BD" w:themeColor="accent1"/>
                  <w:sz w:val="18"/>
                  <w:szCs w:val="18"/>
                </w:rPr>
                <w:delText>İP136</w:delText>
              </w:r>
            </w:del>
          </w:p>
        </w:tc>
        <w:tc>
          <w:tcPr>
            <w:tcW w:w="989" w:type="dxa"/>
            <w:shd w:val="clear" w:color="auto" w:fill="auto"/>
            <w:noWrap/>
            <w:vAlign w:val="center"/>
            <w:hideMark/>
            <w:tcPrChange w:id="3080" w:author="AYBU" w:date="2026-01-02T11:37:00Z">
              <w:tcPr>
                <w:tcW w:w="1340" w:type="dxa"/>
                <w:gridSpan w:val="5"/>
                <w:shd w:val="clear" w:color="auto" w:fill="auto"/>
                <w:noWrap/>
                <w:vAlign w:val="center"/>
                <w:hideMark/>
              </w:tcPr>
            </w:tcPrChange>
          </w:tcPr>
          <w:p w14:paraId="253649F2" w14:textId="08677230" w:rsidR="00046F57" w:rsidRPr="00F3648C" w:rsidRDefault="00046F57" w:rsidP="004D1AFE">
            <w:pPr>
              <w:jc w:val="center"/>
              <w:rPr>
                <w:color w:val="4F81BD" w:themeColor="accent1"/>
                <w:sz w:val="18"/>
                <w:szCs w:val="18"/>
              </w:rPr>
            </w:pPr>
            <w:ins w:id="3081" w:author="AYBU" w:date="2026-01-02T11:02:00Z">
              <w:r w:rsidRPr="00535F7C">
                <w:rPr>
                  <w:color w:val="4F81BD" w:themeColor="accent1"/>
                  <w:sz w:val="18"/>
                  <w:szCs w:val="18"/>
                  <w:rPrChange w:id="3082" w:author="AYBU" w:date="2026-01-02T11:29:00Z">
                    <w:rPr>
                      <w:color w:val="000000"/>
                      <w:sz w:val="18"/>
                      <w:szCs w:val="18"/>
                    </w:rPr>
                  </w:rPrChange>
                </w:rPr>
                <w:t>1</w:t>
              </w:r>
            </w:ins>
            <w:del w:id="3083" w:author="AYBU" w:date="2026-01-02T11:02:00Z">
              <w:r w:rsidRPr="00F3648C" w:rsidDel="00767427">
                <w:rPr>
                  <w:color w:val="4F81BD" w:themeColor="accent1"/>
                  <w:sz w:val="18"/>
                  <w:szCs w:val="18"/>
                </w:rPr>
                <w:delText>1</w:delText>
              </w:r>
            </w:del>
          </w:p>
        </w:tc>
        <w:tc>
          <w:tcPr>
            <w:tcW w:w="1276" w:type="dxa"/>
            <w:shd w:val="clear" w:color="auto" w:fill="auto"/>
            <w:noWrap/>
            <w:vAlign w:val="center"/>
            <w:hideMark/>
            <w:tcPrChange w:id="3084" w:author="AYBU" w:date="2026-01-02T11:37:00Z">
              <w:tcPr>
                <w:tcW w:w="1180" w:type="dxa"/>
                <w:gridSpan w:val="5"/>
                <w:shd w:val="clear" w:color="auto" w:fill="auto"/>
                <w:noWrap/>
                <w:vAlign w:val="center"/>
                <w:hideMark/>
              </w:tcPr>
            </w:tcPrChange>
          </w:tcPr>
          <w:p w14:paraId="2EBF9292" w14:textId="6C39B1F4" w:rsidR="00046F57" w:rsidRPr="00F3648C" w:rsidRDefault="00046F57" w:rsidP="004D1AFE">
            <w:pPr>
              <w:jc w:val="center"/>
              <w:rPr>
                <w:color w:val="4F81BD" w:themeColor="accent1"/>
                <w:sz w:val="18"/>
                <w:szCs w:val="18"/>
              </w:rPr>
            </w:pPr>
            <w:ins w:id="3085" w:author="AYBU" w:date="2026-01-02T11:02:00Z">
              <w:r w:rsidRPr="00535F7C">
                <w:rPr>
                  <w:color w:val="4F81BD" w:themeColor="accent1"/>
                  <w:sz w:val="18"/>
                  <w:szCs w:val="18"/>
                  <w:rPrChange w:id="3086" w:author="AYBU" w:date="2026-01-02T11:29:00Z">
                    <w:rPr>
                      <w:sz w:val="18"/>
                      <w:szCs w:val="18"/>
                    </w:rPr>
                  </w:rPrChange>
                </w:rPr>
                <w:t>ADET</w:t>
              </w:r>
            </w:ins>
            <w:del w:id="3087" w:author="AYBU" w:date="2026-01-02T11:02:00Z">
              <w:r w:rsidRPr="00F3648C" w:rsidDel="00767427">
                <w:rPr>
                  <w:color w:val="4F81BD" w:themeColor="accent1"/>
                  <w:sz w:val="18"/>
                  <w:szCs w:val="18"/>
                </w:rPr>
                <w:delText>ADET</w:delText>
              </w:r>
            </w:del>
          </w:p>
        </w:tc>
      </w:tr>
      <w:tr w:rsidR="00046F57" w:rsidRPr="00535F7C" w14:paraId="6B9A1378" w14:textId="77777777" w:rsidTr="00535F7C">
        <w:tblPrEx>
          <w:tblPrExChange w:id="3088" w:author="AYBU" w:date="2026-01-02T11:37:00Z">
            <w:tblPrEx>
              <w:tblW w:w="10005" w:type="dxa"/>
            </w:tblPrEx>
          </w:tblPrExChange>
        </w:tblPrEx>
        <w:trPr>
          <w:trHeight w:val="482"/>
          <w:trPrChange w:id="3089" w:author="AYBU" w:date="2026-01-02T11:37:00Z">
            <w:trPr>
              <w:gridAfter w:val="0"/>
              <w:trHeight w:val="600"/>
            </w:trPr>
          </w:trPrChange>
        </w:trPr>
        <w:tc>
          <w:tcPr>
            <w:tcW w:w="700" w:type="dxa"/>
            <w:shd w:val="clear" w:color="auto" w:fill="auto"/>
            <w:noWrap/>
            <w:vAlign w:val="center"/>
            <w:hideMark/>
            <w:tcPrChange w:id="3090" w:author="AYBU" w:date="2026-01-02T11:37:00Z">
              <w:tcPr>
                <w:tcW w:w="700" w:type="dxa"/>
                <w:shd w:val="clear" w:color="auto" w:fill="auto"/>
                <w:noWrap/>
                <w:vAlign w:val="center"/>
                <w:hideMark/>
              </w:tcPr>
            </w:tcPrChange>
          </w:tcPr>
          <w:p w14:paraId="2D097B07" w14:textId="7417E0C9" w:rsidR="00046F57" w:rsidRPr="00F3648C" w:rsidRDefault="00046F57" w:rsidP="004D1AFE">
            <w:pPr>
              <w:jc w:val="center"/>
              <w:rPr>
                <w:color w:val="4F81BD" w:themeColor="accent1"/>
                <w:sz w:val="18"/>
                <w:szCs w:val="18"/>
              </w:rPr>
            </w:pPr>
            <w:ins w:id="3091" w:author="AYBU" w:date="2026-01-02T11:02:00Z">
              <w:r w:rsidRPr="00535F7C">
                <w:rPr>
                  <w:color w:val="4F81BD" w:themeColor="accent1"/>
                  <w:sz w:val="18"/>
                  <w:szCs w:val="18"/>
                  <w:rPrChange w:id="3092" w:author="AYBU" w:date="2026-01-02T11:29:00Z">
                    <w:rPr>
                      <w:color w:val="000000"/>
                      <w:sz w:val="18"/>
                      <w:szCs w:val="18"/>
                    </w:rPr>
                  </w:rPrChange>
                </w:rPr>
                <w:t>99</w:t>
              </w:r>
            </w:ins>
            <w:del w:id="3093" w:author="AYBU" w:date="2026-01-02T11:02:00Z">
              <w:r w:rsidRPr="00F3648C" w:rsidDel="00767427">
                <w:rPr>
                  <w:color w:val="4F81BD" w:themeColor="accent1"/>
                  <w:sz w:val="18"/>
                  <w:szCs w:val="18"/>
                </w:rPr>
                <w:delText>99</w:delText>
              </w:r>
            </w:del>
          </w:p>
        </w:tc>
        <w:tc>
          <w:tcPr>
            <w:tcW w:w="1422" w:type="dxa"/>
            <w:shd w:val="clear" w:color="auto" w:fill="auto"/>
            <w:noWrap/>
            <w:vAlign w:val="center"/>
            <w:hideMark/>
            <w:tcPrChange w:id="3094" w:author="AYBU" w:date="2026-01-02T11:37:00Z">
              <w:tcPr>
                <w:tcW w:w="1620" w:type="dxa"/>
                <w:shd w:val="clear" w:color="auto" w:fill="auto"/>
                <w:noWrap/>
                <w:vAlign w:val="center"/>
                <w:hideMark/>
              </w:tcPr>
            </w:tcPrChange>
          </w:tcPr>
          <w:p w14:paraId="5FC18592" w14:textId="47B7BC9C" w:rsidR="00046F57" w:rsidRPr="00F3648C" w:rsidRDefault="00046F57" w:rsidP="004D1AFE">
            <w:pPr>
              <w:jc w:val="center"/>
              <w:rPr>
                <w:color w:val="4F81BD" w:themeColor="accent1"/>
                <w:sz w:val="18"/>
                <w:szCs w:val="18"/>
              </w:rPr>
            </w:pPr>
            <w:ins w:id="3095" w:author="AYBU" w:date="2026-01-02T11:02:00Z">
              <w:r w:rsidRPr="00535F7C">
                <w:rPr>
                  <w:color w:val="4F81BD" w:themeColor="accent1"/>
                  <w:sz w:val="18"/>
                  <w:szCs w:val="18"/>
                  <w:rPrChange w:id="3096" w:author="AYBU" w:date="2026-01-02T11:29:00Z">
                    <w:rPr>
                      <w:sz w:val="18"/>
                      <w:szCs w:val="18"/>
                    </w:rPr>
                  </w:rPrChange>
                </w:rPr>
                <w:t>255.2.5.1.1-5</w:t>
              </w:r>
            </w:ins>
            <w:del w:id="3097" w:author="AYBU" w:date="2026-01-02T11:02:00Z">
              <w:r w:rsidRPr="00F3648C" w:rsidDel="00767427">
                <w:rPr>
                  <w:color w:val="4F81BD" w:themeColor="accent1"/>
                  <w:sz w:val="18"/>
                  <w:szCs w:val="18"/>
                </w:rPr>
                <w:delText>255.2.4.1.6-18</w:delText>
              </w:r>
            </w:del>
          </w:p>
        </w:tc>
        <w:tc>
          <w:tcPr>
            <w:tcW w:w="3038" w:type="dxa"/>
            <w:shd w:val="clear" w:color="auto" w:fill="auto"/>
            <w:vAlign w:val="center"/>
            <w:hideMark/>
            <w:tcPrChange w:id="3098" w:author="AYBU" w:date="2026-01-02T11:37:00Z">
              <w:tcPr>
                <w:tcW w:w="2610" w:type="dxa"/>
                <w:gridSpan w:val="3"/>
                <w:shd w:val="clear" w:color="auto" w:fill="auto"/>
                <w:vAlign w:val="center"/>
                <w:hideMark/>
              </w:tcPr>
            </w:tcPrChange>
          </w:tcPr>
          <w:p w14:paraId="1E2E1D90" w14:textId="0FD78E11" w:rsidR="00046F57" w:rsidRPr="00F3648C" w:rsidRDefault="00046F57" w:rsidP="004D1AFE">
            <w:pPr>
              <w:jc w:val="center"/>
              <w:rPr>
                <w:color w:val="4F81BD" w:themeColor="accent1"/>
                <w:sz w:val="18"/>
                <w:szCs w:val="18"/>
              </w:rPr>
            </w:pPr>
            <w:ins w:id="3099" w:author="AYBU" w:date="2026-01-02T11:02:00Z">
              <w:r w:rsidRPr="00535F7C">
                <w:rPr>
                  <w:color w:val="4F81BD" w:themeColor="accent1"/>
                  <w:sz w:val="18"/>
                  <w:szCs w:val="18"/>
                  <w:rPrChange w:id="3100" w:author="AYBU" w:date="2026-01-02T11:29:00Z">
                    <w:rPr>
                      <w:sz w:val="18"/>
                      <w:szCs w:val="18"/>
                    </w:rPr>
                  </w:rPrChange>
                </w:rPr>
                <w:t>PROJEKTÖRLER PROJEKSİYON CİHAZLARI</w:t>
              </w:r>
            </w:ins>
            <w:del w:id="3101" w:author="AYBU" w:date="2026-01-02T11:02:00Z">
              <w:r w:rsidRPr="00F3648C" w:rsidDel="00767427">
                <w:rPr>
                  <w:color w:val="4F81BD" w:themeColor="accent1"/>
                  <w:sz w:val="18"/>
                  <w:szCs w:val="18"/>
                </w:rPr>
                <w:delText>IP TELEFONLAR</w:delText>
              </w:r>
            </w:del>
          </w:p>
        </w:tc>
        <w:tc>
          <w:tcPr>
            <w:tcW w:w="2635" w:type="dxa"/>
            <w:shd w:val="clear" w:color="auto" w:fill="auto"/>
            <w:vAlign w:val="center"/>
            <w:hideMark/>
            <w:tcPrChange w:id="3102" w:author="AYBU" w:date="2026-01-02T11:37:00Z">
              <w:tcPr>
                <w:tcW w:w="2555" w:type="dxa"/>
                <w:gridSpan w:val="4"/>
                <w:shd w:val="clear" w:color="auto" w:fill="auto"/>
                <w:vAlign w:val="center"/>
                <w:hideMark/>
              </w:tcPr>
            </w:tcPrChange>
          </w:tcPr>
          <w:p w14:paraId="6A30E9E3" w14:textId="3CB60FF5" w:rsidR="00046F57" w:rsidRPr="00F3648C" w:rsidRDefault="00046F57" w:rsidP="004D1AFE">
            <w:pPr>
              <w:jc w:val="center"/>
              <w:rPr>
                <w:color w:val="4F81BD" w:themeColor="accent1"/>
                <w:sz w:val="18"/>
                <w:szCs w:val="18"/>
              </w:rPr>
            </w:pPr>
            <w:ins w:id="3103" w:author="AYBU" w:date="2026-01-02T11:02:00Z">
              <w:r w:rsidRPr="00535F7C">
                <w:rPr>
                  <w:color w:val="4F81BD" w:themeColor="accent1"/>
                  <w:sz w:val="18"/>
                  <w:szCs w:val="18"/>
                  <w:rPrChange w:id="3104" w:author="AYBU" w:date="2026-01-02T11:29:00Z">
                    <w:rPr>
                      <w:sz w:val="18"/>
                      <w:szCs w:val="18"/>
                    </w:rPr>
                  </w:rPrChange>
                </w:rPr>
                <w:t>PROJEKTÖRL</w:t>
              </w:r>
              <w:r w:rsidRPr="00535F7C">
                <w:rPr>
                  <w:color w:val="4F81BD" w:themeColor="accent1"/>
                  <w:sz w:val="18"/>
                  <w:szCs w:val="18"/>
                  <w:rPrChange w:id="3105" w:author="AYBU" w:date="2026-01-02T11:29:00Z">
                    <w:rPr>
                      <w:sz w:val="18"/>
                      <w:szCs w:val="18"/>
                    </w:rPr>
                  </w:rPrChange>
                </w:rPr>
                <w:br/>
                <w:t>ER PROJEKSİYON CİHAZLARI</w:t>
              </w:r>
            </w:ins>
            <w:del w:id="3106" w:author="AYBU" w:date="2026-01-02T11:02:00Z">
              <w:r w:rsidRPr="00F3648C" w:rsidDel="00767427">
                <w:rPr>
                  <w:color w:val="4F81BD" w:themeColor="accent1"/>
                  <w:sz w:val="18"/>
                  <w:szCs w:val="18"/>
                </w:rPr>
                <w:delText>IP 310P</w:delText>
              </w:r>
            </w:del>
          </w:p>
        </w:tc>
        <w:tc>
          <w:tcPr>
            <w:tcW w:w="989" w:type="dxa"/>
            <w:shd w:val="clear" w:color="auto" w:fill="auto"/>
            <w:noWrap/>
            <w:vAlign w:val="center"/>
            <w:hideMark/>
            <w:tcPrChange w:id="3107" w:author="AYBU" w:date="2026-01-02T11:37:00Z">
              <w:tcPr>
                <w:tcW w:w="1340" w:type="dxa"/>
                <w:gridSpan w:val="5"/>
                <w:shd w:val="clear" w:color="auto" w:fill="auto"/>
                <w:noWrap/>
                <w:vAlign w:val="center"/>
                <w:hideMark/>
              </w:tcPr>
            </w:tcPrChange>
          </w:tcPr>
          <w:p w14:paraId="71899BBA" w14:textId="1A5A20C0" w:rsidR="00046F57" w:rsidRPr="00F3648C" w:rsidRDefault="00046F57" w:rsidP="004D1AFE">
            <w:pPr>
              <w:jc w:val="center"/>
              <w:rPr>
                <w:color w:val="4F81BD" w:themeColor="accent1"/>
                <w:sz w:val="18"/>
                <w:szCs w:val="18"/>
              </w:rPr>
            </w:pPr>
            <w:ins w:id="3108" w:author="AYBU" w:date="2026-01-02T11:02:00Z">
              <w:r w:rsidRPr="00535F7C">
                <w:rPr>
                  <w:color w:val="4F81BD" w:themeColor="accent1"/>
                  <w:sz w:val="18"/>
                  <w:szCs w:val="18"/>
                  <w:rPrChange w:id="3109" w:author="AYBU" w:date="2026-01-02T11:29:00Z">
                    <w:rPr>
                      <w:color w:val="000000"/>
                      <w:sz w:val="18"/>
                      <w:szCs w:val="18"/>
                    </w:rPr>
                  </w:rPrChange>
                </w:rPr>
                <w:t>1</w:t>
              </w:r>
            </w:ins>
            <w:del w:id="3110" w:author="AYBU" w:date="2026-01-02T11:02:00Z">
              <w:r w:rsidRPr="00F3648C" w:rsidDel="00767427">
                <w:rPr>
                  <w:color w:val="4F81BD" w:themeColor="accent1"/>
                  <w:sz w:val="18"/>
                  <w:szCs w:val="18"/>
                </w:rPr>
                <w:delText>4</w:delText>
              </w:r>
            </w:del>
          </w:p>
        </w:tc>
        <w:tc>
          <w:tcPr>
            <w:tcW w:w="1276" w:type="dxa"/>
            <w:shd w:val="clear" w:color="auto" w:fill="auto"/>
            <w:noWrap/>
            <w:vAlign w:val="center"/>
            <w:hideMark/>
            <w:tcPrChange w:id="3111" w:author="AYBU" w:date="2026-01-02T11:37:00Z">
              <w:tcPr>
                <w:tcW w:w="1180" w:type="dxa"/>
                <w:gridSpan w:val="5"/>
                <w:shd w:val="clear" w:color="auto" w:fill="auto"/>
                <w:noWrap/>
                <w:vAlign w:val="center"/>
                <w:hideMark/>
              </w:tcPr>
            </w:tcPrChange>
          </w:tcPr>
          <w:p w14:paraId="47282ED9" w14:textId="3CFB06AC" w:rsidR="00046F57" w:rsidRPr="00F3648C" w:rsidRDefault="00046F57" w:rsidP="004D1AFE">
            <w:pPr>
              <w:jc w:val="center"/>
              <w:rPr>
                <w:color w:val="4F81BD" w:themeColor="accent1"/>
                <w:sz w:val="18"/>
                <w:szCs w:val="18"/>
              </w:rPr>
            </w:pPr>
            <w:ins w:id="3112" w:author="AYBU" w:date="2026-01-02T11:02:00Z">
              <w:r w:rsidRPr="00535F7C">
                <w:rPr>
                  <w:color w:val="4F81BD" w:themeColor="accent1"/>
                  <w:sz w:val="18"/>
                  <w:szCs w:val="18"/>
                  <w:rPrChange w:id="3113" w:author="AYBU" w:date="2026-01-02T11:29:00Z">
                    <w:rPr>
                      <w:sz w:val="18"/>
                      <w:szCs w:val="18"/>
                    </w:rPr>
                  </w:rPrChange>
                </w:rPr>
                <w:t>ADET</w:t>
              </w:r>
            </w:ins>
            <w:del w:id="3114" w:author="AYBU" w:date="2026-01-02T11:02:00Z">
              <w:r w:rsidRPr="00F3648C" w:rsidDel="00767427">
                <w:rPr>
                  <w:color w:val="4F81BD" w:themeColor="accent1"/>
                  <w:sz w:val="18"/>
                  <w:szCs w:val="18"/>
                </w:rPr>
                <w:delText>ADET</w:delText>
              </w:r>
            </w:del>
          </w:p>
        </w:tc>
      </w:tr>
      <w:tr w:rsidR="00046F57" w:rsidRPr="00535F7C" w14:paraId="02650AB6" w14:textId="77777777" w:rsidTr="00535F7C">
        <w:tblPrEx>
          <w:tblPrExChange w:id="3115" w:author="AYBU" w:date="2026-01-02T11:37:00Z">
            <w:tblPrEx>
              <w:tblW w:w="10005" w:type="dxa"/>
            </w:tblPrEx>
          </w:tblPrExChange>
        </w:tblPrEx>
        <w:trPr>
          <w:trHeight w:val="482"/>
          <w:trPrChange w:id="3116" w:author="AYBU" w:date="2026-01-02T11:37:00Z">
            <w:trPr>
              <w:gridAfter w:val="0"/>
              <w:trHeight w:val="600"/>
            </w:trPr>
          </w:trPrChange>
        </w:trPr>
        <w:tc>
          <w:tcPr>
            <w:tcW w:w="700" w:type="dxa"/>
            <w:shd w:val="clear" w:color="auto" w:fill="auto"/>
            <w:noWrap/>
            <w:vAlign w:val="center"/>
            <w:hideMark/>
            <w:tcPrChange w:id="3117" w:author="AYBU" w:date="2026-01-02T11:37:00Z">
              <w:tcPr>
                <w:tcW w:w="700" w:type="dxa"/>
                <w:shd w:val="clear" w:color="auto" w:fill="auto"/>
                <w:noWrap/>
                <w:vAlign w:val="center"/>
                <w:hideMark/>
              </w:tcPr>
            </w:tcPrChange>
          </w:tcPr>
          <w:p w14:paraId="10E9DE3B" w14:textId="614D647F" w:rsidR="00046F57" w:rsidRPr="00F3648C" w:rsidRDefault="00046F57" w:rsidP="004D1AFE">
            <w:pPr>
              <w:jc w:val="center"/>
              <w:rPr>
                <w:color w:val="4F81BD" w:themeColor="accent1"/>
                <w:sz w:val="18"/>
                <w:szCs w:val="18"/>
              </w:rPr>
            </w:pPr>
            <w:ins w:id="3118" w:author="AYBU" w:date="2026-01-02T11:02:00Z">
              <w:r w:rsidRPr="00535F7C">
                <w:rPr>
                  <w:color w:val="4F81BD" w:themeColor="accent1"/>
                  <w:sz w:val="18"/>
                  <w:szCs w:val="18"/>
                  <w:rPrChange w:id="3119" w:author="AYBU" w:date="2026-01-02T11:29:00Z">
                    <w:rPr>
                      <w:color w:val="000000"/>
                      <w:sz w:val="18"/>
                      <w:szCs w:val="18"/>
                    </w:rPr>
                  </w:rPrChange>
                </w:rPr>
                <w:t>100</w:t>
              </w:r>
            </w:ins>
            <w:del w:id="3120" w:author="AYBU" w:date="2026-01-02T11:02:00Z">
              <w:r w:rsidRPr="00F3648C" w:rsidDel="00767427">
                <w:rPr>
                  <w:color w:val="4F81BD" w:themeColor="accent1"/>
                  <w:sz w:val="18"/>
                  <w:szCs w:val="18"/>
                </w:rPr>
                <w:delText>100</w:delText>
              </w:r>
            </w:del>
          </w:p>
        </w:tc>
        <w:tc>
          <w:tcPr>
            <w:tcW w:w="1422" w:type="dxa"/>
            <w:shd w:val="clear" w:color="auto" w:fill="auto"/>
            <w:noWrap/>
            <w:vAlign w:val="center"/>
            <w:hideMark/>
            <w:tcPrChange w:id="3121" w:author="AYBU" w:date="2026-01-02T11:37:00Z">
              <w:tcPr>
                <w:tcW w:w="1620" w:type="dxa"/>
                <w:shd w:val="clear" w:color="auto" w:fill="auto"/>
                <w:noWrap/>
                <w:vAlign w:val="center"/>
                <w:hideMark/>
              </w:tcPr>
            </w:tcPrChange>
          </w:tcPr>
          <w:p w14:paraId="76FF25D1" w14:textId="58BB6759" w:rsidR="00046F57" w:rsidRPr="00F3648C" w:rsidRDefault="00046F57" w:rsidP="004D1AFE">
            <w:pPr>
              <w:jc w:val="center"/>
              <w:rPr>
                <w:color w:val="4F81BD" w:themeColor="accent1"/>
                <w:sz w:val="18"/>
                <w:szCs w:val="18"/>
              </w:rPr>
            </w:pPr>
            <w:ins w:id="3122" w:author="AYBU" w:date="2026-01-02T11:02:00Z">
              <w:r w:rsidRPr="00535F7C">
                <w:rPr>
                  <w:color w:val="4F81BD" w:themeColor="accent1"/>
                  <w:sz w:val="18"/>
                  <w:szCs w:val="18"/>
                  <w:rPrChange w:id="3123" w:author="AYBU" w:date="2026-01-02T11:29:00Z">
                    <w:rPr>
                      <w:sz w:val="18"/>
                      <w:szCs w:val="18"/>
                    </w:rPr>
                  </w:rPrChange>
                </w:rPr>
                <w:t>255.2.5.1.1-10</w:t>
              </w:r>
            </w:ins>
            <w:del w:id="3124" w:author="AYBU" w:date="2026-01-02T11:02:00Z">
              <w:r w:rsidRPr="00F3648C" w:rsidDel="00767427">
                <w:rPr>
                  <w:color w:val="4F81BD" w:themeColor="accent1"/>
                  <w:sz w:val="18"/>
                  <w:szCs w:val="18"/>
                </w:rPr>
                <w:delText>255.2.4.3.2-9</w:delText>
              </w:r>
            </w:del>
          </w:p>
        </w:tc>
        <w:tc>
          <w:tcPr>
            <w:tcW w:w="3038" w:type="dxa"/>
            <w:shd w:val="clear" w:color="auto" w:fill="auto"/>
            <w:vAlign w:val="center"/>
            <w:hideMark/>
            <w:tcPrChange w:id="3125" w:author="AYBU" w:date="2026-01-02T11:37:00Z">
              <w:tcPr>
                <w:tcW w:w="2610" w:type="dxa"/>
                <w:gridSpan w:val="3"/>
                <w:shd w:val="clear" w:color="auto" w:fill="auto"/>
                <w:vAlign w:val="center"/>
                <w:hideMark/>
              </w:tcPr>
            </w:tcPrChange>
          </w:tcPr>
          <w:p w14:paraId="355ABF75" w14:textId="39890EC1" w:rsidR="00046F57" w:rsidRPr="00F3648C" w:rsidRDefault="00046F57" w:rsidP="004D1AFE">
            <w:pPr>
              <w:jc w:val="center"/>
              <w:rPr>
                <w:color w:val="4F81BD" w:themeColor="accent1"/>
                <w:sz w:val="18"/>
                <w:szCs w:val="18"/>
              </w:rPr>
            </w:pPr>
            <w:ins w:id="3126" w:author="AYBU" w:date="2026-01-02T11:02:00Z">
              <w:r w:rsidRPr="00535F7C">
                <w:rPr>
                  <w:color w:val="4F81BD" w:themeColor="accent1"/>
                  <w:sz w:val="18"/>
                  <w:szCs w:val="18"/>
                  <w:rPrChange w:id="3127" w:author="AYBU" w:date="2026-01-02T11:29:00Z">
                    <w:rPr>
                      <w:sz w:val="18"/>
                      <w:szCs w:val="18"/>
                    </w:rPr>
                  </w:rPrChange>
                </w:rPr>
                <w:t>PROJEKTÖRLER (PROJEKSİYON CİHAZLARI)</w:t>
              </w:r>
            </w:ins>
            <w:del w:id="3128" w:author="AYBU" w:date="2026-01-02T11:02:00Z">
              <w:r w:rsidRPr="00F3648C" w:rsidDel="00767427">
                <w:rPr>
                  <w:color w:val="4F81BD" w:themeColor="accent1"/>
                  <w:sz w:val="18"/>
                  <w:szCs w:val="18"/>
                </w:rPr>
                <w:delText>SWİCHLER  ANAHTARLAR</w:delText>
              </w:r>
            </w:del>
          </w:p>
        </w:tc>
        <w:tc>
          <w:tcPr>
            <w:tcW w:w="2635" w:type="dxa"/>
            <w:shd w:val="clear" w:color="auto" w:fill="auto"/>
            <w:vAlign w:val="center"/>
            <w:hideMark/>
            <w:tcPrChange w:id="3129" w:author="AYBU" w:date="2026-01-02T11:37:00Z">
              <w:tcPr>
                <w:tcW w:w="2555" w:type="dxa"/>
                <w:gridSpan w:val="4"/>
                <w:shd w:val="clear" w:color="auto" w:fill="auto"/>
                <w:vAlign w:val="center"/>
                <w:hideMark/>
              </w:tcPr>
            </w:tcPrChange>
          </w:tcPr>
          <w:p w14:paraId="756FC125" w14:textId="7B9C2527" w:rsidR="00046F57" w:rsidRPr="00F3648C" w:rsidRDefault="00046F57" w:rsidP="004D1AFE">
            <w:pPr>
              <w:jc w:val="center"/>
              <w:rPr>
                <w:color w:val="4F81BD" w:themeColor="accent1"/>
                <w:sz w:val="18"/>
                <w:szCs w:val="18"/>
              </w:rPr>
            </w:pPr>
            <w:ins w:id="3130" w:author="AYBU" w:date="2026-01-02T11:02:00Z">
              <w:r w:rsidRPr="00535F7C">
                <w:rPr>
                  <w:color w:val="4F81BD" w:themeColor="accent1"/>
                  <w:sz w:val="18"/>
                  <w:szCs w:val="18"/>
                  <w:rPrChange w:id="3131" w:author="AYBU" w:date="2026-01-02T11:29:00Z">
                    <w:rPr>
                      <w:sz w:val="18"/>
                      <w:szCs w:val="18"/>
                    </w:rPr>
                  </w:rPrChange>
                </w:rPr>
                <w:t>HİTACHİ PROJEKSİYON CİHAZI</w:t>
              </w:r>
            </w:ins>
            <w:del w:id="3132" w:author="AYBU" w:date="2026-01-02T11:02:00Z">
              <w:r w:rsidRPr="00F3648C" w:rsidDel="00767427">
                <w:rPr>
                  <w:color w:val="4F81BD" w:themeColor="accent1"/>
                  <w:sz w:val="18"/>
                  <w:szCs w:val="18"/>
                </w:rPr>
                <w:delText>ENTERASYS B5G124-24 PORT SWITCH</w:delText>
              </w:r>
            </w:del>
          </w:p>
        </w:tc>
        <w:tc>
          <w:tcPr>
            <w:tcW w:w="989" w:type="dxa"/>
            <w:shd w:val="clear" w:color="auto" w:fill="auto"/>
            <w:noWrap/>
            <w:vAlign w:val="center"/>
            <w:hideMark/>
            <w:tcPrChange w:id="3133" w:author="AYBU" w:date="2026-01-02T11:37:00Z">
              <w:tcPr>
                <w:tcW w:w="1340" w:type="dxa"/>
                <w:gridSpan w:val="5"/>
                <w:shd w:val="clear" w:color="auto" w:fill="auto"/>
                <w:noWrap/>
                <w:vAlign w:val="center"/>
                <w:hideMark/>
              </w:tcPr>
            </w:tcPrChange>
          </w:tcPr>
          <w:p w14:paraId="5B5199E2" w14:textId="2C4C9A81" w:rsidR="00046F57" w:rsidRPr="00F3648C" w:rsidRDefault="00046F57" w:rsidP="004D1AFE">
            <w:pPr>
              <w:jc w:val="center"/>
              <w:rPr>
                <w:color w:val="4F81BD" w:themeColor="accent1"/>
                <w:sz w:val="18"/>
                <w:szCs w:val="18"/>
              </w:rPr>
            </w:pPr>
            <w:ins w:id="3134" w:author="AYBU" w:date="2026-01-02T11:02:00Z">
              <w:r w:rsidRPr="00535F7C">
                <w:rPr>
                  <w:color w:val="4F81BD" w:themeColor="accent1"/>
                  <w:sz w:val="18"/>
                  <w:szCs w:val="18"/>
                  <w:rPrChange w:id="3135" w:author="AYBU" w:date="2026-01-02T11:29:00Z">
                    <w:rPr>
                      <w:color w:val="000000"/>
                      <w:sz w:val="18"/>
                      <w:szCs w:val="18"/>
                    </w:rPr>
                  </w:rPrChange>
                </w:rPr>
                <w:t>4</w:t>
              </w:r>
            </w:ins>
            <w:del w:id="3136" w:author="AYBU" w:date="2026-01-02T11:02:00Z">
              <w:r w:rsidRPr="00F3648C" w:rsidDel="00767427">
                <w:rPr>
                  <w:color w:val="4F81BD" w:themeColor="accent1"/>
                  <w:sz w:val="18"/>
                  <w:szCs w:val="18"/>
                </w:rPr>
                <w:delText>1</w:delText>
              </w:r>
            </w:del>
          </w:p>
        </w:tc>
        <w:tc>
          <w:tcPr>
            <w:tcW w:w="1276" w:type="dxa"/>
            <w:shd w:val="clear" w:color="auto" w:fill="auto"/>
            <w:noWrap/>
            <w:vAlign w:val="center"/>
            <w:hideMark/>
            <w:tcPrChange w:id="3137" w:author="AYBU" w:date="2026-01-02T11:37:00Z">
              <w:tcPr>
                <w:tcW w:w="1180" w:type="dxa"/>
                <w:gridSpan w:val="5"/>
                <w:shd w:val="clear" w:color="auto" w:fill="auto"/>
                <w:noWrap/>
                <w:vAlign w:val="center"/>
                <w:hideMark/>
              </w:tcPr>
            </w:tcPrChange>
          </w:tcPr>
          <w:p w14:paraId="64894D3D" w14:textId="73D4C0FD" w:rsidR="00046F57" w:rsidRPr="00F3648C" w:rsidRDefault="00046F57" w:rsidP="004D1AFE">
            <w:pPr>
              <w:jc w:val="center"/>
              <w:rPr>
                <w:color w:val="4F81BD" w:themeColor="accent1"/>
                <w:sz w:val="18"/>
                <w:szCs w:val="18"/>
              </w:rPr>
            </w:pPr>
            <w:ins w:id="3138" w:author="AYBU" w:date="2026-01-02T11:02:00Z">
              <w:r w:rsidRPr="00535F7C">
                <w:rPr>
                  <w:color w:val="4F81BD" w:themeColor="accent1"/>
                  <w:sz w:val="18"/>
                  <w:szCs w:val="18"/>
                  <w:rPrChange w:id="3139" w:author="AYBU" w:date="2026-01-02T11:29:00Z">
                    <w:rPr>
                      <w:sz w:val="18"/>
                      <w:szCs w:val="18"/>
                    </w:rPr>
                  </w:rPrChange>
                </w:rPr>
                <w:t>ADET</w:t>
              </w:r>
            </w:ins>
            <w:del w:id="3140" w:author="AYBU" w:date="2026-01-02T11:02:00Z">
              <w:r w:rsidRPr="00F3648C" w:rsidDel="00767427">
                <w:rPr>
                  <w:color w:val="4F81BD" w:themeColor="accent1"/>
                  <w:sz w:val="18"/>
                  <w:szCs w:val="18"/>
                </w:rPr>
                <w:delText>ADET</w:delText>
              </w:r>
            </w:del>
          </w:p>
        </w:tc>
      </w:tr>
      <w:tr w:rsidR="00046F57" w:rsidRPr="00535F7C" w14:paraId="4B0F34D5" w14:textId="77777777" w:rsidTr="00535F7C">
        <w:tblPrEx>
          <w:tblPrExChange w:id="3141" w:author="AYBU" w:date="2026-01-02T11:37:00Z">
            <w:tblPrEx>
              <w:tblW w:w="10005" w:type="dxa"/>
            </w:tblPrEx>
          </w:tblPrExChange>
        </w:tblPrEx>
        <w:trPr>
          <w:trHeight w:val="482"/>
          <w:trPrChange w:id="3142" w:author="AYBU" w:date="2026-01-02T11:37:00Z">
            <w:trPr>
              <w:gridAfter w:val="0"/>
              <w:trHeight w:val="600"/>
            </w:trPr>
          </w:trPrChange>
        </w:trPr>
        <w:tc>
          <w:tcPr>
            <w:tcW w:w="700" w:type="dxa"/>
            <w:shd w:val="clear" w:color="auto" w:fill="auto"/>
            <w:noWrap/>
            <w:vAlign w:val="center"/>
            <w:hideMark/>
            <w:tcPrChange w:id="3143" w:author="AYBU" w:date="2026-01-02T11:37:00Z">
              <w:tcPr>
                <w:tcW w:w="700" w:type="dxa"/>
                <w:shd w:val="clear" w:color="auto" w:fill="auto"/>
                <w:noWrap/>
                <w:vAlign w:val="center"/>
                <w:hideMark/>
              </w:tcPr>
            </w:tcPrChange>
          </w:tcPr>
          <w:p w14:paraId="79588AA8" w14:textId="4DD7DA90" w:rsidR="00046F57" w:rsidRPr="00F3648C" w:rsidRDefault="00046F57" w:rsidP="004D1AFE">
            <w:pPr>
              <w:jc w:val="center"/>
              <w:rPr>
                <w:color w:val="4F81BD" w:themeColor="accent1"/>
                <w:sz w:val="18"/>
                <w:szCs w:val="18"/>
              </w:rPr>
            </w:pPr>
            <w:ins w:id="3144" w:author="AYBU" w:date="2026-01-02T11:02:00Z">
              <w:r w:rsidRPr="00535F7C">
                <w:rPr>
                  <w:color w:val="4F81BD" w:themeColor="accent1"/>
                  <w:sz w:val="18"/>
                  <w:szCs w:val="18"/>
                  <w:rPrChange w:id="3145" w:author="AYBU" w:date="2026-01-02T11:29:00Z">
                    <w:rPr>
                      <w:color w:val="000000"/>
                      <w:sz w:val="18"/>
                      <w:szCs w:val="18"/>
                    </w:rPr>
                  </w:rPrChange>
                </w:rPr>
                <w:t>101</w:t>
              </w:r>
            </w:ins>
            <w:del w:id="3146" w:author="AYBU" w:date="2026-01-02T11:02:00Z">
              <w:r w:rsidRPr="00F3648C" w:rsidDel="00767427">
                <w:rPr>
                  <w:color w:val="4F81BD" w:themeColor="accent1"/>
                  <w:sz w:val="18"/>
                  <w:szCs w:val="18"/>
                </w:rPr>
                <w:delText>101</w:delText>
              </w:r>
            </w:del>
          </w:p>
        </w:tc>
        <w:tc>
          <w:tcPr>
            <w:tcW w:w="1422" w:type="dxa"/>
            <w:shd w:val="clear" w:color="auto" w:fill="auto"/>
            <w:noWrap/>
            <w:vAlign w:val="center"/>
            <w:hideMark/>
            <w:tcPrChange w:id="3147" w:author="AYBU" w:date="2026-01-02T11:37:00Z">
              <w:tcPr>
                <w:tcW w:w="1620" w:type="dxa"/>
                <w:shd w:val="clear" w:color="auto" w:fill="auto"/>
                <w:noWrap/>
                <w:vAlign w:val="center"/>
                <w:hideMark/>
              </w:tcPr>
            </w:tcPrChange>
          </w:tcPr>
          <w:p w14:paraId="54CC451F" w14:textId="32D36FA9" w:rsidR="00046F57" w:rsidRPr="00F3648C" w:rsidRDefault="00046F57" w:rsidP="004D1AFE">
            <w:pPr>
              <w:jc w:val="center"/>
              <w:rPr>
                <w:color w:val="4F81BD" w:themeColor="accent1"/>
                <w:sz w:val="18"/>
                <w:szCs w:val="18"/>
              </w:rPr>
            </w:pPr>
            <w:ins w:id="3148" w:author="AYBU" w:date="2026-01-02T11:02:00Z">
              <w:r w:rsidRPr="00535F7C">
                <w:rPr>
                  <w:color w:val="4F81BD" w:themeColor="accent1"/>
                  <w:sz w:val="18"/>
                  <w:szCs w:val="18"/>
                  <w:rPrChange w:id="3149" w:author="AYBU" w:date="2026-01-02T11:29:00Z">
                    <w:rPr>
                      <w:sz w:val="18"/>
                      <w:szCs w:val="18"/>
                    </w:rPr>
                  </w:rPrChange>
                </w:rPr>
                <w:t>255.2.5.1.1-24</w:t>
              </w:r>
            </w:ins>
            <w:del w:id="3150" w:author="AYBU" w:date="2026-01-02T11:02:00Z">
              <w:r w:rsidRPr="00F3648C" w:rsidDel="00767427">
                <w:rPr>
                  <w:color w:val="4F81BD" w:themeColor="accent1"/>
                  <w:sz w:val="18"/>
                  <w:szCs w:val="18"/>
                </w:rPr>
                <w:delText>255.2.4.3.6-3</w:delText>
              </w:r>
            </w:del>
          </w:p>
        </w:tc>
        <w:tc>
          <w:tcPr>
            <w:tcW w:w="3038" w:type="dxa"/>
            <w:shd w:val="clear" w:color="auto" w:fill="auto"/>
            <w:vAlign w:val="center"/>
            <w:hideMark/>
            <w:tcPrChange w:id="3151" w:author="AYBU" w:date="2026-01-02T11:37:00Z">
              <w:tcPr>
                <w:tcW w:w="2610" w:type="dxa"/>
                <w:gridSpan w:val="3"/>
                <w:shd w:val="clear" w:color="auto" w:fill="auto"/>
                <w:vAlign w:val="center"/>
                <w:hideMark/>
              </w:tcPr>
            </w:tcPrChange>
          </w:tcPr>
          <w:p w14:paraId="3B848B02" w14:textId="73949B1B" w:rsidR="00046F57" w:rsidRPr="00F3648C" w:rsidRDefault="00046F57" w:rsidP="004D1AFE">
            <w:pPr>
              <w:jc w:val="center"/>
              <w:rPr>
                <w:color w:val="4F81BD" w:themeColor="accent1"/>
                <w:sz w:val="18"/>
                <w:szCs w:val="18"/>
              </w:rPr>
            </w:pPr>
            <w:ins w:id="3152" w:author="AYBU" w:date="2026-01-02T11:02:00Z">
              <w:r w:rsidRPr="00535F7C">
                <w:rPr>
                  <w:color w:val="4F81BD" w:themeColor="accent1"/>
                  <w:sz w:val="18"/>
                  <w:szCs w:val="18"/>
                  <w:rPrChange w:id="3153" w:author="AYBU" w:date="2026-01-02T11:29:00Z">
                    <w:rPr>
                      <w:sz w:val="18"/>
                      <w:szCs w:val="18"/>
                    </w:rPr>
                  </w:rPrChange>
                </w:rPr>
                <w:t>PROJEKTÖRLER (PROJEKSİYON CİHAZLARI)</w:t>
              </w:r>
            </w:ins>
            <w:del w:id="3154" w:author="AYBU" w:date="2026-01-02T11:02:00Z">
              <w:r w:rsidRPr="00F3648C" w:rsidDel="00767427">
                <w:rPr>
                  <w:color w:val="4F81BD" w:themeColor="accent1"/>
                  <w:sz w:val="18"/>
                  <w:szCs w:val="18"/>
                </w:rPr>
                <w:delText>ÇOK FONKSİYONLU NETWORK CİHAZLARI</w:delText>
              </w:r>
            </w:del>
          </w:p>
        </w:tc>
        <w:tc>
          <w:tcPr>
            <w:tcW w:w="2635" w:type="dxa"/>
            <w:shd w:val="clear" w:color="auto" w:fill="auto"/>
            <w:vAlign w:val="center"/>
            <w:hideMark/>
            <w:tcPrChange w:id="3155" w:author="AYBU" w:date="2026-01-02T11:37:00Z">
              <w:tcPr>
                <w:tcW w:w="2555" w:type="dxa"/>
                <w:gridSpan w:val="4"/>
                <w:shd w:val="clear" w:color="auto" w:fill="auto"/>
                <w:vAlign w:val="center"/>
                <w:hideMark/>
              </w:tcPr>
            </w:tcPrChange>
          </w:tcPr>
          <w:p w14:paraId="66D58FE9" w14:textId="11296A9A" w:rsidR="00046F57" w:rsidRPr="00F3648C" w:rsidRDefault="00046F57" w:rsidP="004D1AFE">
            <w:pPr>
              <w:jc w:val="center"/>
              <w:rPr>
                <w:color w:val="4F81BD" w:themeColor="accent1"/>
                <w:sz w:val="18"/>
                <w:szCs w:val="18"/>
              </w:rPr>
            </w:pPr>
            <w:ins w:id="3156" w:author="AYBU" w:date="2026-01-02T11:02:00Z">
              <w:r w:rsidRPr="00535F7C">
                <w:rPr>
                  <w:color w:val="4F81BD" w:themeColor="accent1"/>
                  <w:sz w:val="18"/>
                  <w:szCs w:val="18"/>
                  <w:rPrChange w:id="3157" w:author="AYBU" w:date="2026-01-02T11:29:00Z">
                    <w:rPr>
                      <w:sz w:val="18"/>
                      <w:szCs w:val="18"/>
                    </w:rPr>
                  </w:rPrChange>
                </w:rPr>
                <w:t>TOU ACER PROJEKSİYON ALETİ</w:t>
              </w:r>
            </w:ins>
            <w:del w:id="3158" w:author="AYBU" w:date="2026-01-02T11:02:00Z">
              <w:r w:rsidRPr="00F3648C" w:rsidDel="00767427">
                <w:rPr>
                  <w:color w:val="4F81BD" w:themeColor="accent1"/>
                  <w:sz w:val="18"/>
                  <w:szCs w:val="18"/>
                </w:rPr>
                <w:delText>İP NETWORK KAYIT SUNUCUSU</w:delText>
              </w:r>
            </w:del>
          </w:p>
        </w:tc>
        <w:tc>
          <w:tcPr>
            <w:tcW w:w="989" w:type="dxa"/>
            <w:shd w:val="clear" w:color="auto" w:fill="auto"/>
            <w:noWrap/>
            <w:vAlign w:val="center"/>
            <w:hideMark/>
            <w:tcPrChange w:id="3159" w:author="AYBU" w:date="2026-01-02T11:37:00Z">
              <w:tcPr>
                <w:tcW w:w="1340" w:type="dxa"/>
                <w:gridSpan w:val="5"/>
                <w:shd w:val="clear" w:color="auto" w:fill="auto"/>
                <w:noWrap/>
                <w:vAlign w:val="center"/>
                <w:hideMark/>
              </w:tcPr>
            </w:tcPrChange>
          </w:tcPr>
          <w:p w14:paraId="29FEC2B9" w14:textId="69DCA0DC" w:rsidR="00046F57" w:rsidRPr="00F3648C" w:rsidRDefault="00046F57" w:rsidP="004D1AFE">
            <w:pPr>
              <w:jc w:val="center"/>
              <w:rPr>
                <w:color w:val="4F81BD" w:themeColor="accent1"/>
                <w:sz w:val="18"/>
                <w:szCs w:val="18"/>
              </w:rPr>
            </w:pPr>
            <w:ins w:id="3160" w:author="AYBU" w:date="2026-01-02T11:02:00Z">
              <w:r w:rsidRPr="00535F7C">
                <w:rPr>
                  <w:color w:val="4F81BD" w:themeColor="accent1"/>
                  <w:sz w:val="18"/>
                  <w:szCs w:val="18"/>
                  <w:rPrChange w:id="3161" w:author="AYBU" w:date="2026-01-02T11:29:00Z">
                    <w:rPr>
                      <w:color w:val="000000"/>
                      <w:sz w:val="18"/>
                      <w:szCs w:val="18"/>
                    </w:rPr>
                  </w:rPrChange>
                </w:rPr>
                <w:t>1</w:t>
              </w:r>
            </w:ins>
            <w:del w:id="3162" w:author="AYBU" w:date="2026-01-02T11:02:00Z">
              <w:r w:rsidRPr="00F3648C" w:rsidDel="00767427">
                <w:rPr>
                  <w:color w:val="4F81BD" w:themeColor="accent1"/>
                  <w:sz w:val="18"/>
                  <w:szCs w:val="18"/>
                </w:rPr>
                <w:delText>1</w:delText>
              </w:r>
            </w:del>
          </w:p>
        </w:tc>
        <w:tc>
          <w:tcPr>
            <w:tcW w:w="1276" w:type="dxa"/>
            <w:shd w:val="clear" w:color="auto" w:fill="auto"/>
            <w:noWrap/>
            <w:vAlign w:val="center"/>
            <w:hideMark/>
            <w:tcPrChange w:id="3163" w:author="AYBU" w:date="2026-01-02T11:37:00Z">
              <w:tcPr>
                <w:tcW w:w="1180" w:type="dxa"/>
                <w:gridSpan w:val="5"/>
                <w:shd w:val="clear" w:color="auto" w:fill="auto"/>
                <w:noWrap/>
                <w:vAlign w:val="center"/>
                <w:hideMark/>
              </w:tcPr>
            </w:tcPrChange>
          </w:tcPr>
          <w:p w14:paraId="2D810E52" w14:textId="2CC9227D" w:rsidR="00046F57" w:rsidRPr="00F3648C" w:rsidRDefault="00046F57" w:rsidP="004D1AFE">
            <w:pPr>
              <w:jc w:val="center"/>
              <w:rPr>
                <w:color w:val="4F81BD" w:themeColor="accent1"/>
                <w:sz w:val="18"/>
                <w:szCs w:val="18"/>
              </w:rPr>
            </w:pPr>
            <w:ins w:id="3164" w:author="AYBU" w:date="2026-01-02T11:02:00Z">
              <w:r w:rsidRPr="00535F7C">
                <w:rPr>
                  <w:color w:val="4F81BD" w:themeColor="accent1"/>
                  <w:sz w:val="18"/>
                  <w:szCs w:val="18"/>
                  <w:rPrChange w:id="3165" w:author="AYBU" w:date="2026-01-02T11:29:00Z">
                    <w:rPr>
                      <w:sz w:val="18"/>
                      <w:szCs w:val="18"/>
                    </w:rPr>
                  </w:rPrChange>
                </w:rPr>
                <w:t>ADET</w:t>
              </w:r>
            </w:ins>
            <w:del w:id="3166" w:author="AYBU" w:date="2026-01-02T11:02:00Z">
              <w:r w:rsidRPr="00F3648C" w:rsidDel="00767427">
                <w:rPr>
                  <w:color w:val="4F81BD" w:themeColor="accent1"/>
                  <w:sz w:val="18"/>
                  <w:szCs w:val="18"/>
                </w:rPr>
                <w:delText>ADET</w:delText>
              </w:r>
            </w:del>
          </w:p>
        </w:tc>
      </w:tr>
      <w:tr w:rsidR="00046F57" w:rsidRPr="00535F7C" w14:paraId="78D6A55E" w14:textId="77777777" w:rsidTr="00535F7C">
        <w:tblPrEx>
          <w:tblPrExChange w:id="3167" w:author="AYBU" w:date="2026-01-02T11:37:00Z">
            <w:tblPrEx>
              <w:tblW w:w="10005" w:type="dxa"/>
            </w:tblPrEx>
          </w:tblPrExChange>
        </w:tblPrEx>
        <w:trPr>
          <w:trHeight w:val="482"/>
          <w:trPrChange w:id="3168" w:author="AYBU" w:date="2026-01-02T11:37:00Z">
            <w:trPr>
              <w:gridAfter w:val="0"/>
              <w:trHeight w:val="600"/>
            </w:trPr>
          </w:trPrChange>
        </w:trPr>
        <w:tc>
          <w:tcPr>
            <w:tcW w:w="700" w:type="dxa"/>
            <w:shd w:val="clear" w:color="auto" w:fill="auto"/>
            <w:noWrap/>
            <w:vAlign w:val="center"/>
            <w:hideMark/>
            <w:tcPrChange w:id="3169" w:author="AYBU" w:date="2026-01-02T11:37:00Z">
              <w:tcPr>
                <w:tcW w:w="700" w:type="dxa"/>
                <w:shd w:val="clear" w:color="auto" w:fill="auto"/>
                <w:noWrap/>
                <w:vAlign w:val="center"/>
                <w:hideMark/>
              </w:tcPr>
            </w:tcPrChange>
          </w:tcPr>
          <w:p w14:paraId="216AAF70" w14:textId="2B62BF8B" w:rsidR="00046F57" w:rsidRPr="00F3648C" w:rsidRDefault="00046F57" w:rsidP="004D1AFE">
            <w:pPr>
              <w:jc w:val="center"/>
              <w:rPr>
                <w:color w:val="4F81BD" w:themeColor="accent1"/>
                <w:sz w:val="18"/>
                <w:szCs w:val="18"/>
              </w:rPr>
            </w:pPr>
            <w:ins w:id="3170" w:author="AYBU" w:date="2026-01-02T11:02:00Z">
              <w:r w:rsidRPr="00535F7C">
                <w:rPr>
                  <w:color w:val="4F81BD" w:themeColor="accent1"/>
                  <w:sz w:val="18"/>
                  <w:szCs w:val="18"/>
                  <w:rPrChange w:id="3171" w:author="AYBU" w:date="2026-01-02T11:29:00Z">
                    <w:rPr>
                      <w:color w:val="000000"/>
                      <w:sz w:val="18"/>
                      <w:szCs w:val="18"/>
                    </w:rPr>
                  </w:rPrChange>
                </w:rPr>
                <w:t>102</w:t>
              </w:r>
            </w:ins>
            <w:del w:id="3172" w:author="AYBU" w:date="2026-01-02T11:02:00Z">
              <w:r w:rsidRPr="00F3648C" w:rsidDel="00767427">
                <w:rPr>
                  <w:color w:val="4F81BD" w:themeColor="accent1"/>
                  <w:sz w:val="18"/>
                  <w:szCs w:val="18"/>
                </w:rPr>
                <w:delText>102</w:delText>
              </w:r>
            </w:del>
          </w:p>
        </w:tc>
        <w:tc>
          <w:tcPr>
            <w:tcW w:w="1422" w:type="dxa"/>
            <w:shd w:val="clear" w:color="auto" w:fill="auto"/>
            <w:noWrap/>
            <w:vAlign w:val="center"/>
            <w:hideMark/>
            <w:tcPrChange w:id="3173" w:author="AYBU" w:date="2026-01-02T11:37:00Z">
              <w:tcPr>
                <w:tcW w:w="1620" w:type="dxa"/>
                <w:shd w:val="clear" w:color="auto" w:fill="auto"/>
                <w:noWrap/>
                <w:vAlign w:val="center"/>
                <w:hideMark/>
              </w:tcPr>
            </w:tcPrChange>
          </w:tcPr>
          <w:p w14:paraId="14D93049" w14:textId="6EAF222C" w:rsidR="00046F57" w:rsidRPr="00F3648C" w:rsidRDefault="00046F57" w:rsidP="004D1AFE">
            <w:pPr>
              <w:jc w:val="center"/>
              <w:rPr>
                <w:color w:val="4F81BD" w:themeColor="accent1"/>
                <w:sz w:val="18"/>
                <w:szCs w:val="18"/>
              </w:rPr>
            </w:pPr>
            <w:ins w:id="3174" w:author="AYBU" w:date="2026-01-02T11:02:00Z">
              <w:r w:rsidRPr="00535F7C">
                <w:rPr>
                  <w:color w:val="4F81BD" w:themeColor="accent1"/>
                  <w:sz w:val="18"/>
                  <w:szCs w:val="18"/>
                  <w:rPrChange w:id="3175" w:author="AYBU" w:date="2026-01-02T11:29:00Z">
                    <w:rPr>
                      <w:sz w:val="18"/>
                      <w:szCs w:val="18"/>
                    </w:rPr>
                  </w:rPrChange>
                </w:rPr>
                <w:t>255.2.5.1.1-25</w:t>
              </w:r>
            </w:ins>
            <w:del w:id="3176" w:author="AYBU" w:date="2026-01-02T11:02:00Z">
              <w:r w:rsidRPr="00F3648C" w:rsidDel="00767427">
                <w:rPr>
                  <w:color w:val="4F81BD" w:themeColor="accent1"/>
                  <w:sz w:val="18"/>
                  <w:szCs w:val="18"/>
                </w:rPr>
                <w:delText>255.2.5.1.1-2</w:delText>
              </w:r>
            </w:del>
          </w:p>
        </w:tc>
        <w:tc>
          <w:tcPr>
            <w:tcW w:w="3038" w:type="dxa"/>
            <w:shd w:val="clear" w:color="auto" w:fill="auto"/>
            <w:vAlign w:val="center"/>
            <w:hideMark/>
            <w:tcPrChange w:id="3177" w:author="AYBU" w:date="2026-01-02T11:37:00Z">
              <w:tcPr>
                <w:tcW w:w="2610" w:type="dxa"/>
                <w:gridSpan w:val="3"/>
                <w:shd w:val="clear" w:color="auto" w:fill="auto"/>
                <w:vAlign w:val="center"/>
                <w:hideMark/>
              </w:tcPr>
            </w:tcPrChange>
          </w:tcPr>
          <w:p w14:paraId="6B1E16C4" w14:textId="4D28410A" w:rsidR="00046F57" w:rsidRPr="00F3648C" w:rsidRDefault="00046F57" w:rsidP="004D1AFE">
            <w:pPr>
              <w:jc w:val="center"/>
              <w:rPr>
                <w:color w:val="4F81BD" w:themeColor="accent1"/>
                <w:sz w:val="18"/>
                <w:szCs w:val="18"/>
              </w:rPr>
            </w:pPr>
            <w:ins w:id="3178" w:author="AYBU" w:date="2026-01-02T11:02:00Z">
              <w:r w:rsidRPr="00535F7C">
                <w:rPr>
                  <w:color w:val="4F81BD" w:themeColor="accent1"/>
                  <w:sz w:val="18"/>
                  <w:szCs w:val="18"/>
                  <w:rPrChange w:id="3179" w:author="AYBU" w:date="2026-01-02T11:29:00Z">
                    <w:rPr>
                      <w:sz w:val="18"/>
                      <w:szCs w:val="18"/>
                    </w:rPr>
                  </w:rPrChange>
                </w:rPr>
                <w:t>PROJEKTÖRLER (PROJEKSİYON CİHAZLARI)</w:t>
              </w:r>
            </w:ins>
            <w:del w:id="3180" w:author="AYBU" w:date="2026-01-02T11:02:00Z">
              <w:r w:rsidRPr="00F3648C" w:rsidDel="00767427">
                <w:rPr>
                  <w:color w:val="4F81BD" w:themeColor="accent1"/>
                  <w:sz w:val="18"/>
                  <w:szCs w:val="18"/>
                </w:rPr>
                <w:delText>PROJEKTÖRLER  PROJEKSİYON CİHAZLARI</w:delText>
              </w:r>
            </w:del>
          </w:p>
        </w:tc>
        <w:tc>
          <w:tcPr>
            <w:tcW w:w="2635" w:type="dxa"/>
            <w:shd w:val="clear" w:color="auto" w:fill="auto"/>
            <w:vAlign w:val="center"/>
            <w:hideMark/>
            <w:tcPrChange w:id="3181" w:author="AYBU" w:date="2026-01-02T11:37:00Z">
              <w:tcPr>
                <w:tcW w:w="2555" w:type="dxa"/>
                <w:gridSpan w:val="4"/>
                <w:shd w:val="clear" w:color="auto" w:fill="auto"/>
                <w:vAlign w:val="center"/>
                <w:hideMark/>
              </w:tcPr>
            </w:tcPrChange>
          </w:tcPr>
          <w:p w14:paraId="7C5C4A85" w14:textId="5F9E6989" w:rsidR="00046F57" w:rsidRPr="00F3648C" w:rsidRDefault="00046F57" w:rsidP="004D1AFE">
            <w:pPr>
              <w:jc w:val="center"/>
              <w:rPr>
                <w:color w:val="4F81BD" w:themeColor="accent1"/>
                <w:sz w:val="18"/>
                <w:szCs w:val="18"/>
              </w:rPr>
            </w:pPr>
            <w:ins w:id="3182" w:author="AYBU" w:date="2026-01-02T11:02:00Z">
              <w:r w:rsidRPr="00535F7C">
                <w:rPr>
                  <w:color w:val="4F81BD" w:themeColor="accent1"/>
                  <w:sz w:val="18"/>
                  <w:szCs w:val="18"/>
                  <w:rPrChange w:id="3183" w:author="AYBU" w:date="2026-01-02T11:29:00Z">
                    <w:rPr>
                      <w:sz w:val="18"/>
                      <w:szCs w:val="18"/>
                    </w:rPr>
                  </w:rPrChange>
                </w:rPr>
                <w:t>TOU BENQ</w:t>
              </w:r>
            </w:ins>
            <w:del w:id="3184" w:author="AYBU" w:date="2026-01-02T11:02:00Z">
              <w:r w:rsidRPr="00F3648C" w:rsidDel="00767427">
                <w:rPr>
                  <w:color w:val="4F81BD" w:themeColor="accent1"/>
                  <w:sz w:val="18"/>
                  <w:szCs w:val="18"/>
                </w:rPr>
                <w:delText>CASIO XJ-M140 PROJEKSİYON CİHAZI</w:delText>
              </w:r>
            </w:del>
          </w:p>
        </w:tc>
        <w:tc>
          <w:tcPr>
            <w:tcW w:w="989" w:type="dxa"/>
            <w:shd w:val="clear" w:color="auto" w:fill="auto"/>
            <w:noWrap/>
            <w:vAlign w:val="center"/>
            <w:hideMark/>
            <w:tcPrChange w:id="3185" w:author="AYBU" w:date="2026-01-02T11:37:00Z">
              <w:tcPr>
                <w:tcW w:w="1340" w:type="dxa"/>
                <w:gridSpan w:val="5"/>
                <w:shd w:val="clear" w:color="auto" w:fill="auto"/>
                <w:noWrap/>
                <w:vAlign w:val="center"/>
                <w:hideMark/>
              </w:tcPr>
            </w:tcPrChange>
          </w:tcPr>
          <w:p w14:paraId="7BA3D11D" w14:textId="4C83B2D2" w:rsidR="00046F57" w:rsidRPr="00F3648C" w:rsidRDefault="00046F57" w:rsidP="004D1AFE">
            <w:pPr>
              <w:jc w:val="center"/>
              <w:rPr>
                <w:color w:val="4F81BD" w:themeColor="accent1"/>
                <w:sz w:val="18"/>
                <w:szCs w:val="18"/>
              </w:rPr>
            </w:pPr>
            <w:ins w:id="3186" w:author="AYBU" w:date="2026-01-02T11:02:00Z">
              <w:r w:rsidRPr="00535F7C">
                <w:rPr>
                  <w:color w:val="4F81BD" w:themeColor="accent1"/>
                  <w:sz w:val="18"/>
                  <w:szCs w:val="18"/>
                  <w:rPrChange w:id="3187" w:author="AYBU" w:date="2026-01-02T11:29:00Z">
                    <w:rPr>
                      <w:color w:val="000000"/>
                      <w:sz w:val="18"/>
                      <w:szCs w:val="18"/>
                    </w:rPr>
                  </w:rPrChange>
                </w:rPr>
                <w:t>1</w:t>
              </w:r>
            </w:ins>
            <w:del w:id="3188" w:author="AYBU" w:date="2026-01-02T11:02:00Z">
              <w:r w:rsidRPr="00F3648C" w:rsidDel="00767427">
                <w:rPr>
                  <w:color w:val="4F81BD" w:themeColor="accent1"/>
                  <w:sz w:val="18"/>
                  <w:szCs w:val="18"/>
                </w:rPr>
                <w:delText>9</w:delText>
              </w:r>
            </w:del>
          </w:p>
        </w:tc>
        <w:tc>
          <w:tcPr>
            <w:tcW w:w="1276" w:type="dxa"/>
            <w:shd w:val="clear" w:color="auto" w:fill="auto"/>
            <w:noWrap/>
            <w:vAlign w:val="center"/>
            <w:hideMark/>
            <w:tcPrChange w:id="3189" w:author="AYBU" w:date="2026-01-02T11:37:00Z">
              <w:tcPr>
                <w:tcW w:w="1180" w:type="dxa"/>
                <w:gridSpan w:val="5"/>
                <w:shd w:val="clear" w:color="auto" w:fill="auto"/>
                <w:noWrap/>
                <w:vAlign w:val="center"/>
                <w:hideMark/>
              </w:tcPr>
            </w:tcPrChange>
          </w:tcPr>
          <w:p w14:paraId="569A4F07" w14:textId="2B2B0406" w:rsidR="00046F57" w:rsidRPr="00F3648C" w:rsidRDefault="00046F57" w:rsidP="004D1AFE">
            <w:pPr>
              <w:jc w:val="center"/>
              <w:rPr>
                <w:color w:val="4F81BD" w:themeColor="accent1"/>
                <w:sz w:val="18"/>
                <w:szCs w:val="18"/>
              </w:rPr>
            </w:pPr>
            <w:ins w:id="3190" w:author="AYBU" w:date="2026-01-02T11:02:00Z">
              <w:r w:rsidRPr="00535F7C">
                <w:rPr>
                  <w:color w:val="4F81BD" w:themeColor="accent1"/>
                  <w:sz w:val="18"/>
                  <w:szCs w:val="18"/>
                  <w:rPrChange w:id="3191" w:author="AYBU" w:date="2026-01-02T11:29:00Z">
                    <w:rPr>
                      <w:sz w:val="18"/>
                      <w:szCs w:val="18"/>
                    </w:rPr>
                  </w:rPrChange>
                </w:rPr>
                <w:t>ADET</w:t>
              </w:r>
            </w:ins>
            <w:del w:id="3192" w:author="AYBU" w:date="2026-01-02T11:02:00Z">
              <w:r w:rsidRPr="00F3648C" w:rsidDel="00767427">
                <w:rPr>
                  <w:color w:val="4F81BD" w:themeColor="accent1"/>
                  <w:sz w:val="18"/>
                  <w:szCs w:val="18"/>
                </w:rPr>
                <w:delText>ADET</w:delText>
              </w:r>
            </w:del>
          </w:p>
        </w:tc>
      </w:tr>
      <w:tr w:rsidR="00B058ED" w:rsidRPr="00535F7C" w14:paraId="4F57A440" w14:textId="77777777" w:rsidTr="00535F7C">
        <w:tblPrEx>
          <w:tblPrExChange w:id="3193" w:author="AYBU" w:date="2026-01-02T11:37:00Z">
            <w:tblPrEx>
              <w:tblW w:w="10005" w:type="dxa"/>
            </w:tblPrEx>
          </w:tblPrExChange>
        </w:tblPrEx>
        <w:trPr>
          <w:trHeight w:val="482"/>
          <w:trPrChange w:id="3194" w:author="AYBU" w:date="2026-01-02T11:37:00Z">
            <w:trPr>
              <w:gridAfter w:val="0"/>
              <w:trHeight w:val="600"/>
            </w:trPr>
          </w:trPrChange>
        </w:trPr>
        <w:tc>
          <w:tcPr>
            <w:tcW w:w="700" w:type="dxa"/>
            <w:shd w:val="clear" w:color="auto" w:fill="auto"/>
            <w:noWrap/>
            <w:vAlign w:val="center"/>
            <w:hideMark/>
            <w:tcPrChange w:id="3195" w:author="AYBU" w:date="2026-01-02T11:37:00Z">
              <w:tcPr>
                <w:tcW w:w="700" w:type="dxa"/>
                <w:shd w:val="clear" w:color="auto" w:fill="auto"/>
                <w:noWrap/>
                <w:vAlign w:val="center"/>
                <w:hideMark/>
              </w:tcPr>
            </w:tcPrChange>
          </w:tcPr>
          <w:p w14:paraId="5D930194" w14:textId="0B9B782C" w:rsidR="00B058ED" w:rsidRPr="00F3648C" w:rsidRDefault="00B058ED" w:rsidP="004D1AFE">
            <w:pPr>
              <w:jc w:val="center"/>
              <w:rPr>
                <w:color w:val="4F81BD" w:themeColor="accent1"/>
                <w:sz w:val="18"/>
                <w:szCs w:val="18"/>
              </w:rPr>
            </w:pPr>
            <w:ins w:id="3196" w:author="AYBU" w:date="2026-01-02T11:02:00Z">
              <w:r w:rsidRPr="00535F7C">
                <w:rPr>
                  <w:color w:val="4F81BD" w:themeColor="accent1"/>
                  <w:sz w:val="18"/>
                  <w:szCs w:val="18"/>
                  <w:rPrChange w:id="3197" w:author="AYBU" w:date="2026-01-02T11:29:00Z">
                    <w:rPr>
                      <w:color w:val="000000"/>
                      <w:sz w:val="18"/>
                      <w:szCs w:val="18"/>
                    </w:rPr>
                  </w:rPrChange>
                </w:rPr>
                <w:t>103</w:t>
              </w:r>
            </w:ins>
            <w:del w:id="3198" w:author="AYBU" w:date="2026-01-02T11:02:00Z">
              <w:r w:rsidRPr="00F3648C" w:rsidDel="00623C44">
                <w:rPr>
                  <w:color w:val="4F81BD" w:themeColor="accent1"/>
                  <w:sz w:val="18"/>
                  <w:szCs w:val="18"/>
                </w:rPr>
                <w:delText>103</w:delText>
              </w:r>
            </w:del>
          </w:p>
        </w:tc>
        <w:tc>
          <w:tcPr>
            <w:tcW w:w="1422" w:type="dxa"/>
            <w:shd w:val="clear" w:color="auto" w:fill="auto"/>
            <w:noWrap/>
            <w:vAlign w:val="center"/>
            <w:hideMark/>
            <w:tcPrChange w:id="3199" w:author="AYBU" w:date="2026-01-02T11:37:00Z">
              <w:tcPr>
                <w:tcW w:w="1620" w:type="dxa"/>
                <w:shd w:val="clear" w:color="auto" w:fill="auto"/>
                <w:noWrap/>
                <w:vAlign w:val="center"/>
                <w:hideMark/>
              </w:tcPr>
            </w:tcPrChange>
          </w:tcPr>
          <w:p w14:paraId="6BB08379" w14:textId="3A453F0A" w:rsidR="00B058ED" w:rsidRPr="00F3648C" w:rsidRDefault="00B058ED" w:rsidP="004D1AFE">
            <w:pPr>
              <w:jc w:val="center"/>
              <w:rPr>
                <w:color w:val="4F81BD" w:themeColor="accent1"/>
                <w:sz w:val="18"/>
                <w:szCs w:val="18"/>
              </w:rPr>
            </w:pPr>
            <w:ins w:id="3200" w:author="AYBU" w:date="2026-01-02T11:02:00Z">
              <w:r w:rsidRPr="00535F7C">
                <w:rPr>
                  <w:color w:val="4F81BD" w:themeColor="accent1"/>
                  <w:sz w:val="18"/>
                  <w:szCs w:val="18"/>
                  <w:rPrChange w:id="3201" w:author="AYBU" w:date="2026-01-02T11:29:00Z">
                    <w:rPr>
                      <w:sz w:val="18"/>
                      <w:szCs w:val="18"/>
                    </w:rPr>
                  </w:rPrChange>
                </w:rPr>
                <w:t>255.2.5.1.1-26</w:t>
              </w:r>
            </w:ins>
            <w:del w:id="3202" w:author="AYBU" w:date="2026-01-02T11:02:00Z">
              <w:r w:rsidRPr="00F3648C" w:rsidDel="00623C44">
                <w:rPr>
                  <w:color w:val="4F81BD" w:themeColor="accent1"/>
                  <w:sz w:val="18"/>
                  <w:szCs w:val="18"/>
                </w:rPr>
                <w:delText>255.2.5.1.1-4</w:delText>
              </w:r>
            </w:del>
          </w:p>
        </w:tc>
        <w:tc>
          <w:tcPr>
            <w:tcW w:w="3038" w:type="dxa"/>
            <w:shd w:val="clear" w:color="auto" w:fill="auto"/>
            <w:vAlign w:val="center"/>
            <w:hideMark/>
            <w:tcPrChange w:id="3203" w:author="AYBU" w:date="2026-01-02T11:37:00Z">
              <w:tcPr>
                <w:tcW w:w="2610" w:type="dxa"/>
                <w:gridSpan w:val="3"/>
                <w:shd w:val="clear" w:color="auto" w:fill="auto"/>
                <w:vAlign w:val="center"/>
                <w:hideMark/>
              </w:tcPr>
            </w:tcPrChange>
          </w:tcPr>
          <w:p w14:paraId="6DB0AAB2" w14:textId="72AEB124" w:rsidR="00B058ED" w:rsidRPr="00F3648C" w:rsidRDefault="00B058ED" w:rsidP="004D1AFE">
            <w:pPr>
              <w:jc w:val="center"/>
              <w:rPr>
                <w:color w:val="4F81BD" w:themeColor="accent1"/>
                <w:sz w:val="18"/>
                <w:szCs w:val="18"/>
              </w:rPr>
            </w:pPr>
            <w:ins w:id="3204" w:author="AYBU" w:date="2026-01-02T11:02:00Z">
              <w:r w:rsidRPr="00535F7C">
                <w:rPr>
                  <w:color w:val="4F81BD" w:themeColor="accent1"/>
                  <w:sz w:val="18"/>
                  <w:szCs w:val="18"/>
                  <w:rPrChange w:id="3205" w:author="AYBU" w:date="2026-01-02T11:29:00Z">
                    <w:rPr>
                      <w:sz w:val="18"/>
                      <w:szCs w:val="18"/>
                    </w:rPr>
                  </w:rPrChange>
                </w:rPr>
                <w:t>PROJEKTÖRLER (PROJEKSİYON CİHAZLARI)</w:t>
              </w:r>
            </w:ins>
            <w:del w:id="3206" w:author="AYBU" w:date="2026-01-02T11:02:00Z">
              <w:r w:rsidRPr="00F3648C" w:rsidDel="00623C44">
                <w:rPr>
                  <w:color w:val="4F81BD" w:themeColor="accent1"/>
                  <w:sz w:val="18"/>
                  <w:szCs w:val="18"/>
                </w:rPr>
                <w:delText>PROJEKTÖRLER  PROJEKSİYON CİHAZLARI</w:delText>
              </w:r>
            </w:del>
          </w:p>
        </w:tc>
        <w:tc>
          <w:tcPr>
            <w:tcW w:w="2635" w:type="dxa"/>
            <w:shd w:val="clear" w:color="auto" w:fill="auto"/>
            <w:vAlign w:val="center"/>
            <w:hideMark/>
            <w:tcPrChange w:id="3207" w:author="AYBU" w:date="2026-01-02T11:37:00Z">
              <w:tcPr>
                <w:tcW w:w="2555" w:type="dxa"/>
                <w:gridSpan w:val="4"/>
                <w:shd w:val="clear" w:color="auto" w:fill="auto"/>
                <w:vAlign w:val="center"/>
                <w:hideMark/>
              </w:tcPr>
            </w:tcPrChange>
          </w:tcPr>
          <w:p w14:paraId="2D9164AD" w14:textId="3E5B08C0" w:rsidR="00B058ED" w:rsidRPr="00F3648C" w:rsidRDefault="00B058ED" w:rsidP="004D1AFE">
            <w:pPr>
              <w:jc w:val="center"/>
              <w:rPr>
                <w:color w:val="4F81BD" w:themeColor="accent1"/>
                <w:sz w:val="18"/>
                <w:szCs w:val="18"/>
              </w:rPr>
            </w:pPr>
            <w:ins w:id="3208" w:author="AYBU" w:date="2026-01-02T11:02:00Z">
              <w:r w:rsidRPr="00535F7C">
                <w:rPr>
                  <w:color w:val="4F81BD" w:themeColor="accent1"/>
                  <w:sz w:val="18"/>
                  <w:szCs w:val="18"/>
                  <w:rPrChange w:id="3209" w:author="AYBU" w:date="2026-01-02T11:29:00Z">
                    <w:rPr>
                      <w:sz w:val="18"/>
                      <w:szCs w:val="18"/>
                    </w:rPr>
                  </w:rPrChange>
                </w:rPr>
                <w:t>TOU PANASONİC</w:t>
              </w:r>
            </w:ins>
            <w:del w:id="3210" w:author="AYBU" w:date="2026-01-02T11:02:00Z">
              <w:r w:rsidRPr="00F3648C" w:rsidDel="00623C44">
                <w:rPr>
                  <w:color w:val="4F81BD" w:themeColor="accent1"/>
                  <w:sz w:val="18"/>
                  <w:szCs w:val="18"/>
                </w:rPr>
                <w:delText>CASIO XJ -M140</w:delText>
              </w:r>
            </w:del>
          </w:p>
        </w:tc>
        <w:tc>
          <w:tcPr>
            <w:tcW w:w="989" w:type="dxa"/>
            <w:shd w:val="clear" w:color="auto" w:fill="auto"/>
            <w:noWrap/>
            <w:vAlign w:val="center"/>
            <w:hideMark/>
            <w:tcPrChange w:id="3211" w:author="AYBU" w:date="2026-01-02T11:37:00Z">
              <w:tcPr>
                <w:tcW w:w="1340" w:type="dxa"/>
                <w:gridSpan w:val="5"/>
                <w:shd w:val="clear" w:color="auto" w:fill="auto"/>
                <w:noWrap/>
                <w:vAlign w:val="center"/>
                <w:hideMark/>
              </w:tcPr>
            </w:tcPrChange>
          </w:tcPr>
          <w:p w14:paraId="3DD01DFC" w14:textId="468E7C70" w:rsidR="00B058ED" w:rsidRPr="00F3648C" w:rsidRDefault="00B058ED" w:rsidP="004D1AFE">
            <w:pPr>
              <w:jc w:val="center"/>
              <w:rPr>
                <w:color w:val="4F81BD" w:themeColor="accent1"/>
                <w:sz w:val="18"/>
                <w:szCs w:val="18"/>
              </w:rPr>
            </w:pPr>
            <w:ins w:id="3212" w:author="AYBU" w:date="2026-01-02T11:02:00Z">
              <w:r w:rsidRPr="00535F7C">
                <w:rPr>
                  <w:color w:val="4F81BD" w:themeColor="accent1"/>
                  <w:sz w:val="18"/>
                  <w:szCs w:val="18"/>
                  <w:rPrChange w:id="3213" w:author="AYBU" w:date="2026-01-02T11:29:00Z">
                    <w:rPr>
                      <w:color w:val="000000"/>
                      <w:sz w:val="18"/>
                      <w:szCs w:val="18"/>
                    </w:rPr>
                  </w:rPrChange>
                </w:rPr>
                <w:t>4</w:t>
              </w:r>
            </w:ins>
            <w:del w:id="3214" w:author="AYBU" w:date="2026-01-02T11:02:00Z">
              <w:r w:rsidRPr="00F3648C" w:rsidDel="00623C44">
                <w:rPr>
                  <w:color w:val="4F81BD" w:themeColor="accent1"/>
                  <w:sz w:val="18"/>
                  <w:szCs w:val="18"/>
                </w:rPr>
                <w:delText>1</w:delText>
              </w:r>
            </w:del>
          </w:p>
        </w:tc>
        <w:tc>
          <w:tcPr>
            <w:tcW w:w="1276" w:type="dxa"/>
            <w:shd w:val="clear" w:color="auto" w:fill="auto"/>
            <w:noWrap/>
            <w:vAlign w:val="center"/>
            <w:hideMark/>
            <w:tcPrChange w:id="3215" w:author="AYBU" w:date="2026-01-02T11:37:00Z">
              <w:tcPr>
                <w:tcW w:w="1180" w:type="dxa"/>
                <w:gridSpan w:val="5"/>
                <w:shd w:val="clear" w:color="auto" w:fill="auto"/>
                <w:noWrap/>
                <w:vAlign w:val="center"/>
                <w:hideMark/>
              </w:tcPr>
            </w:tcPrChange>
          </w:tcPr>
          <w:p w14:paraId="741B1DEB" w14:textId="746AF916" w:rsidR="00B058ED" w:rsidRPr="00F3648C" w:rsidRDefault="00B058ED" w:rsidP="004D1AFE">
            <w:pPr>
              <w:jc w:val="center"/>
              <w:rPr>
                <w:color w:val="4F81BD" w:themeColor="accent1"/>
                <w:sz w:val="18"/>
                <w:szCs w:val="18"/>
              </w:rPr>
            </w:pPr>
            <w:ins w:id="3216" w:author="AYBU" w:date="2026-01-02T11:02:00Z">
              <w:r w:rsidRPr="00535F7C">
                <w:rPr>
                  <w:color w:val="4F81BD" w:themeColor="accent1"/>
                  <w:sz w:val="18"/>
                  <w:szCs w:val="18"/>
                  <w:rPrChange w:id="3217" w:author="AYBU" w:date="2026-01-02T11:29:00Z">
                    <w:rPr>
                      <w:sz w:val="18"/>
                      <w:szCs w:val="18"/>
                    </w:rPr>
                  </w:rPrChange>
                </w:rPr>
                <w:t>ADET</w:t>
              </w:r>
            </w:ins>
            <w:del w:id="3218" w:author="AYBU" w:date="2026-01-02T11:02:00Z">
              <w:r w:rsidRPr="00F3648C" w:rsidDel="00623C44">
                <w:rPr>
                  <w:color w:val="4F81BD" w:themeColor="accent1"/>
                  <w:sz w:val="18"/>
                  <w:szCs w:val="18"/>
                </w:rPr>
                <w:delText>ADET</w:delText>
              </w:r>
            </w:del>
          </w:p>
        </w:tc>
      </w:tr>
      <w:tr w:rsidR="00B058ED" w:rsidRPr="00535F7C" w14:paraId="6AFFC1AF" w14:textId="77777777" w:rsidTr="00535F7C">
        <w:tblPrEx>
          <w:tblPrExChange w:id="3219" w:author="AYBU" w:date="2026-01-02T11:37:00Z">
            <w:tblPrEx>
              <w:tblW w:w="10005" w:type="dxa"/>
            </w:tblPrEx>
          </w:tblPrExChange>
        </w:tblPrEx>
        <w:trPr>
          <w:trHeight w:val="482"/>
          <w:trPrChange w:id="3220" w:author="AYBU" w:date="2026-01-02T11:37:00Z">
            <w:trPr>
              <w:gridAfter w:val="0"/>
              <w:trHeight w:val="600"/>
            </w:trPr>
          </w:trPrChange>
        </w:trPr>
        <w:tc>
          <w:tcPr>
            <w:tcW w:w="700" w:type="dxa"/>
            <w:shd w:val="clear" w:color="auto" w:fill="auto"/>
            <w:noWrap/>
            <w:vAlign w:val="center"/>
            <w:hideMark/>
            <w:tcPrChange w:id="3221" w:author="AYBU" w:date="2026-01-02T11:37:00Z">
              <w:tcPr>
                <w:tcW w:w="700" w:type="dxa"/>
                <w:shd w:val="clear" w:color="auto" w:fill="auto"/>
                <w:noWrap/>
                <w:vAlign w:val="center"/>
                <w:hideMark/>
              </w:tcPr>
            </w:tcPrChange>
          </w:tcPr>
          <w:p w14:paraId="70450A08" w14:textId="01A4E92A" w:rsidR="00B058ED" w:rsidRPr="00F3648C" w:rsidRDefault="00B058ED" w:rsidP="004D1AFE">
            <w:pPr>
              <w:jc w:val="center"/>
              <w:rPr>
                <w:color w:val="4F81BD" w:themeColor="accent1"/>
                <w:sz w:val="18"/>
                <w:szCs w:val="18"/>
              </w:rPr>
            </w:pPr>
            <w:ins w:id="3222" w:author="AYBU" w:date="2026-01-02T11:02:00Z">
              <w:r w:rsidRPr="00535F7C">
                <w:rPr>
                  <w:color w:val="4F81BD" w:themeColor="accent1"/>
                  <w:sz w:val="18"/>
                  <w:szCs w:val="18"/>
                  <w:rPrChange w:id="3223" w:author="AYBU" w:date="2026-01-02T11:29:00Z">
                    <w:rPr>
                      <w:color w:val="000000"/>
                      <w:sz w:val="18"/>
                      <w:szCs w:val="18"/>
                    </w:rPr>
                  </w:rPrChange>
                </w:rPr>
                <w:t>104</w:t>
              </w:r>
            </w:ins>
            <w:del w:id="3224" w:author="AYBU" w:date="2026-01-02T11:02:00Z">
              <w:r w:rsidRPr="00F3648C" w:rsidDel="00623C44">
                <w:rPr>
                  <w:color w:val="4F81BD" w:themeColor="accent1"/>
                  <w:sz w:val="18"/>
                  <w:szCs w:val="18"/>
                </w:rPr>
                <w:delText>104</w:delText>
              </w:r>
            </w:del>
          </w:p>
        </w:tc>
        <w:tc>
          <w:tcPr>
            <w:tcW w:w="1422" w:type="dxa"/>
            <w:shd w:val="clear" w:color="auto" w:fill="auto"/>
            <w:noWrap/>
            <w:vAlign w:val="center"/>
            <w:hideMark/>
            <w:tcPrChange w:id="3225" w:author="AYBU" w:date="2026-01-02T11:37:00Z">
              <w:tcPr>
                <w:tcW w:w="1620" w:type="dxa"/>
                <w:shd w:val="clear" w:color="auto" w:fill="auto"/>
                <w:noWrap/>
                <w:vAlign w:val="center"/>
                <w:hideMark/>
              </w:tcPr>
            </w:tcPrChange>
          </w:tcPr>
          <w:p w14:paraId="239ECC7E" w14:textId="2177752D" w:rsidR="00B058ED" w:rsidRPr="00F3648C" w:rsidRDefault="00B058ED" w:rsidP="004D1AFE">
            <w:pPr>
              <w:jc w:val="center"/>
              <w:rPr>
                <w:color w:val="4F81BD" w:themeColor="accent1"/>
                <w:sz w:val="18"/>
                <w:szCs w:val="18"/>
              </w:rPr>
            </w:pPr>
            <w:ins w:id="3226" w:author="AYBU" w:date="2026-01-02T11:02:00Z">
              <w:r w:rsidRPr="00535F7C">
                <w:rPr>
                  <w:color w:val="4F81BD" w:themeColor="accent1"/>
                  <w:sz w:val="18"/>
                  <w:szCs w:val="18"/>
                  <w:rPrChange w:id="3227" w:author="AYBU" w:date="2026-01-02T11:29:00Z">
                    <w:rPr>
                      <w:sz w:val="18"/>
                      <w:szCs w:val="18"/>
                    </w:rPr>
                  </w:rPrChange>
                </w:rPr>
                <w:t>255.2.5.1.1-27</w:t>
              </w:r>
            </w:ins>
            <w:del w:id="3228" w:author="AYBU" w:date="2026-01-02T11:02:00Z">
              <w:r w:rsidRPr="00F3648C" w:rsidDel="00623C44">
                <w:rPr>
                  <w:color w:val="4F81BD" w:themeColor="accent1"/>
                  <w:sz w:val="18"/>
                  <w:szCs w:val="18"/>
                </w:rPr>
                <w:delText>255.2.5.1.1-10</w:delText>
              </w:r>
            </w:del>
          </w:p>
        </w:tc>
        <w:tc>
          <w:tcPr>
            <w:tcW w:w="3038" w:type="dxa"/>
            <w:shd w:val="clear" w:color="auto" w:fill="auto"/>
            <w:vAlign w:val="center"/>
            <w:hideMark/>
            <w:tcPrChange w:id="3229" w:author="AYBU" w:date="2026-01-02T11:37:00Z">
              <w:tcPr>
                <w:tcW w:w="2610" w:type="dxa"/>
                <w:gridSpan w:val="3"/>
                <w:shd w:val="clear" w:color="auto" w:fill="auto"/>
                <w:vAlign w:val="center"/>
                <w:hideMark/>
              </w:tcPr>
            </w:tcPrChange>
          </w:tcPr>
          <w:p w14:paraId="1E17D3B8" w14:textId="176387EF" w:rsidR="00B058ED" w:rsidRPr="00F3648C" w:rsidRDefault="00B058ED" w:rsidP="004D1AFE">
            <w:pPr>
              <w:jc w:val="center"/>
              <w:rPr>
                <w:color w:val="4F81BD" w:themeColor="accent1"/>
                <w:sz w:val="18"/>
                <w:szCs w:val="18"/>
              </w:rPr>
            </w:pPr>
            <w:ins w:id="3230" w:author="AYBU" w:date="2026-01-02T11:02:00Z">
              <w:r w:rsidRPr="00535F7C">
                <w:rPr>
                  <w:color w:val="4F81BD" w:themeColor="accent1"/>
                  <w:sz w:val="18"/>
                  <w:szCs w:val="18"/>
                  <w:rPrChange w:id="3231" w:author="AYBU" w:date="2026-01-02T11:29:00Z">
                    <w:rPr>
                      <w:sz w:val="18"/>
                      <w:szCs w:val="18"/>
                    </w:rPr>
                  </w:rPrChange>
                </w:rPr>
                <w:t>PROJEKTÖRLER (PROJEKSİYON CİHAZLARI)</w:t>
              </w:r>
            </w:ins>
            <w:del w:id="3232" w:author="AYBU" w:date="2026-01-02T11:02:00Z">
              <w:r w:rsidRPr="00F3648C" w:rsidDel="00623C44">
                <w:rPr>
                  <w:color w:val="4F81BD" w:themeColor="accent1"/>
                  <w:sz w:val="18"/>
                  <w:szCs w:val="18"/>
                </w:rPr>
                <w:delText>PROJEKTÖRLER (PROJEKSİYON CİHAZLARI)</w:delText>
              </w:r>
            </w:del>
          </w:p>
        </w:tc>
        <w:tc>
          <w:tcPr>
            <w:tcW w:w="2635" w:type="dxa"/>
            <w:shd w:val="clear" w:color="auto" w:fill="auto"/>
            <w:vAlign w:val="center"/>
            <w:hideMark/>
            <w:tcPrChange w:id="3233" w:author="AYBU" w:date="2026-01-02T11:37:00Z">
              <w:tcPr>
                <w:tcW w:w="2555" w:type="dxa"/>
                <w:gridSpan w:val="4"/>
                <w:shd w:val="clear" w:color="auto" w:fill="auto"/>
                <w:vAlign w:val="center"/>
                <w:hideMark/>
              </w:tcPr>
            </w:tcPrChange>
          </w:tcPr>
          <w:p w14:paraId="1321FA6F" w14:textId="4305ED47" w:rsidR="00B058ED" w:rsidRPr="00F3648C" w:rsidRDefault="00B058ED" w:rsidP="004D1AFE">
            <w:pPr>
              <w:jc w:val="center"/>
              <w:rPr>
                <w:color w:val="4F81BD" w:themeColor="accent1"/>
                <w:sz w:val="18"/>
                <w:szCs w:val="18"/>
              </w:rPr>
            </w:pPr>
            <w:ins w:id="3234" w:author="AYBU" w:date="2026-01-02T11:02:00Z">
              <w:r w:rsidRPr="00535F7C">
                <w:rPr>
                  <w:color w:val="4F81BD" w:themeColor="accent1"/>
                  <w:sz w:val="18"/>
                  <w:szCs w:val="18"/>
                  <w:rPrChange w:id="3235" w:author="AYBU" w:date="2026-01-02T11:29:00Z">
                    <w:rPr>
                      <w:sz w:val="18"/>
                      <w:szCs w:val="18"/>
                    </w:rPr>
                  </w:rPrChange>
                </w:rPr>
                <w:t>TOU SANYO</w:t>
              </w:r>
            </w:ins>
            <w:del w:id="3236" w:author="AYBU" w:date="2026-01-02T11:02:00Z">
              <w:r w:rsidRPr="00F3648C" w:rsidDel="00623C44">
                <w:rPr>
                  <w:color w:val="4F81BD" w:themeColor="accent1"/>
                  <w:sz w:val="18"/>
                  <w:szCs w:val="18"/>
                </w:rPr>
                <w:delText>HİTACHİ PROJEKSİYON CİHAZI</w:delText>
              </w:r>
            </w:del>
          </w:p>
        </w:tc>
        <w:tc>
          <w:tcPr>
            <w:tcW w:w="989" w:type="dxa"/>
            <w:shd w:val="clear" w:color="auto" w:fill="auto"/>
            <w:noWrap/>
            <w:vAlign w:val="center"/>
            <w:hideMark/>
            <w:tcPrChange w:id="3237" w:author="AYBU" w:date="2026-01-02T11:37:00Z">
              <w:tcPr>
                <w:tcW w:w="1340" w:type="dxa"/>
                <w:gridSpan w:val="5"/>
                <w:shd w:val="clear" w:color="auto" w:fill="auto"/>
                <w:noWrap/>
                <w:vAlign w:val="center"/>
                <w:hideMark/>
              </w:tcPr>
            </w:tcPrChange>
          </w:tcPr>
          <w:p w14:paraId="19913DD5" w14:textId="436E046B" w:rsidR="00B058ED" w:rsidRPr="00F3648C" w:rsidRDefault="00B058ED" w:rsidP="004D1AFE">
            <w:pPr>
              <w:jc w:val="center"/>
              <w:rPr>
                <w:color w:val="4F81BD" w:themeColor="accent1"/>
                <w:sz w:val="18"/>
                <w:szCs w:val="18"/>
              </w:rPr>
            </w:pPr>
            <w:ins w:id="3238" w:author="AYBU" w:date="2026-01-02T11:02:00Z">
              <w:r w:rsidRPr="00535F7C">
                <w:rPr>
                  <w:color w:val="4F81BD" w:themeColor="accent1"/>
                  <w:sz w:val="18"/>
                  <w:szCs w:val="18"/>
                  <w:rPrChange w:id="3239" w:author="AYBU" w:date="2026-01-02T11:29:00Z">
                    <w:rPr>
                      <w:color w:val="000000"/>
                      <w:sz w:val="18"/>
                      <w:szCs w:val="18"/>
                    </w:rPr>
                  </w:rPrChange>
                </w:rPr>
                <w:t>1</w:t>
              </w:r>
            </w:ins>
            <w:del w:id="3240" w:author="AYBU" w:date="2026-01-02T11:02:00Z">
              <w:r w:rsidRPr="00F3648C" w:rsidDel="00623C44">
                <w:rPr>
                  <w:color w:val="4F81BD" w:themeColor="accent1"/>
                  <w:sz w:val="18"/>
                  <w:szCs w:val="18"/>
                </w:rPr>
                <w:delText>5</w:delText>
              </w:r>
            </w:del>
          </w:p>
        </w:tc>
        <w:tc>
          <w:tcPr>
            <w:tcW w:w="1276" w:type="dxa"/>
            <w:shd w:val="clear" w:color="auto" w:fill="auto"/>
            <w:noWrap/>
            <w:vAlign w:val="center"/>
            <w:hideMark/>
            <w:tcPrChange w:id="3241" w:author="AYBU" w:date="2026-01-02T11:37:00Z">
              <w:tcPr>
                <w:tcW w:w="1180" w:type="dxa"/>
                <w:gridSpan w:val="5"/>
                <w:shd w:val="clear" w:color="auto" w:fill="auto"/>
                <w:noWrap/>
                <w:vAlign w:val="center"/>
                <w:hideMark/>
              </w:tcPr>
            </w:tcPrChange>
          </w:tcPr>
          <w:p w14:paraId="73FDCF1F" w14:textId="643C9926" w:rsidR="00B058ED" w:rsidRPr="00F3648C" w:rsidRDefault="00B058ED" w:rsidP="004D1AFE">
            <w:pPr>
              <w:jc w:val="center"/>
              <w:rPr>
                <w:color w:val="4F81BD" w:themeColor="accent1"/>
                <w:sz w:val="18"/>
                <w:szCs w:val="18"/>
              </w:rPr>
            </w:pPr>
            <w:ins w:id="3242" w:author="AYBU" w:date="2026-01-02T11:02:00Z">
              <w:r w:rsidRPr="00535F7C">
                <w:rPr>
                  <w:color w:val="4F81BD" w:themeColor="accent1"/>
                  <w:sz w:val="18"/>
                  <w:szCs w:val="18"/>
                  <w:rPrChange w:id="3243" w:author="AYBU" w:date="2026-01-02T11:29:00Z">
                    <w:rPr>
                      <w:sz w:val="18"/>
                      <w:szCs w:val="18"/>
                    </w:rPr>
                  </w:rPrChange>
                </w:rPr>
                <w:t>ADET</w:t>
              </w:r>
            </w:ins>
            <w:del w:id="3244" w:author="AYBU" w:date="2026-01-02T11:02:00Z">
              <w:r w:rsidRPr="00F3648C" w:rsidDel="00623C44">
                <w:rPr>
                  <w:color w:val="4F81BD" w:themeColor="accent1"/>
                  <w:sz w:val="18"/>
                  <w:szCs w:val="18"/>
                </w:rPr>
                <w:delText>ADET</w:delText>
              </w:r>
            </w:del>
          </w:p>
        </w:tc>
      </w:tr>
      <w:tr w:rsidR="00B058ED" w:rsidRPr="00535F7C" w14:paraId="06BB09D9" w14:textId="77777777" w:rsidTr="00535F7C">
        <w:tblPrEx>
          <w:tblPrExChange w:id="3245" w:author="AYBU" w:date="2026-01-02T11:37:00Z">
            <w:tblPrEx>
              <w:tblW w:w="10005" w:type="dxa"/>
            </w:tblPrEx>
          </w:tblPrExChange>
        </w:tblPrEx>
        <w:trPr>
          <w:trHeight w:val="482"/>
          <w:trPrChange w:id="3246" w:author="AYBU" w:date="2026-01-02T11:37:00Z">
            <w:trPr>
              <w:gridAfter w:val="0"/>
              <w:trHeight w:val="600"/>
            </w:trPr>
          </w:trPrChange>
        </w:trPr>
        <w:tc>
          <w:tcPr>
            <w:tcW w:w="700" w:type="dxa"/>
            <w:shd w:val="clear" w:color="auto" w:fill="auto"/>
            <w:noWrap/>
            <w:vAlign w:val="center"/>
            <w:hideMark/>
            <w:tcPrChange w:id="3247" w:author="AYBU" w:date="2026-01-02T11:37:00Z">
              <w:tcPr>
                <w:tcW w:w="700" w:type="dxa"/>
                <w:shd w:val="clear" w:color="auto" w:fill="auto"/>
                <w:noWrap/>
                <w:vAlign w:val="center"/>
                <w:hideMark/>
              </w:tcPr>
            </w:tcPrChange>
          </w:tcPr>
          <w:p w14:paraId="70B6464A" w14:textId="4D8AF7E2" w:rsidR="00B058ED" w:rsidRPr="00F3648C" w:rsidRDefault="00B058ED" w:rsidP="004D1AFE">
            <w:pPr>
              <w:jc w:val="center"/>
              <w:rPr>
                <w:color w:val="4F81BD" w:themeColor="accent1"/>
                <w:sz w:val="18"/>
                <w:szCs w:val="18"/>
              </w:rPr>
            </w:pPr>
            <w:ins w:id="3248" w:author="AYBU" w:date="2026-01-02T11:02:00Z">
              <w:r w:rsidRPr="00535F7C">
                <w:rPr>
                  <w:color w:val="4F81BD" w:themeColor="accent1"/>
                  <w:sz w:val="18"/>
                  <w:szCs w:val="18"/>
                  <w:rPrChange w:id="3249" w:author="AYBU" w:date="2026-01-02T11:29:00Z">
                    <w:rPr>
                      <w:color w:val="000000"/>
                      <w:sz w:val="18"/>
                      <w:szCs w:val="18"/>
                    </w:rPr>
                  </w:rPrChange>
                </w:rPr>
                <w:t>105</w:t>
              </w:r>
            </w:ins>
            <w:del w:id="3250" w:author="AYBU" w:date="2026-01-02T11:02:00Z">
              <w:r w:rsidRPr="00F3648C" w:rsidDel="00623C44">
                <w:rPr>
                  <w:color w:val="4F81BD" w:themeColor="accent1"/>
                  <w:sz w:val="18"/>
                  <w:szCs w:val="18"/>
                </w:rPr>
                <w:delText>105</w:delText>
              </w:r>
            </w:del>
          </w:p>
        </w:tc>
        <w:tc>
          <w:tcPr>
            <w:tcW w:w="1422" w:type="dxa"/>
            <w:shd w:val="clear" w:color="auto" w:fill="auto"/>
            <w:noWrap/>
            <w:vAlign w:val="center"/>
            <w:hideMark/>
            <w:tcPrChange w:id="3251" w:author="AYBU" w:date="2026-01-02T11:37:00Z">
              <w:tcPr>
                <w:tcW w:w="1620" w:type="dxa"/>
                <w:shd w:val="clear" w:color="auto" w:fill="auto"/>
                <w:noWrap/>
                <w:vAlign w:val="center"/>
                <w:hideMark/>
              </w:tcPr>
            </w:tcPrChange>
          </w:tcPr>
          <w:p w14:paraId="1BB37E7E" w14:textId="2DE717EE" w:rsidR="00B058ED" w:rsidRPr="00F3648C" w:rsidRDefault="00B058ED" w:rsidP="004D1AFE">
            <w:pPr>
              <w:jc w:val="center"/>
              <w:rPr>
                <w:color w:val="4F81BD" w:themeColor="accent1"/>
                <w:sz w:val="18"/>
                <w:szCs w:val="18"/>
              </w:rPr>
            </w:pPr>
            <w:ins w:id="3252" w:author="AYBU" w:date="2026-01-02T11:02:00Z">
              <w:r w:rsidRPr="00535F7C">
                <w:rPr>
                  <w:color w:val="4F81BD" w:themeColor="accent1"/>
                  <w:sz w:val="18"/>
                  <w:szCs w:val="18"/>
                  <w:rPrChange w:id="3253" w:author="AYBU" w:date="2026-01-02T11:29:00Z">
                    <w:rPr>
                      <w:sz w:val="18"/>
                      <w:szCs w:val="18"/>
                    </w:rPr>
                  </w:rPrChange>
                </w:rPr>
                <w:t>255.2.5.1.1-28</w:t>
              </w:r>
            </w:ins>
            <w:del w:id="3254" w:author="AYBU" w:date="2026-01-02T11:02:00Z">
              <w:r w:rsidRPr="00F3648C" w:rsidDel="00623C44">
                <w:rPr>
                  <w:color w:val="4F81BD" w:themeColor="accent1"/>
                  <w:sz w:val="18"/>
                  <w:szCs w:val="18"/>
                </w:rPr>
                <w:delText>255.2.5.1.1-25</w:delText>
              </w:r>
            </w:del>
          </w:p>
        </w:tc>
        <w:tc>
          <w:tcPr>
            <w:tcW w:w="3038" w:type="dxa"/>
            <w:shd w:val="clear" w:color="auto" w:fill="auto"/>
            <w:vAlign w:val="center"/>
            <w:hideMark/>
            <w:tcPrChange w:id="3255" w:author="AYBU" w:date="2026-01-02T11:37:00Z">
              <w:tcPr>
                <w:tcW w:w="2610" w:type="dxa"/>
                <w:gridSpan w:val="3"/>
                <w:shd w:val="clear" w:color="auto" w:fill="auto"/>
                <w:vAlign w:val="center"/>
                <w:hideMark/>
              </w:tcPr>
            </w:tcPrChange>
          </w:tcPr>
          <w:p w14:paraId="50087A1E" w14:textId="7E3DE455" w:rsidR="00B058ED" w:rsidRPr="00F3648C" w:rsidRDefault="00B058ED" w:rsidP="004D1AFE">
            <w:pPr>
              <w:jc w:val="center"/>
              <w:rPr>
                <w:color w:val="4F81BD" w:themeColor="accent1"/>
                <w:sz w:val="18"/>
                <w:szCs w:val="18"/>
              </w:rPr>
            </w:pPr>
            <w:ins w:id="3256" w:author="AYBU" w:date="2026-01-02T11:02:00Z">
              <w:r w:rsidRPr="00535F7C">
                <w:rPr>
                  <w:color w:val="4F81BD" w:themeColor="accent1"/>
                  <w:sz w:val="18"/>
                  <w:szCs w:val="18"/>
                  <w:rPrChange w:id="3257" w:author="AYBU" w:date="2026-01-02T11:29:00Z">
                    <w:rPr>
                      <w:sz w:val="18"/>
                      <w:szCs w:val="18"/>
                    </w:rPr>
                  </w:rPrChange>
                </w:rPr>
                <w:t>PROJEKTÖRLER (PROJEKSİYON CİHAZLARI)</w:t>
              </w:r>
            </w:ins>
            <w:del w:id="3258" w:author="AYBU" w:date="2026-01-02T11:02:00Z">
              <w:r w:rsidRPr="00F3648C" w:rsidDel="00623C44">
                <w:rPr>
                  <w:color w:val="4F81BD" w:themeColor="accent1"/>
                  <w:sz w:val="18"/>
                  <w:szCs w:val="18"/>
                </w:rPr>
                <w:delText>PROJEKTÖRLER (PROJEKSİYON CİHAZLARI)</w:delText>
              </w:r>
            </w:del>
          </w:p>
        </w:tc>
        <w:tc>
          <w:tcPr>
            <w:tcW w:w="2635" w:type="dxa"/>
            <w:shd w:val="clear" w:color="auto" w:fill="auto"/>
            <w:vAlign w:val="center"/>
            <w:hideMark/>
            <w:tcPrChange w:id="3259" w:author="AYBU" w:date="2026-01-02T11:37:00Z">
              <w:tcPr>
                <w:tcW w:w="2555" w:type="dxa"/>
                <w:gridSpan w:val="4"/>
                <w:shd w:val="clear" w:color="auto" w:fill="auto"/>
                <w:vAlign w:val="center"/>
                <w:hideMark/>
              </w:tcPr>
            </w:tcPrChange>
          </w:tcPr>
          <w:p w14:paraId="7041C2A3" w14:textId="2FBFF742" w:rsidR="00B058ED" w:rsidRPr="00F3648C" w:rsidRDefault="00B058ED" w:rsidP="004D1AFE">
            <w:pPr>
              <w:jc w:val="center"/>
              <w:rPr>
                <w:color w:val="4F81BD" w:themeColor="accent1"/>
                <w:sz w:val="18"/>
                <w:szCs w:val="18"/>
              </w:rPr>
            </w:pPr>
            <w:ins w:id="3260" w:author="AYBU" w:date="2026-01-02T11:02:00Z">
              <w:r w:rsidRPr="00535F7C">
                <w:rPr>
                  <w:color w:val="4F81BD" w:themeColor="accent1"/>
                  <w:sz w:val="18"/>
                  <w:szCs w:val="18"/>
                  <w:rPrChange w:id="3261" w:author="AYBU" w:date="2026-01-02T11:29:00Z">
                    <w:rPr>
                      <w:sz w:val="18"/>
                      <w:szCs w:val="18"/>
                    </w:rPr>
                  </w:rPrChange>
                </w:rPr>
                <w:t>TOU SONY</w:t>
              </w:r>
            </w:ins>
            <w:del w:id="3262" w:author="AYBU" w:date="2026-01-02T11:02:00Z">
              <w:r w:rsidRPr="00F3648C" w:rsidDel="00623C44">
                <w:rPr>
                  <w:color w:val="4F81BD" w:themeColor="accent1"/>
                  <w:sz w:val="18"/>
                  <w:szCs w:val="18"/>
                </w:rPr>
                <w:delText>TOU BENQ</w:delText>
              </w:r>
            </w:del>
          </w:p>
        </w:tc>
        <w:tc>
          <w:tcPr>
            <w:tcW w:w="989" w:type="dxa"/>
            <w:shd w:val="clear" w:color="auto" w:fill="auto"/>
            <w:noWrap/>
            <w:vAlign w:val="center"/>
            <w:hideMark/>
            <w:tcPrChange w:id="3263" w:author="AYBU" w:date="2026-01-02T11:37:00Z">
              <w:tcPr>
                <w:tcW w:w="1340" w:type="dxa"/>
                <w:gridSpan w:val="5"/>
                <w:shd w:val="clear" w:color="auto" w:fill="auto"/>
                <w:noWrap/>
                <w:vAlign w:val="center"/>
                <w:hideMark/>
              </w:tcPr>
            </w:tcPrChange>
          </w:tcPr>
          <w:p w14:paraId="25D4DD14" w14:textId="51B9254C" w:rsidR="00B058ED" w:rsidRPr="00F3648C" w:rsidRDefault="00B058ED" w:rsidP="004D1AFE">
            <w:pPr>
              <w:jc w:val="center"/>
              <w:rPr>
                <w:color w:val="4F81BD" w:themeColor="accent1"/>
                <w:sz w:val="18"/>
                <w:szCs w:val="18"/>
              </w:rPr>
            </w:pPr>
            <w:ins w:id="3264" w:author="AYBU" w:date="2026-01-02T11:02:00Z">
              <w:r w:rsidRPr="00535F7C">
                <w:rPr>
                  <w:color w:val="4F81BD" w:themeColor="accent1"/>
                  <w:sz w:val="18"/>
                  <w:szCs w:val="18"/>
                  <w:rPrChange w:id="3265" w:author="AYBU" w:date="2026-01-02T11:29:00Z">
                    <w:rPr>
                      <w:color w:val="000000"/>
                      <w:sz w:val="18"/>
                      <w:szCs w:val="18"/>
                    </w:rPr>
                  </w:rPrChange>
                </w:rPr>
                <w:t>10</w:t>
              </w:r>
            </w:ins>
            <w:del w:id="3266" w:author="AYBU" w:date="2026-01-02T11:02:00Z">
              <w:r w:rsidRPr="00F3648C" w:rsidDel="00623C44">
                <w:rPr>
                  <w:color w:val="4F81BD" w:themeColor="accent1"/>
                  <w:sz w:val="18"/>
                  <w:szCs w:val="18"/>
                </w:rPr>
                <w:delText>1</w:delText>
              </w:r>
            </w:del>
          </w:p>
        </w:tc>
        <w:tc>
          <w:tcPr>
            <w:tcW w:w="1276" w:type="dxa"/>
            <w:shd w:val="clear" w:color="auto" w:fill="auto"/>
            <w:noWrap/>
            <w:vAlign w:val="center"/>
            <w:hideMark/>
            <w:tcPrChange w:id="3267" w:author="AYBU" w:date="2026-01-02T11:37:00Z">
              <w:tcPr>
                <w:tcW w:w="1180" w:type="dxa"/>
                <w:gridSpan w:val="5"/>
                <w:shd w:val="clear" w:color="auto" w:fill="auto"/>
                <w:noWrap/>
                <w:vAlign w:val="center"/>
                <w:hideMark/>
              </w:tcPr>
            </w:tcPrChange>
          </w:tcPr>
          <w:p w14:paraId="72321776" w14:textId="01EE4059" w:rsidR="00B058ED" w:rsidRPr="00F3648C" w:rsidRDefault="00B058ED" w:rsidP="004D1AFE">
            <w:pPr>
              <w:jc w:val="center"/>
              <w:rPr>
                <w:color w:val="4F81BD" w:themeColor="accent1"/>
                <w:sz w:val="18"/>
                <w:szCs w:val="18"/>
              </w:rPr>
            </w:pPr>
            <w:ins w:id="3268" w:author="AYBU" w:date="2026-01-02T11:02:00Z">
              <w:r w:rsidRPr="00535F7C">
                <w:rPr>
                  <w:color w:val="4F81BD" w:themeColor="accent1"/>
                  <w:sz w:val="18"/>
                  <w:szCs w:val="18"/>
                  <w:rPrChange w:id="3269" w:author="AYBU" w:date="2026-01-02T11:29:00Z">
                    <w:rPr>
                      <w:sz w:val="18"/>
                      <w:szCs w:val="18"/>
                    </w:rPr>
                  </w:rPrChange>
                </w:rPr>
                <w:t>ADET</w:t>
              </w:r>
            </w:ins>
            <w:del w:id="3270" w:author="AYBU" w:date="2026-01-02T11:02:00Z">
              <w:r w:rsidRPr="00F3648C" w:rsidDel="00623C44">
                <w:rPr>
                  <w:color w:val="4F81BD" w:themeColor="accent1"/>
                  <w:sz w:val="18"/>
                  <w:szCs w:val="18"/>
                </w:rPr>
                <w:delText>ADET</w:delText>
              </w:r>
            </w:del>
          </w:p>
        </w:tc>
      </w:tr>
      <w:tr w:rsidR="00B058ED" w:rsidRPr="00535F7C" w14:paraId="2934881D" w14:textId="77777777" w:rsidTr="00535F7C">
        <w:tblPrEx>
          <w:tblPrExChange w:id="3271" w:author="AYBU" w:date="2026-01-02T11:37:00Z">
            <w:tblPrEx>
              <w:tblW w:w="10005" w:type="dxa"/>
            </w:tblPrEx>
          </w:tblPrExChange>
        </w:tblPrEx>
        <w:trPr>
          <w:trHeight w:val="482"/>
          <w:trPrChange w:id="3272" w:author="AYBU" w:date="2026-01-02T11:37:00Z">
            <w:trPr>
              <w:gridAfter w:val="0"/>
              <w:trHeight w:val="600"/>
            </w:trPr>
          </w:trPrChange>
        </w:trPr>
        <w:tc>
          <w:tcPr>
            <w:tcW w:w="700" w:type="dxa"/>
            <w:shd w:val="clear" w:color="auto" w:fill="auto"/>
            <w:noWrap/>
            <w:vAlign w:val="center"/>
            <w:hideMark/>
            <w:tcPrChange w:id="3273" w:author="AYBU" w:date="2026-01-02T11:37:00Z">
              <w:tcPr>
                <w:tcW w:w="700" w:type="dxa"/>
                <w:shd w:val="clear" w:color="auto" w:fill="auto"/>
                <w:noWrap/>
                <w:vAlign w:val="center"/>
                <w:hideMark/>
              </w:tcPr>
            </w:tcPrChange>
          </w:tcPr>
          <w:p w14:paraId="50758699" w14:textId="7CA300B6" w:rsidR="00B058ED" w:rsidRPr="00F3648C" w:rsidRDefault="00B058ED" w:rsidP="004D1AFE">
            <w:pPr>
              <w:jc w:val="center"/>
              <w:rPr>
                <w:color w:val="4F81BD" w:themeColor="accent1"/>
                <w:sz w:val="18"/>
                <w:szCs w:val="18"/>
              </w:rPr>
            </w:pPr>
            <w:ins w:id="3274" w:author="AYBU" w:date="2026-01-02T11:02:00Z">
              <w:r w:rsidRPr="00535F7C">
                <w:rPr>
                  <w:color w:val="4F81BD" w:themeColor="accent1"/>
                  <w:sz w:val="18"/>
                  <w:szCs w:val="18"/>
                  <w:rPrChange w:id="3275" w:author="AYBU" w:date="2026-01-02T11:29:00Z">
                    <w:rPr>
                      <w:color w:val="000000"/>
                      <w:sz w:val="18"/>
                      <w:szCs w:val="18"/>
                    </w:rPr>
                  </w:rPrChange>
                </w:rPr>
                <w:t>106</w:t>
              </w:r>
            </w:ins>
            <w:del w:id="3276" w:author="AYBU" w:date="2026-01-02T11:02:00Z">
              <w:r w:rsidRPr="00F3648C" w:rsidDel="00623C44">
                <w:rPr>
                  <w:color w:val="4F81BD" w:themeColor="accent1"/>
                  <w:sz w:val="18"/>
                  <w:szCs w:val="18"/>
                </w:rPr>
                <w:delText>106</w:delText>
              </w:r>
            </w:del>
          </w:p>
        </w:tc>
        <w:tc>
          <w:tcPr>
            <w:tcW w:w="1422" w:type="dxa"/>
            <w:shd w:val="clear" w:color="auto" w:fill="auto"/>
            <w:noWrap/>
            <w:vAlign w:val="center"/>
            <w:hideMark/>
            <w:tcPrChange w:id="3277" w:author="AYBU" w:date="2026-01-02T11:37:00Z">
              <w:tcPr>
                <w:tcW w:w="1620" w:type="dxa"/>
                <w:shd w:val="clear" w:color="auto" w:fill="auto"/>
                <w:noWrap/>
                <w:vAlign w:val="center"/>
                <w:hideMark/>
              </w:tcPr>
            </w:tcPrChange>
          </w:tcPr>
          <w:p w14:paraId="47B98156" w14:textId="2644A7AC" w:rsidR="00B058ED" w:rsidRPr="00F3648C" w:rsidRDefault="00B058ED" w:rsidP="004D1AFE">
            <w:pPr>
              <w:jc w:val="center"/>
              <w:rPr>
                <w:color w:val="4F81BD" w:themeColor="accent1"/>
                <w:sz w:val="18"/>
                <w:szCs w:val="18"/>
              </w:rPr>
            </w:pPr>
            <w:ins w:id="3278" w:author="AYBU" w:date="2026-01-02T11:02:00Z">
              <w:r w:rsidRPr="00535F7C">
                <w:rPr>
                  <w:color w:val="4F81BD" w:themeColor="accent1"/>
                  <w:sz w:val="18"/>
                  <w:szCs w:val="18"/>
                  <w:rPrChange w:id="3279" w:author="AYBU" w:date="2026-01-02T11:29:00Z">
                    <w:rPr>
                      <w:sz w:val="18"/>
                      <w:szCs w:val="18"/>
                    </w:rPr>
                  </w:rPrChange>
                </w:rPr>
                <w:t>255.2.5.1.1-29</w:t>
              </w:r>
            </w:ins>
            <w:del w:id="3280" w:author="AYBU" w:date="2026-01-02T11:02:00Z">
              <w:r w:rsidRPr="00F3648C" w:rsidDel="00623C44">
                <w:rPr>
                  <w:color w:val="4F81BD" w:themeColor="accent1"/>
                  <w:sz w:val="18"/>
                  <w:szCs w:val="18"/>
                </w:rPr>
                <w:delText>255.2.5.1.1-26</w:delText>
              </w:r>
            </w:del>
          </w:p>
        </w:tc>
        <w:tc>
          <w:tcPr>
            <w:tcW w:w="3038" w:type="dxa"/>
            <w:shd w:val="clear" w:color="auto" w:fill="auto"/>
            <w:vAlign w:val="center"/>
            <w:hideMark/>
            <w:tcPrChange w:id="3281" w:author="AYBU" w:date="2026-01-02T11:37:00Z">
              <w:tcPr>
                <w:tcW w:w="2610" w:type="dxa"/>
                <w:gridSpan w:val="3"/>
                <w:shd w:val="clear" w:color="auto" w:fill="auto"/>
                <w:vAlign w:val="center"/>
                <w:hideMark/>
              </w:tcPr>
            </w:tcPrChange>
          </w:tcPr>
          <w:p w14:paraId="32A38D58" w14:textId="06953207" w:rsidR="00B058ED" w:rsidRPr="00F3648C" w:rsidRDefault="00B058ED" w:rsidP="004D1AFE">
            <w:pPr>
              <w:jc w:val="center"/>
              <w:rPr>
                <w:color w:val="4F81BD" w:themeColor="accent1"/>
                <w:sz w:val="18"/>
                <w:szCs w:val="18"/>
              </w:rPr>
            </w:pPr>
            <w:ins w:id="3282" w:author="AYBU" w:date="2026-01-02T11:02:00Z">
              <w:r w:rsidRPr="00535F7C">
                <w:rPr>
                  <w:color w:val="4F81BD" w:themeColor="accent1"/>
                  <w:sz w:val="18"/>
                  <w:szCs w:val="18"/>
                  <w:rPrChange w:id="3283" w:author="AYBU" w:date="2026-01-02T11:29:00Z">
                    <w:rPr>
                      <w:sz w:val="18"/>
                      <w:szCs w:val="18"/>
                    </w:rPr>
                  </w:rPrChange>
                </w:rPr>
                <w:t>PROJEKTÖRLER (PROJEKSİYON CİHAZLARI)</w:t>
              </w:r>
            </w:ins>
            <w:del w:id="3284" w:author="AYBU" w:date="2026-01-02T11:02:00Z">
              <w:r w:rsidRPr="00F3648C" w:rsidDel="00623C44">
                <w:rPr>
                  <w:color w:val="4F81BD" w:themeColor="accent1"/>
                  <w:sz w:val="18"/>
                  <w:szCs w:val="18"/>
                </w:rPr>
                <w:delText>PROJEKTÖRLER (PROJEKSİYON CİHAZLARI)</w:delText>
              </w:r>
            </w:del>
          </w:p>
        </w:tc>
        <w:tc>
          <w:tcPr>
            <w:tcW w:w="2635" w:type="dxa"/>
            <w:shd w:val="clear" w:color="auto" w:fill="auto"/>
            <w:vAlign w:val="center"/>
            <w:hideMark/>
            <w:tcPrChange w:id="3285" w:author="AYBU" w:date="2026-01-02T11:37:00Z">
              <w:tcPr>
                <w:tcW w:w="2555" w:type="dxa"/>
                <w:gridSpan w:val="4"/>
                <w:shd w:val="clear" w:color="auto" w:fill="auto"/>
                <w:vAlign w:val="center"/>
                <w:hideMark/>
              </w:tcPr>
            </w:tcPrChange>
          </w:tcPr>
          <w:p w14:paraId="47723F49" w14:textId="1A2FE142" w:rsidR="00B058ED" w:rsidRPr="00F3648C" w:rsidRDefault="00B058ED" w:rsidP="004D1AFE">
            <w:pPr>
              <w:jc w:val="center"/>
              <w:rPr>
                <w:color w:val="4F81BD" w:themeColor="accent1"/>
                <w:sz w:val="18"/>
                <w:szCs w:val="18"/>
              </w:rPr>
            </w:pPr>
            <w:ins w:id="3286" w:author="AYBU" w:date="2026-01-02T11:02:00Z">
              <w:r w:rsidRPr="00535F7C">
                <w:rPr>
                  <w:color w:val="4F81BD" w:themeColor="accent1"/>
                  <w:sz w:val="18"/>
                  <w:szCs w:val="18"/>
                  <w:rPrChange w:id="3287" w:author="AYBU" w:date="2026-01-02T11:29:00Z">
                    <w:rPr>
                      <w:sz w:val="18"/>
                      <w:szCs w:val="18"/>
                    </w:rPr>
                  </w:rPrChange>
                </w:rPr>
                <w:t>TOU PROJEKSİYON</w:t>
              </w:r>
            </w:ins>
            <w:del w:id="3288" w:author="AYBU" w:date="2026-01-02T11:02:00Z">
              <w:r w:rsidRPr="00F3648C" w:rsidDel="00623C44">
                <w:rPr>
                  <w:color w:val="4F81BD" w:themeColor="accent1"/>
                  <w:sz w:val="18"/>
                  <w:szCs w:val="18"/>
                </w:rPr>
                <w:delText>TOU PANASONİC</w:delText>
              </w:r>
            </w:del>
          </w:p>
        </w:tc>
        <w:tc>
          <w:tcPr>
            <w:tcW w:w="989" w:type="dxa"/>
            <w:shd w:val="clear" w:color="auto" w:fill="auto"/>
            <w:noWrap/>
            <w:vAlign w:val="center"/>
            <w:hideMark/>
            <w:tcPrChange w:id="3289" w:author="AYBU" w:date="2026-01-02T11:37:00Z">
              <w:tcPr>
                <w:tcW w:w="1340" w:type="dxa"/>
                <w:gridSpan w:val="5"/>
                <w:shd w:val="clear" w:color="auto" w:fill="auto"/>
                <w:noWrap/>
                <w:vAlign w:val="center"/>
                <w:hideMark/>
              </w:tcPr>
            </w:tcPrChange>
          </w:tcPr>
          <w:p w14:paraId="04F2B6F4" w14:textId="1388E24A" w:rsidR="00B058ED" w:rsidRPr="00F3648C" w:rsidRDefault="00B058ED" w:rsidP="004D1AFE">
            <w:pPr>
              <w:jc w:val="center"/>
              <w:rPr>
                <w:color w:val="4F81BD" w:themeColor="accent1"/>
                <w:sz w:val="18"/>
                <w:szCs w:val="18"/>
              </w:rPr>
            </w:pPr>
            <w:ins w:id="3290" w:author="AYBU" w:date="2026-01-02T11:02:00Z">
              <w:r w:rsidRPr="00535F7C">
                <w:rPr>
                  <w:color w:val="4F81BD" w:themeColor="accent1"/>
                  <w:sz w:val="18"/>
                  <w:szCs w:val="18"/>
                  <w:rPrChange w:id="3291" w:author="AYBU" w:date="2026-01-02T11:29:00Z">
                    <w:rPr>
                      <w:color w:val="000000"/>
                      <w:sz w:val="18"/>
                      <w:szCs w:val="18"/>
                    </w:rPr>
                  </w:rPrChange>
                </w:rPr>
                <w:t>1</w:t>
              </w:r>
            </w:ins>
            <w:del w:id="3292" w:author="AYBU" w:date="2026-01-02T11:02:00Z">
              <w:r w:rsidRPr="00F3648C" w:rsidDel="00623C44">
                <w:rPr>
                  <w:color w:val="4F81BD" w:themeColor="accent1"/>
                  <w:sz w:val="18"/>
                  <w:szCs w:val="18"/>
                </w:rPr>
                <w:delText>4</w:delText>
              </w:r>
            </w:del>
          </w:p>
        </w:tc>
        <w:tc>
          <w:tcPr>
            <w:tcW w:w="1276" w:type="dxa"/>
            <w:shd w:val="clear" w:color="auto" w:fill="auto"/>
            <w:noWrap/>
            <w:vAlign w:val="center"/>
            <w:hideMark/>
            <w:tcPrChange w:id="3293" w:author="AYBU" w:date="2026-01-02T11:37:00Z">
              <w:tcPr>
                <w:tcW w:w="1180" w:type="dxa"/>
                <w:gridSpan w:val="5"/>
                <w:shd w:val="clear" w:color="auto" w:fill="auto"/>
                <w:noWrap/>
                <w:vAlign w:val="center"/>
                <w:hideMark/>
              </w:tcPr>
            </w:tcPrChange>
          </w:tcPr>
          <w:p w14:paraId="6E61638A" w14:textId="02052172" w:rsidR="00B058ED" w:rsidRPr="00F3648C" w:rsidRDefault="00B058ED" w:rsidP="004D1AFE">
            <w:pPr>
              <w:jc w:val="center"/>
              <w:rPr>
                <w:color w:val="4F81BD" w:themeColor="accent1"/>
                <w:sz w:val="18"/>
                <w:szCs w:val="18"/>
              </w:rPr>
            </w:pPr>
            <w:ins w:id="3294" w:author="AYBU" w:date="2026-01-02T11:02:00Z">
              <w:r w:rsidRPr="00535F7C">
                <w:rPr>
                  <w:color w:val="4F81BD" w:themeColor="accent1"/>
                  <w:sz w:val="18"/>
                  <w:szCs w:val="18"/>
                  <w:rPrChange w:id="3295" w:author="AYBU" w:date="2026-01-02T11:29:00Z">
                    <w:rPr>
                      <w:sz w:val="18"/>
                      <w:szCs w:val="18"/>
                    </w:rPr>
                  </w:rPrChange>
                </w:rPr>
                <w:t>ADET</w:t>
              </w:r>
            </w:ins>
            <w:del w:id="3296" w:author="AYBU" w:date="2026-01-02T11:02:00Z">
              <w:r w:rsidRPr="00F3648C" w:rsidDel="00623C44">
                <w:rPr>
                  <w:color w:val="4F81BD" w:themeColor="accent1"/>
                  <w:sz w:val="18"/>
                  <w:szCs w:val="18"/>
                </w:rPr>
                <w:delText>ADET</w:delText>
              </w:r>
            </w:del>
          </w:p>
        </w:tc>
      </w:tr>
      <w:tr w:rsidR="00B058ED" w:rsidRPr="00535F7C" w14:paraId="69076B62" w14:textId="77777777" w:rsidTr="00535F7C">
        <w:tblPrEx>
          <w:tblPrExChange w:id="3297" w:author="AYBU" w:date="2026-01-02T11:37:00Z">
            <w:tblPrEx>
              <w:tblW w:w="10005" w:type="dxa"/>
            </w:tblPrEx>
          </w:tblPrExChange>
        </w:tblPrEx>
        <w:trPr>
          <w:trHeight w:val="482"/>
          <w:trPrChange w:id="3298" w:author="AYBU" w:date="2026-01-02T11:37:00Z">
            <w:trPr>
              <w:gridAfter w:val="0"/>
              <w:trHeight w:val="600"/>
            </w:trPr>
          </w:trPrChange>
        </w:trPr>
        <w:tc>
          <w:tcPr>
            <w:tcW w:w="700" w:type="dxa"/>
            <w:shd w:val="clear" w:color="auto" w:fill="auto"/>
            <w:noWrap/>
            <w:vAlign w:val="center"/>
            <w:hideMark/>
            <w:tcPrChange w:id="3299" w:author="AYBU" w:date="2026-01-02T11:37:00Z">
              <w:tcPr>
                <w:tcW w:w="700" w:type="dxa"/>
                <w:shd w:val="clear" w:color="auto" w:fill="auto"/>
                <w:noWrap/>
                <w:vAlign w:val="center"/>
                <w:hideMark/>
              </w:tcPr>
            </w:tcPrChange>
          </w:tcPr>
          <w:p w14:paraId="5F56986D" w14:textId="5F7928F9" w:rsidR="00B058ED" w:rsidRPr="00F3648C" w:rsidRDefault="00B058ED" w:rsidP="004D1AFE">
            <w:pPr>
              <w:jc w:val="center"/>
              <w:rPr>
                <w:color w:val="4F81BD" w:themeColor="accent1"/>
                <w:sz w:val="18"/>
                <w:szCs w:val="18"/>
              </w:rPr>
            </w:pPr>
            <w:ins w:id="3300" w:author="AYBU" w:date="2026-01-02T11:02:00Z">
              <w:r w:rsidRPr="00535F7C">
                <w:rPr>
                  <w:color w:val="4F81BD" w:themeColor="accent1"/>
                  <w:sz w:val="18"/>
                  <w:szCs w:val="18"/>
                  <w:rPrChange w:id="3301" w:author="AYBU" w:date="2026-01-02T11:29:00Z">
                    <w:rPr>
                      <w:color w:val="000000"/>
                      <w:sz w:val="18"/>
                      <w:szCs w:val="18"/>
                    </w:rPr>
                  </w:rPrChange>
                </w:rPr>
                <w:t>107</w:t>
              </w:r>
            </w:ins>
            <w:del w:id="3302" w:author="AYBU" w:date="2026-01-02T11:02:00Z">
              <w:r w:rsidRPr="00F3648C" w:rsidDel="00623C44">
                <w:rPr>
                  <w:color w:val="4F81BD" w:themeColor="accent1"/>
                  <w:sz w:val="18"/>
                  <w:szCs w:val="18"/>
                </w:rPr>
                <w:delText>107</w:delText>
              </w:r>
            </w:del>
          </w:p>
        </w:tc>
        <w:tc>
          <w:tcPr>
            <w:tcW w:w="1422" w:type="dxa"/>
            <w:shd w:val="clear" w:color="auto" w:fill="auto"/>
            <w:noWrap/>
            <w:vAlign w:val="center"/>
            <w:hideMark/>
            <w:tcPrChange w:id="3303" w:author="AYBU" w:date="2026-01-02T11:37:00Z">
              <w:tcPr>
                <w:tcW w:w="1620" w:type="dxa"/>
                <w:shd w:val="clear" w:color="auto" w:fill="auto"/>
                <w:noWrap/>
                <w:vAlign w:val="center"/>
                <w:hideMark/>
              </w:tcPr>
            </w:tcPrChange>
          </w:tcPr>
          <w:p w14:paraId="182269E9" w14:textId="33F8A873" w:rsidR="00B058ED" w:rsidRPr="00F3648C" w:rsidRDefault="00B058ED" w:rsidP="004D1AFE">
            <w:pPr>
              <w:jc w:val="center"/>
              <w:rPr>
                <w:color w:val="4F81BD" w:themeColor="accent1"/>
                <w:sz w:val="18"/>
                <w:szCs w:val="18"/>
              </w:rPr>
            </w:pPr>
            <w:ins w:id="3304" w:author="AYBU" w:date="2026-01-02T11:02:00Z">
              <w:r w:rsidRPr="00535F7C">
                <w:rPr>
                  <w:color w:val="4F81BD" w:themeColor="accent1"/>
                  <w:sz w:val="18"/>
                  <w:szCs w:val="18"/>
                  <w:rPrChange w:id="3305" w:author="AYBU" w:date="2026-01-02T11:29:00Z">
                    <w:rPr>
                      <w:sz w:val="18"/>
                      <w:szCs w:val="18"/>
                    </w:rPr>
                  </w:rPrChange>
                </w:rPr>
                <w:t>255.2.5.1.7-6</w:t>
              </w:r>
            </w:ins>
            <w:del w:id="3306" w:author="AYBU" w:date="2026-01-02T11:02:00Z">
              <w:r w:rsidRPr="00F3648C" w:rsidDel="00623C44">
                <w:rPr>
                  <w:color w:val="4F81BD" w:themeColor="accent1"/>
                  <w:sz w:val="18"/>
                  <w:szCs w:val="18"/>
                </w:rPr>
                <w:delText>255.2.5.1.1-28</w:delText>
              </w:r>
            </w:del>
          </w:p>
        </w:tc>
        <w:tc>
          <w:tcPr>
            <w:tcW w:w="3038" w:type="dxa"/>
            <w:shd w:val="clear" w:color="auto" w:fill="auto"/>
            <w:vAlign w:val="center"/>
            <w:hideMark/>
            <w:tcPrChange w:id="3307" w:author="AYBU" w:date="2026-01-02T11:37:00Z">
              <w:tcPr>
                <w:tcW w:w="2610" w:type="dxa"/>
                <w:gridSpan w:val="3"/>
                <w:shd w:val="clear" w:color="auto" w:fill="auto"/>
                <w:vAlign w:val="center"/>
                <w:hideMark/>
              </w:tcPr>
            </w:tcPrChange>
          </w:tcPr>
          <w:p w14:paraId="7B45E117" w14:textId="233DED0F" w:rsidR="00B058ED" w:rsidRPr="00F3648C" w:rsidRDefault="00B058ED" w:rsidP="004D1AFE">
            <w:pPr>
              <w:jc w:val="center"/>
              <w:rPr>
                <w:color w:val="4F81BD" w:themeColor="accent1"/>
                <w:sz w:val="18"/>
                <w:szCs w:val="18"/>
              </w:rPr>
            </w:pPr>
            <w:ins w:id="3308" w:author="AYBU" w:date="2026-01-02T11:02:00Z">
              <w:r w:rsidRPr="00535F7C">
                <w:rPr>
                  <w:color w:val="4F81BD" w:themeColor="accent1"/>
                  <w:sz w:val="18"/>
                  <w:szCs w:val="18"/>
                  <w:rPrChange w:id="3309" w:author="AYBU" w:date="2026-01-02T11:29:00Z">
                    <w:rPr>
                      <w:sz w:val="18"/>
                      <w:szCs w:val="18"/>
                    </w:rPr>
                  </w:rPrChange>
                </w:rPr>
                <w:t>PROJEKSİYON PERDELERİ</w:t>
              </w:r>
            </w:ins>
            <w:del w:id="3310" w:author="AYBU" w:date="2026-01-02T11:02:00Z">
              <w:r w:rsidRPr="00F3648C" w:rsidDel="00623C44">
                <w:rPr>
                  <w:color w:val="4F81BD" w:themeColor="accent1"/>
                  <w:sz w:val="18"/>
                  <w:szCs w:val="18"/>
                </w:rPr>
                <w:delText>PROJEKTÖRLER (PROJEKSİYON CİHAZLARI)</w:delText>
              </w:r>
            </w:del>
          </w:p>
        </w:tc>
        <w:tc>
          <w:tcPr>
            <w:tcW w:w="2635" w:type="dxa"/>
            <w:shd w:val="clear" w:color="auto" w:fill="auto"/>
            <w:vAlign w:val="center"/>
            <w:hideMark/>
            <w:tcPrChange w:id="3311" w:author="AYBU" w:date="2026-01-02T11:37:00Z">
              <w:tcPr>
                <w:tcW w:w="2555" w:type="dxa"/>
                <w:gridSpan w:val="4"/>
                <w:shd w:val="clear" w:color="auto" w:fill="auto"/>
                <w:vAlign w:val="center"/>
                <w:hideMark/>
              </w:tcPr>
            </w:tcPrChange>
          </w:tcPr>
          <w:p w14:paraId="42D91A34" w14:textId="6238A5B1" w:rsidR="00B058ED" w:rsidRPr="00F3648C" w:rsidRDefault="00B058ED" w:rsidP="004D1AFE">
            <w:pPr>
              <w:jc w:val="center"/>
              <w:rPr>
                <w:color w:val="4F81BD" w:themeColor="accent1"/>
                <w:sz w:val="18"/>
                <w:szCs w:val="18"/>
              </w:rPr>
            </w:pPr>
            <w:ins w:id="3312" w:author="AYBU" w:date="2026-01-02T11:02:00Z">
              <w:r w:rsidRPr="00535F7C">
                <w:rPr>
                  <w:color w:val="4F81BD" w:themeColor="accent1"/>
                  <w:sz w:val="18"/>
                  <w:szCs w:val="18"/>
                  <w:rPrChange w:id="3313" w:author="AYBU" w:date="2026-01-02T11:29:00Z">
                    <w:rPr>
                      <w:sz w:val="18"/>
                      <w:szCs w:val="18"/>
                    </w:rPr>
                  </w:rPrChange>
                </w:rPr>
                <w:t>STORLU PROJEKSİYON PERDESİ</w:t>
              </w:r>
            </w:ins>
            <w:del w:id="3314" w:author="AYBU" w:date="2026-01-02T11:02:00Z">
              <w:r w:rsidRPr="00F3648C" w:rsidDel="00623C44">
                <w:rPr>
                  <w:color w:val="4F81BD" w:themeColor="accent1"/>
                  <w:sz w:val="18"/>
                  <w:szCs w:val="18"/>
                </w:rPr>
                <w:delText>TOU SONY</w:delText>
              </w:r>
            </w:del>
          </w:p>
        </w:tc>
        <w:tc>
          <w:tcPr>
            <w:tcW w:w="989" w:type="dxa"/>
            <w:shd w:val="clear" w:color="auto" w:fill="auto"/>
            <w:noWrap/>
            <w:vAlign w:val="center"/>
            <w:hideMark/>
            <w:tcPrChange w:id="3315" w:author="AYBU" w:date="2026-01-02T11:37:00Z">
              <w:tcPr>
                <w:tcW w:w="1340" w:type="dxa"/>
                <w:gridSpan w:val="5"/>
                <w:shd w:val="clear" w:color="auto" w:fill="auto"/>
                <w:noWrap/>
                <w:vAlign w:val="center"/>
                <w:hideMark/>
              </w:tcPr>
            </w:tcPrChange>
          </w:tcPr>
          <w:p w14:paraId="1DCF17A2" w14:textId="6103A909" w:rsidR="00B058ED" w:rsidRPr="00F3648C" w:rsidRDefault="00B058ED" w:rsidP="004D1AFE">
            <w:pPr>
              <w:jc w:val="center"/>
              <w:rPr>
                <w:color w:val="4F81BD" w:themeColor="accent1"/>
                <w:sz w:val="18"/>
                <w:szCs w:val="18"/>
              </w:rPr>
            </w:pPr>
            <w:ins w:id="3316" w:author="AYBU" w:date="2026-01-02T11:02:00Z">
              <w:r w:rsidRPr="00535F7C">
                <w:rPr>
                  <w:color w:val="4F81BD" w:themeColor="accent1"/>
                  <w:sz w:val="18"/>
                  <w:szCs w:val="18"/>
                  <w:rPrChange w:id="3317" w:author="AYBU" w:date="2026-01-02T11:29:00Z">
                    <w:rPr>
                      <w:color w:val="000000"/>
                      <w:sz w:val="18"/>
                      <w:szCs w:val="18"/>
                    </w:rPr>
                  </w:rPrChange>
                </w:rPr>
                <w:t>4</w:t>
              </w:r>
            </w:ins>
            <w:del w:id="3318" w:author="AYBU" w:date="2026-01-02T11:02:00Z">
              <w:r w:rsidRPr="00F3648C" w:rsidDel="00623C44">
                <w:rPr>
                  <w:color w:val="4F81BD" w:themeColor="accent1"/>
                  <w:sz w:val="18"/>
                  <w:szCs w:val="18"/>
                </w:rPr>
                <w:delText>1</w:delText>
              </w:r>
            </w:del>
          </w:p>
        </w:tc>
        <w:tc>
          <w:tcPr>
            <w:tcW w:w="1276" w:type="dxa"/>
            <w:shd w:val="clear" w:color="auto" w:fill="auto"/>
            <w:noWrap/>
            <w:vAlign w:val="center"/>
            <w:hideMark/>
            <w:tcPrChange w:id="3319" w:author="AYBU" w:date="2026-01-02T11:37:00Z">
              <w:tcPr>
                <w:tcW w:w="1180" w:type="dxa"/>
                <w:gridSpan w:val="5"/>
                <w:shd w:val="clear" w:color="auto" w:fill="auto"/>
                <w:noWrap/>
                <w:vAlign w:val="center"/>
                <w:hideMark/>
              </w:tcPr>
            </w:tcPrChange>
          </w:tcPr>
          <w:p w14:paraId="2CCA540E" w14:textId="02B22D5D" w:rsidR="00B058ED" w:rsidRPr="00F3648C" w:rsidRDefault="00B058ED" w:rsidP="004D1AFE">
            <w:pPr>
              <w:jc w:val="center"/>
              <w:rPr>
                <w:color w:val="4F81BD" w:themeColor="accent1"/>
                <w:sz w:val="18"/>
                <w:szCs w:val="18"/>
              </w:rPr>
            </w:pPr>
            <w:ins w:id="3320" w:author="AYBU" w:date="2026-01-02T11:02:00Z">
              <w:r w:rsidRPr="00535F7C">
                <w:rPr>
                  <w:color w:val="4F81BD" w:themeColor="accent1"/>
                  <w:sz w:val="18"/>
                  <w:szCs w:val="18"/>
                  <w:rPrChange w:id="3321" w:author="AYBU" w:date="2026-01-02T11:29:00Z">
                    <w:rPr>
                      <w:sz w:val="18"/>
                      <w:szCs w:val="18"/>
                    </w:rPr>
                  </w:rPrChange>
                </w:rPr>
                <w:t>ADET</w:t>
              </w:r>
            </w:ins>
            <w:del w:id="3322" w:author="AYBU" w:date="2026-01-02T11:02:00Z">
              <w:r w:rsidRPr="00F3648C" w:rsidDel="00623C44">
                <w:rPr>
                  <w:color w:val="4F81BD" w:themeColor="accent1"/>
                  <w:sz w:val="18"/>
                  <w:szCs w:val="18"/>
                </w:rPr>
                <w:delText>ADET</w:delText>
              </w:r>
            </w:del>
          </w:p>
        </w:tc>
      </w:tr>
      <w:tr w:rsidR="00B058ED" w:rsidRPr="00535F7C" w14:paraId="09520BB1" w14:textId="77777777" w:rsidTr="00535F7C">
        <w:trPr>
          <w:trHeight w:val="482"/>
          <w:trPrChange w:id="3323" w:author="AYBU" w:date="2026-01-02T11:37:00Z">
            <w:trPr>
              <w:trHeight w:val="600"/>
            </w:trPr>
          </w:trPrChange>
        </w:trPr>
        <w:tc>
          <w:tcPr>
            <w:tcW w:w="700" w:type="dxa"/>
            <w:shd w:val="clear" w:color="auto" w:fill="auto"/>
            <w:noWrap/>
            <w:vAlign w:val="center"/>
            <w:hideMark/>
            <w:tcPrChange w:id="3324" w:author="AYBU" w:date="2026-01-02T11:37:00Z">
              <w:tcPr>
                <w:tcW w:w="700" w:type="dxa"/>
                <w:shd w:val="clear" w:color="auto" w:fill="auto"/>
                <w:noWrap/>
                <w:vAlign w:val="center"/>
                <w:hideMark/>
              </w:tcPr>
            </w:tcPrChange>
          </w:tcPr>
          <w:p w14:paraId="5CAF87AF" w14:textId="23D52ADC" w:rsidR="00B058ED" w:rsidRPr="00F3648C" w:rsidRDefault="00B058ED" w:rsidP="004D1AFE">
            <w:pPr>
              <w:jc w:val="center"/>
              <w:rPr>
                <w:color w:val="4F81BD" w:themeColor="accent1"/>
                <w:sz w:val="18"/>
                <w:szCs w:val="18"/>
              </w:rPr>
            </w:pPr>
            <w:ins w:id="3325" w:author="AYBU" w:date="2026-01-02T11:02:00Z">
              <w:r w:rsidRPr="00535F7C">
                <w:rPr>
                  <w:color w:val="4F81BD" w:themeColor="accent1"/>
                  <w:sz w:val="18"/>
                  <w:szCs w:val="18"/>
                  <w:rPrChange w:id="3326" w:author="AYBU" w:date="2026-01-02T11:29:00Z">
                    <w:rPr>
                      <w:color w:val="000000"/>
                      <w:sz w:val="18"/>
                      <w:szCs w:val="18"/>
                    </w:rPr>
                  </w:rPrChange>
                </w:rPr>
                <w:t>108</w:t>
              </w:r>
            </w:ins>
            <w:del w:id="3327" w:author="AYBU" w:date="2026-01-02T11:02:00Z">
              <w:r w:rsidRPr="00F3648C" w:rsidDel="00623C44">
                <w:rPr>
                  <w:color w:val="4F81BD" w:themeColor="accent1"/>
                  <w:sz w:val="18"/>
                  <w:szCs w:val="18"/>
                </w:rPr>
                <w:delText>108</w:delText>
              </w:r>
            </w:del>
          </w:p>
        </w:tc>
        <w:tc>
          <w:tcPr>
            <w:tcW w:w="1422" w:type="dxa"/>
            <w:shd w:val="clear" w:color="auto" w:fill="auto"/>
            <w:noWrap/>
            <w:vAlign w:val="center"/>
            <w:hideMark/>
            <w:tcPrChange w:id="3328" w:author="AYBU" w:date="2026-01-02T11:37:00Z">
              <w:tcPr>
                <w:tcW w:w="1620" w:type="dxa"/>
                <w:shd w:val="clear" w:color="auto" w:fill="auto"/>
                <w:noWrap/>
                <w:vAlign w:val="center"/>
                <w:hideMark/>
              </w:tcPr>
            </w:tcPrChange>
          </w:tcPr>
          <w:p w14:paraId="54F532CB" w14:textId="1FECB8C6" w:rsidR="00B058ED" w:rsidRPr="00F3648C" w:rsidRDefault="00B058ED" w:rsidP="004D1AFE">
            <w:pPr>
              <w:jc w:val="center"/>
              <w:rPr>
                <w:color w:val="4F81BD" w:themeColor="accent1"/>
                <w:sz w:val="18"/>
                <w:szCs w:val="18"/>
              </w:rPr>
            </w:pPr>
            <w:ins w:id="3329" w:author="AYBU" w:date="2026-01-02T11:02:00Z">
              <w:r w:rsidRPr="00535F7C">
                <w:rPr>
                  <w:color w:val="4F81BD" w:themeColor="accent1"/>
                  <w:sz w:val="18"/>
                  <w:szCs w:val="18"/>
                  <w:rPrChange w:id="3330" w:author="AYBU" w:date="2026-01-02T11:29:00Z">
                    <w:rPr>
                      <w:sz w:val="18"/>
                      <w:szCs w:val="18"/>
                    </w:rPr>
                  </w:rPrChange>
                </w:rPr>
                <w:t>255.2.5.2.2-26</w:t>
              </w:r>
            </w:ins>
            <w:del w:id="3331" w:author="AYBU" w:date="2026-01-02T11:02:00Z">
              <w:r w:rsidRPr="00F3648C" w:rsidDel="00623C44">
                <w:rPr>
                  <w:color w:val="4F81BD" w:themeColor="accent1"/>
                  <w:sz w:val="18"/>
                  <w:szCs w:val="18"/>
                </w:rPr>
                <w:delText>255.2.5.1.7-6</w:delText>
              </w:r>
            </w:del>
          </w:p>
        </w:tc>
        <w:tc>
          <w:tcPr>
            <w:tcW w:w="3038" w:type="dxa"/>
            <w:shd w:val="clear" w:color="auto" w:fill="auto"/>
            <w:vAlign w:val="center"/>
            <w:hideMark/>
            <w:tcPrChange w:id="3332" w:author="AYBU" w:date="2026-01-02T11:37:00Z">
              <w:tcPr>
                <w:tcW w:w="2840" w:type="dxa"/>
                <w:gridSpan w:val="4"/>
                <w:shd w:val="clear" w:color="auto" w:fill="auto"/>
                <w:vAlign w:val="center"/>
                <w:hideMark/>
              </w:tcPr>
            </w:tcPrChange>
          </w:tcPr>
          <w:p w14:paraId="5DAA7700" w14:textId="6182F49D" w:rsidR="00B058ED" w:rsidRPr="00F3648C" w:rsidRDefault="00B058ED" w:rsidP="004D1AFE">
            <w:pPr>
              <w:jc w:val="center"/>
              <w:rPr>
                <w:color w:val="4F81BD" w:themeColor="accent1"/>
                <w:sz w:val="18"/>
                <w:szCs w:val="18"/>
              </w:rPr>
            </w:pPr>
            <w:ins w:id="3333" w:author="AYBU" w:date="2026-01-02T11:02:00Z">
              <w:r w:rsidRPr="00535F7C">
                <w:rPr>
                  <w:color w:val="4F81BD" w:themeColor="accent1"/>
                  <w:sz w:val="18"/>
                  <w:szCs w:val="18"/>
                  <w:rPrChange w:id="3334" w:author="AYBU" w:date="2026-01-02T11:29:00Z">
                    <w:rPr>
                      <w:sz w:val="18"/>
                      <w:szCs w:val="18"/>
                    </w:rPr>
                  </w:rPrChange>
                </w:rPr>
                <w:t>TELEVİZYONLAR</w:t>
              </w:r>
            </w:ins>
            <w:del w:id="3335" w:author="AYBU" w:date="2026-01-02T11:02:00Z">
              <w:r w:rsidRPr="00F3648C" w:rsidDel="00623C44">
                <w:rPr>
                  <w:color w:val="4F81BD" w:themeColor="accent1"/>
                  <w:sz w:val="18"/>
                  <w:szCs w:val="18"/>
                </w:rPr>
                <w:delText>PROJEKSİYON PERDELERİ</w:delText>
              </w:r>
            </w:del>
          </w:p>
        </w:tc>
        <w:tc>
          <w:tcPr>
            <w:tcW w:w="2635" w:type="dxa"/>
            <w:shd w:val="clear" w:color="auto" w:fill="auto"/>
            <w:vAlign w:val="center"/>
            <w:hideMark/>
            <w:tcPrChange w:id="3336" w:author="AYBU" w:date="2026-01-02T11:37:00Z">
              <w:tcPr>
                <w:tcW w:w="2635" w:type="dxa"/>
                <w:gridSpan w:val="5"/>
                <w:shd w:val="clear" w:color="auto" w:fill="auto"/>
                <w:vAlign w:val="center"/>
                <w:hideMark/>
              </w:tcPr>
            </w:tcPrChange>
          </w:tcPr>
          <w:p w14:paraId="6FA4325C" w14:textId="75CF6729" w:rsidR="00B058ED" w:rsidRPr="00F3648C" w:rsidRDefault="00B058ED" w:rsidP="004D1AFE">
            <w:pPr>
              <w:jc w:val="center"/>
              <w:rPr>
                <w:color w:val="4F81BD" w:themeColor="accent1"/>
                <w:sz w:val="18"/>
                <w:szCs w:val="18"/>
              </w:rPr>
            </w:pPr>
            <w:ins w:id="3337" w:author="AYBU" w:date="2026-01-02T11:02:00Z">
              <w:r w:rsidRPr="00535F7C">
                <w:rPr>
                  <w:color w:val="4F81BD" w:themeColor="accent1"/>
                  <w:sz w:val="18"/>
                  <w:szCs w:val="18"/>
                  <w:rPrChange w:id="3338" w:author="AYBU" w:date="2026-01-02T11:29:00Z">
                    <w:rPr>
                      <w:sz w:val="18"/>
                      <w:szCs w:val="18"/>
                    </w:rPr>
                  </w:rPrChange>
                </w:rPr>
                <w:t>TOU SONY</w:t>
              </w:r>
            </w:ins>
            <w:del w:id="3339" w:author="AYBU" w:date="2026-01-02T11:02:00Z">
              <w:r w:rsidRPr="00F3648C" w:rsidDel="00623C44">
                <w:rPr>
                  <w:color w:val="4F81BD" w:themeColor="accent1"/>
                  <w:sz w:val="18"/>
                  <w:szCs w:val="18"/>
                </w:rPr>
                <w:delText>STORLU PROJEKSİYON PERDESİ</w:delText>
              </w:r>
            </w:del>
          </w:p>
        </w:tc>
        <w:tc>
          <w:tcPr>
            <w:tcW w:w="989" w:type="dxa"/>
            <w:shd w:val="clear" w:color="auto" w:fill="auto"/>
            <w:noWrap/>
            <w:vAlign w:val="center"/>
            <w:hideMark/>
            <w:tcPrChange w:id="3340" w:author="AYBU" w:date="2026-01-02T11:37:00Z">
              <w:tcPr>
                <w:tcW w:w="1340" w:type="dxa"/>
                <w:gridSpan w:val="5"/>
                <w:shd w:val="clear" w:color="auto" w:fill="auto"/>
                <w:noWrap/>
                <w:vAlign w:val="center"/>
                <w:hideMark/>
              </w:tcPr>
            </w:tcPrChange>
          </w:tcPr>
          <w:p w14:paraId="092CDAD4" w14:textId="3CA8ABF8" w:rsidR="00B058ED" w:rsidRPr="00F3648C" w:rsidRDefault="00B058ED" w:rsidP="004D1AFE">
            <w:pPr>
              <w:jc w:val="center"/>
              <w:rPr>
                <w:color w:val="4F81BD" w:themeColor="accent1"/>
                <w:sz w:val="18"/>
                <w:szCs w:val="18"/>
              </w:rPr>
            </w:pPr>
            <w:ins w:id="3341" w:author="AYBU" w:date="2026-01-02T11:02:00Z">
              <w:r w:rsidRPr="00535F7C">
                <w:rPr>
                  <w:color w:val="4F81BD" w:themeColor="accent1"/>
                  <w:sz w:val="18"/>
                  <w:szCs w:val="18"/>
                  <w:rPrChange w:id="3342" w:author="AYBU" w:date="2026-01-02T11:29:00Z">
                    <w:rPr>
                      <w:color w:val="000000"/>
                      <w:sz w:val="18"/>
                      <w:szCs w:val="18"/>
                    </w:rPr>
                  </w:rPrChange>
                </w:rPr>
                <w:t>1</w:t>
              </w:r>
            </w:ins>
            <w:del w:id="3343" w:author="AYBU" w:date="2026-01-02T11:02:00Z">
              <w:r w:rsidRPr="00F3648C" w:rsidDel="00623C44">
                <w:rPr>
                  <w:color w:val="4F81BD" w:themeColor="accent1"/>
                  <w:sz w:val="18"/>
                  <w:szCs w:val="18"/>
                </w:rPr>
                <w:delText>4</w:delText>
              </w:r>
            </w:del>
          </w:p>
        </w:tc>
        <w:tc>
          <w:tcPr>
            <w:tcW w:w="1276" w:type="dxa"/>
            <w:shd w:val="clear" w:color="auto" w:fill="auto"/>
            <w:noWrap/>
            <w:vAlign w:val="center"/>
            <w:hideMark/>
            <w:tcPrChange w:id="3344" w:author="AYBU" w:date="2026-01-02T11:37:00Z">
              <w:tcPr>
                <w:tcW w:w="1180" w:type="dxa"/>
                <w:gridSpan w:val="5"/>
                <w:shd w:val="clear" w:color="auto" w:fill="auto"/>
                <w:noWrap/>
                <w:vAlign w:val="center"/>
                <w:hideMark/>
              </w:tcPr>
            </w:tcPrChange>
          </w:tcPr>
          <w:p w14:paraId="18D39D9B" w14:textId="2530145A" w:rsidR="00B058ED" w:rsidRPr="00F3648C" w:rsidRDefault="00B058ED" w:rsidP="004D1AFE">
            <w:pPr>
              <w:jc w:val="center"/>
              <w:rPr>
                <w:color w:val="4F81BD" w:themeColor="accent1"/>
                <w:sz w:val="18"/>
                <w:szCs w:val="18"/>
              </w:rPr>
            </w:pPr>
            <w:ins w:id="3345" w:author="AYBU" w:date="2026-01-02T11:02:00Z">
              <w:r w:rsidRPr="00535F7C">
                <w:rPr>
                  <w:color w:val="4F81BD" w:themeColor="accent1"/>
                  <w:sz w:val="18"/>
                  <w:szCs w:val="18"/>
                  <w:rPrChange w:id="3346" w:author="AYBU" w:date="2026-01-02T11:29:00Z">
                    <w:rPr>
                      <w:sz w:val="18"/>
                      <w:szCs w:val="18"/>
                    </w:rPr>
                  </w:rPrChange>
                </w:rPr>
                <w:t>ADET</w:t>
              </w:r>
            </w:ins>
            <w:del w:id="3347" w:author="AYBU" w:date="2026-01-02T11:02:00Z">
              <w:r w:rsidRPr="00F3648C" w:rsidDel="00623C44">
                <w:rPr>
                  <w:color w:val="4F81BD" w:themeColor="accent1"/>
                  <w:sz w:val="18"/>
                  <w:szCs w:val="18"/>
                </w:rPr>
                <w:delText>ADET</w:delText>
              </w:r>
            </w:del>
          </w:p>
        </w:tc>
      </w:tr>
      <w:tr w:rsidR="00B058ED" w:rsidRPr="00535F7C" w14:paraId="28F3BC39" w14:textId="77777777" w:rsidTr="00535F7C">
        <w:tblPrEx>
          <w:tblPrExChange w:id="3348" w:author="AYBU" w:date="2026-01-02T11:37:00Z">
            <w:tblPrEx>
              <w:tblW w:w="10005" w:type="dxa"/>
            </w:tblPrEx>
          </w:tblPrExChange>
        </w:tblPrEx>
        <w:trPr>
          <w:trHeight w:val="482"/>
          <w:trPrChange w:id="3349" w:author="AYBU" w:date="2026-01-02T11:37:00Z">
            <w:trPr>
              <w:gridAfter w:val="0"/>
              <w:trHeight w:val="600"/>
            </w:trPr>
          </w:trPrChange>
        </w:trPr>
        <w:tc>
          <w:tcPr>
            <w:tcW w:w="700" w:type="dxa"/>
            <w:shd w:val="clear" w:color="auto" w:fill="auto"/>
            <w:noWrap/>
            <w:vAlign w:val="center"/>
            <w:hideMark/>
            <w:tcPrChange w:id="3350" w:author="AYBU" w:date="2026-01-02T11:37:00Z">
              <w:tcPr>
                <w:tcW w:w="700" w:type="dxa"/>
                <w:shd w:val="clear" w:color="auto" w:fill="auto"/>
                <w:noWrap/>
                <w:vAlign w:val="center"/>
                <w:hideMark/>
              </w:tcPr>
            </w:tcPrChange>
          </w:tcPr>
          <w:p w14:paraId="2B974A9C" w14:textId="757F5F0A" w:rsidR="00B058ED" w:rsidRPr="00F3648C" w:rsidRDefault="00B058ED" w:rsidP="004D1AFE">
            <w:pPr>
              <w:jc w:val="center"/>
              <w:rPr>
                <w:color w:val="4F81BD" w:themeColor="accent1"/>
                <w:sz w:val="18"/>
                <w:szCs w:val="18"/>
              </w:rPr>
            </w:pPr>
            <w:ins w:id="3351" w:author="AYBU" w:date="2026-01-02T11:02:00Z">
              <w:r w:rsidRPr="00535F7C">
                <w:rPr>
                  <w:color w:val="4F81BD" w:themeColor="accent1"/>
                  <w:sz w:val="18"/>
                  <w:szCs w:val="18"/>
                  <w:rPrChange w:id="3352" w:author="AYBU" w:date="2026-01-02T11:29:00Z">
                    <w:rPr>
                      <w:color w:val="000000"/>
                      <w:sz w:val="18"/>
                      <w:szCs w:val="18"/>
                    </w:rPr>
                  </w:rPrChange>
                </w:rPr>
                <w:t>109</w:t>
              </w:r>
            </w:ins>
            <w:del w:id="3353" w:author="AYBU" w:date="2026-01-02T11:02:00Z">
              <w:r w:rsidRPr="00F3648C" w:rsidDel="00623C44">
                <w:rPr>
                  <w:color w:val="4F81BD" w:themeColor="accent1"/>
                  <w:sz w:val="18"/>
                  <w:szCs w:val="18"/>
                </w:rPr>
                <w:delText>109</w:delText>
              </w:r>
            </w:del>
          </w:p>
        </w:tc>
        <w:tc>
          <w:tcPr>
            <w:tcW w:w="1422" w:type="dxa"/>
            <w:shd w:val="clear" w:color="auto" w:fill="auto"/>
            <w:noWrap/>
            <w:vAlign w:val="center"/>
            <w:hideMark/>
            <w:tcPrChange w:id="3354" w:author="AYBU" w:date="2026-01-02T11:37:00Z">
              <w:tcPr>
                <w:tcW w:w="1620" w:type="dxa"/>
                <w:shd w:val="clear" w:color="auto" w:fill="auto"/>
                <w:noWrap/>
                <w:vAlign w:val="center"/>
                <w:hideMark/>
              </w:tcPr>
            </w:tcPrChange>
          </w:tcPr>
          <w:p w14:paraId="66161D2F" w14:textId="40924786" w:rsidR="00B058ED" w:rsidRPr="00F3648C" w:rsidRDefault="00B058ED" w:rsidP="004D1AFE">
            <w:pPr>
              <w:jc w:val="center"/>
              <w:rPr>
                <w:color w:val="4F81BD" w:themeColor="accent1"/>
                <w:sz w:val="18"/>
                <w:szCs w:val="18"/>
              </w:rPr>
            </w:pPr>
            <w:ins w:id="3355" w:author="AYBU" w:date="2026-01-02T11:02:00Z">
              <w:r w:rsidRPr="00535F7C">
                <w:rPr>
                  <w:color w:val="4F81BD" w:themeColor="accent1"/>
                  <w:sz w:val="18"/>
                  <w:szCs w:val="18"/>
                  <w:rPrChange w:id="3356" w:author="AYBU" w:date="2026-01-02T11:29:00Z">
                    <w:rPr>
                      <w:sz w:val="18"/>
                      <w:szCs w:val="18"/>
                    </w:rPr>
                  </w:rPrChange>
                </w:rPr>
                <w:t>255.2.5.2.99-4</w:t>
              </w:r>
            </w:ins>
            <w:del w:id="3357" w:author="AYBU" w:date="2026-01-02T11:02:00Z">
              <w:r w:rsidRPr="00F3648C" w:rsidDel="00623C44">
                <w:rPr>
                  <w:color w:val="4F81BD" w:themeColor="accent1"/>
                  <w:sz w:val="18"/>
                  <w:szCs w:val="18"/>
                </w:rPr>
                <w:delText>255.2.5.2.2-1</w:delText>
              </w:r>
            </w:del>
          </w:p>
        </w:tc>
        <w:tc>
          <w:tcPr>
            <w:tcW w:w="3038" w:type="dxa"/>
            <w:shd w:val="clear" w:color="auto" w:fill="auto"/>
            <w:vAlign w:val="center"/>
            <w:hideMark/>
            <w:tcPrChange w:id="3358" w:author="AYBU" w:date="2026-01-02T11:37:00Z">
              <w:tcPr>
                <w:tcW w:w="2610" w:type="dxa"/>
                <w:gridSpan w:val="3"/>
                <w:shd w:val="clear" w:color="auto" w:fill="auto"/>
                <w:vAlign w:val="center"/>
                <w:hideMark/>
              </w:tcPr>
            </w:tcPrChange>
          </w:tcPr>
          <w:p w14:paraId="796A7E18" w14:textId="01852DF4" w:rsidR="00B058ED" w:rsidRPr="00F3648C" w:rsidRDefault="00B058ED" w:rsidP="004D1AFE">
            <w:pPr>
              <w:jc w:val="center"/>
              <w:rPr>
                <w:color w:val="4F81BD" w:themeColor="accent1"/>
                <w:sz w:val="18"/>
                <w:szCs w:val="18"/>
              </w:rPr>
            </w:pPr>
            <w:ins w:id="3359" w:author="AYBU" w:date="2026-01-02T11:02:00Z">
              <w:r w:rsidRPr="00535F7C">
                <w:rPr>
                  <w:color w:val="4F81BD" w:themeColor="accent1"/>
                  <w:sz w:val="18"/>
                  <w:szCs w:val="18"/>
                  <w:rPrChange w:id="3360" w:author="AYBU" w:date="2026-01-02T11:29:00Z">
                    <w:rPr>
                      <w:sz w:val="18"/>
                      <w:szCs w:val="18"/>
                    </w:rPr>
                  </w:rPrChange>
                </w:rPr>
                <w:t>DİĞER SES VE GÖRÜNTÜ CİHAZ VE ALETLERİ</w:t>
              </w:r>
            </w:ins>
            <w:del w:id="3361" w:author="AYBU" w:date="2026-01-02T11:02:00Z">
              <w:r w:rsidRPr="00F3648C" w:rsidDel="00623C44">
                <w:rPr>
                  <w:color w:val="4F81BD" w:themeColor="accent1"/>
                  <w:sz w:val="18"/>
                  <w:szCs w:val="18"/>
                </w:rPr>
                <w:delText>TELEVİZYONLAR</w:delText>
              </w:r>
            </w:del>
          </w:p>
        </w:tc>
        <w:tc>
          <w:tcPr>
            <w:tcW w:w="2635" w:type="dxa"/>
            <w:shd w:val="clear" w:color="auto" w:fill="auto"/>
            <w:vAlign w:val="center"/>
            <w:hideMark/>
            <w:tcPrChange w:id="3362" w:author="AYBU" w:date="2026-01-02T11:37:00Z">
              <w:tcPr>
                <w:tcW w:w="2555" w:type="dxa"/>
                <w:gridSpan w:val="4"/>
                <w:shd w:val="clear" w:color="auto" w:fill="auto"/>
                <w:vAlign w:val="center"/>
                <w:hideMark/>
              </w:tcPr>
            </w:tcPrChange>
          </w:tcPr>
          <w:p w14:paraId="05745FC0" w14:textId="613D4C10" w:rsidR="00B058ED" w:rsidRPr="00F3648C" w:rsidRDefault="00B058ED" w:rsidP="004D1AFE">
            <w:pPr>
              <w:jc w:val="center"/>
              <w:rPr>
                <w:color w:val="4F81BD" w:themeColor="accent1"/>
                <w:sz w:val="18"/>
                <w:szCs w:val="18"/>
              </w:rPr>
            </w:pPr>
            <w:ins w:id="3363" w:author="AYBU" w:date="2026-01-02T11:02:00Z">
              <w:r w:rsidRPr="00535F7C">
                <w:rPr>
                  <w:color w:val="4F81BD" w:themeColor="accent1"/>
                  <w:sz w:val="18"/>
                  <w:szCs w:val="18"/>
                  <w:rPrChange w:id="3364" w:author="AYBU" w:date="2026-01-02T11:29:00Z">
                    <w:rPr>
                      <w:sz w:val="18"/>
                      <w:szCs w:val="18"/>
                    </w:rPr>
                  </w:rPrChange>
                </w:rPr>
                <w:t>SES KAYIT CIHAZI</w:t>
              </w:r>
            </w:ins>
            <w:del w:id="3365" w:author="AYBU" w:date="2026-01-02T11:02:00Z">
              <w:r w:rsidRPr="00F3648C" w:rsidDel="00623C44">
                <w:rPr>
                  <w:color w:val="4F81BD" w:themeColor="accent1"/>
                  <w:sz w:val="18"/>
                  <w:szCs w:val="18"/>
                </w:rPr>
                <w:delText>46''LG 47LV4500 LED TELEVİZYON</w:delText>
              </w:r>
            </w:del>
          </w:p>
        </w:tc>
        <w:tc>
          <w:tcPr>
            <w:tcW w:w="989" w:type="dxa"/>
            <w:shd w:val="clear" w:color="auto" w:fill="auto"/>
            <w:noWrap/>
            <w:vAlign w:val="center"/>
            <w:hideMark/>
            <w:tcPrChange w:id="3366" w:author="AYBU" w:date="2026-01-02T11:37:00Z">
              <w:tcPr>
                <w:tcW w:w="1340" w:type="dxa"/>
                <w:gridSpan w:val="5"/>
                <w:shd w:val="clear" w:color="auto" w:fill="auto"/>
                <w:noWrap/>
                <w:vAlign w:val="center"/>
                <w:hideMark/>
              </w:tcPr>
            </w:tcPrChange>
          </w:tcPr>
          <w:p w14:paraId="5C89F422" w14:textId="05067C26" w:rsidR="00B058ED" w:rsidRPr="00F3648C" w:rsidRDefault="00B058ED" w:rsidP="004D1AFE">
            <w:pPr>
              <w:jc w:val="center"/>
              <w:rPr>
                <w:color w:val="4F81BD" w:themeColor="accent1"/>
                <w:sz w:val="18"/>
                <w:szCs w:val="18"/>
              </w:rPr>
            </w:pPr>
            <w:ins w:id="3367" w:author="AYBU" w:date="2026-01-02T11:02:00Z">
              <w:r w:rsidRPr="00535F7C">
                <w:rPr>
                  <w:color w:val="4F81BD" w:themeColor="accent1"/>
                  <w:sz w:val="18"/>
                  <w:szCs w:val="18"/>
                  <w:rPrChange w:id="3368" w:author="AYBU" w:date="2026-01-02T11:29:00Z">
                    <w:rPr>
                      <w:color w:val="000000"/>
                      <w:sz w:val="18"/>
                      <w:szCs w:val="18"/>
                    </w:rPr>
                  </w:rPrChange>
                </w:rPr>
                <w:t>1</w:t>
              </w:r>
            </w:ins>
            <w:del w:id="3369" w:author="AYBU" w:date="2026-01-02T11:02:00Z">
              <w:r w:rsidRPr="00F3648C" w:rsidDel="00623C44">
                <w:rPr>
                  <w:color w:val="4F81BD" w:themeColor="accent1"/>
                  <w:sz w:val="18"/>
                  <w:szCs w:val="18"/>
                </w:rPr>
                <w:delText>1</w:delText>
              </w:r>
            </w:del>
          </w:p>
        </w:tc>
        <w:tc>
          <w:tcPr>
            <w:tcW w:w="1276" w:type="dxa"/>
            <w:shd w:val="clear" w:color="auto" w:fill="auto"/>
            <w:noWrap/>
            <w:vAlign w:val="center"/>
            <w:hideMark/>
            <w:tcPrChange w:id="3370" w:author="AYBU" w:date="2026-01-02T11:37:00Z">
              <w:tcPr>
                <w:tcW w:w="1180" w:type="dxa"/>
                <w:gridSpan w:val="5"/>
                <w:shd w:val="clear" w:color="auto" w:fill="auto"/>
                <w:noWrap/>
                <w:vAlign w:val="center"/>
                <w:hideMark/>
              </w:tcPr>
            </w:tcPrChange>
          </w:tcPr>
          <w:p w14:paraId="33679CB6" w14:textId="6C08A195" w:rsidR="00B058ED" w:rsidRPr="00F3648C" w:rsidRDefault="00B058ED" w:rsidP="004D1AFE">
            <w:pPr>
              <w:jc w:val="center"/>
              <w:rPr>
                <w:color w:val="4F81BD" w:themeColor="accent1"/>
                <w:sz w:val="18"/>
                <w:szCs w:val="18"/>
              </w:rPr>
            </w:pPr>
            <w:ins w:id="3371" w:author="AYBU" w:date="2026-01-02T11:02:00Z">
              <w:r w:rsidRPr="00535F7C">
                <w:rPr>
                  <w:color w:val="4F81BD" w:themeColor="accent1"/>
                  <w:sz w:val="18"/>
                  <w:szCs w:val="18"/>
                  <w:rPrChange w:id="3372" w:author="AYBU" w:date="2026-01-02T11:29:00Z">
                    <w:rPr>
                      <w:sz w:val="18"/>
                      <w:szCs w:val="18"/>
                    </w:rPr>
                  </w:rPrChange>
                </w:rPr>
                <w:t>ADET</w:t>
              </w:r>
            </w:ins>
            <w:del w:id="3373" w:author="AYBU" w:date="2026-01-02T11:02:00Z">
              <w:r w:rsidRPr="00F3648C" w:rsidDel="00623C44">
                <w:rPr>
                  <w:color w:val="4F81BD" w:themeColor="accent1"/>
                  <w:sz w:val="18"/>
                  <w:szCs w:val="18"/>
                </w:rPr>
                <w:delText>ADET</w:delText>
              </w:r>
            </w:del>
          </w:p>
        </w:tc>
      </w:tr>
      <w:tr w:rsidR="00B058ED" w:rsidRPr="00535F7C" w14:paraId="0B63B3F4" w14:textId="77777777" w:rsidTr="00535F7C">
        <w:tblPrEx>
          <w:tblPrExChange w:id="3374" w:author="AYBU" w:date="2026-01-02T11:37:00Z">
            <w:tblPrEx>
              <w:tblW w:w="10005" w:type="dxa"/>
            </w:tblPrEx>
          </w:tblPrExChange>
        </w:tblPrEx>
        <w:trPr>
          <w:trHeight w:val="482"/>
          <w:trPrChange w:id="3375" w:author="AYBU" w:date="2026-01-02T11:37:00Z">
            <w:trPr>
              <w:gridAfter w:val="0"/>
              <w:trHeight w:val="600"/>
            </w:trPr>
          </w:trPrChange>
        </w:trPr>
        <w:tc>
          <w:tcPr>
            <w:tcW w:w="700" w:type="dxa"/>
            <w:shd w:val="clear" w:color="auto" w:fill="auto"/>
            <w:noWrap/>
            <w:vAlign w:val="center"/>
            <w:hideMark/>
            <w:tcPrChange w:id="3376" w:author="AYBU" w:date="2026-01-02T11:37:00Z">
              <w:tcPr>
                <w:tcW w:w="700" w:type="dxa"/>
                <w:shd w:val="clear" w:color="auto" w:fill="auto"/>
                <w:noWrap/>
                <w:vAlign w:val="center"/>
                <w:hideMark/>
              </w:tcPr>
            </w:tcPrChange>
          </w:tcPr>
          <w:p w14:paraId="2988A2D6" w14:textId="05E23D71" w:rsidR="00B058ED" w:rsidRPr="00F3648C" w:rsidRDefault="00B058ED" w:rsidP="004D1AFE">
            <w:pPr>
              <w:jc w:val="center"/>
              <w:rPr>
                <w:color w:val="4F81BD" w:themeColor="accent1"/>
                <w:sz w:val="18"/>
                <w:szCs w:val="18"/>
              </w:rPr>
            </w:pPr>
            <w:ins w:id="3377" w:author="AYBU" w:date="2026-01-02T11:02:00Z">
              <w:r w:rsidRPr="00535F7C">
                <w:rPr>
                  <w:color w:val="4F81BD" w:themeColor="accent1"/>
                  <w:sz w:val="18"/>
                  <w:szCs w:val="18"/>
                  <w:rPrChange w:id="3378" w:author="AYBU" w:date="2026-01-02T11:29:00Z">
                    <w:rPr>
                      <w:color w:val="000000"/>
                      <w:sz w:val="18"/>
                      <w:szCs w:val="18"/>
                    </w:rPr>
                  </w:rPrChange>
                </w:rPr>
                <w:t>110</w:t>
              </w:r>
            </w:ins>
            <w:del w:id="3379" w:author="AYBU" w:date="2026-01-02T11:02:00Z">
              <w:r w:rsidRPr="00F3648C" w:rsidDel="00623C44">
                <w:rPr>
                  <w:color w:val="4F81BD" w:themeColor="accent1"/>
                  <w:sz w:val="18"/>
                  <w:szCs w:val="18"/>
                </w:rPr>
                <w:delText>110</w:delText>
              </w:r>
            </w:del>
          </w:p>
        </w:tc>
        <w:tc>
          <w:tcPr>
            <w:tcW w:w="1422" w:type="dxa"/>
            <w:shd w:val="clear" w:color="auto" w:fill="auto"/>
            <w:noWrap/>
            <w:vAlign w:val="center"/>
            <w:hideMark/>
            <w:tcPrChange w:id="3380" w:author="AYBU" w:date="2026-01-02T11:37:00Z">
              <w:tcPr>
                <w:tcW w:w="1620" w:type="dxa"/>
                <w:shd w:val="clear" w:color="auto" w:fill="auto"/>
                <w:noWrap/>
                <w:vAlign w:val="center"/>
                <w:hideMark/>
              </w:tcPr>
            </w:tcPrChange>
          </w:tcPr>
          <w:p w14:paraId="79DBB432" w14:textId="01BBC151" w:rsidR="00B058ED" w:rsidRPr="00F3648C" w:rsidRDefault="00B058ED" w:rsidP="004D1AFE">
            <w:pPr>
              <w:jc w:val="center"/>
              <w:rPr>
                <w:color w:val="4F81BD" w:themeColor="accent1"/>
                <w:sz w:val="18"/>
                <w:szCs w:val="18"/>
              </w:rPr>
            </w:pPr>
            <w:ins w:id="3381" w:author="AYBU" w:date="2026-01-02T11:02:00Z">
              <w:r w:rsidRPr="00535F7C">
                <w:rPr>
                  <w:color w:val="4F81BD" w:themeColor="accent1"/>
                  <w:sz w:val="18"/>
                  <w:szCs w:val="18"/>
                  <w:rPrChange w:id="3382" w:author="AYBU" w:date="2026-01-02T11:29:00Z">
                    <w:rPr>
                      <w:sz w:val="18"/>
                      <w:szCs w:val="18"/>
                    </w:rPr>
                  </w:rPrChange>
                </w:rPr>
                <w:t>255.2.5.2.99-14</w:t>
              </w:r>
            </w:ins>
            <w:del w:id="3383" w:author="AYBU" w:date="2026-01-02T11:02:00Z">
              <w:r w:rsidRPr="00F3648C" w:rsidDel="00623C44">
                <w:rPr>
                  <w:color w:val="4F81BD" w:themeColor="accent1"/>
                  <w:sz w:val="18"/>
                  <w:szCs w:val="18"/>
                </w:rPr>
                <w:delText>255.2.5.2.2-26</w:delText>
              </w:r>
            </w:del>
          </w:p>
        </w:tc>
        <w:tc>
          <w:tcPr>
            <w:tcW w:w="3038" w:type="dxa"/>
            <w:shd w:val="clear" w:color="auto" w:fill="auto"/>
            <w:vAlign w:val="center"/>
            <w:hideMark/>
            <w:tcPrChange w:id="3384" w:author="AYBU" w:date="2026-01-02T11:37:00Z">
              <w:tcPr>
                <w:tcW w:w="2610" w:type="dxa"/>
                <w:gridSpan w:val="3"/>
                <w:shd w:val="clear" w:color="auto" w:fill="auto"/>
                <w:vAlign w:val="center"/>
                <w:hideMark/>
              </w:tcPr>
            </w:tcPrChange>
          </w:tcPr>
          <w:p w14:paraId="7C9CD4CD" w14:textId="1B765B61" w:rsidR="00B058ED" w:rsidRPr="00F3648C" w:rsidRDefault="00B058ED" w:rsidP="004D1AFE">
            <w:pPr>
              <w:jc w:val="center"/>
              <w:rPr>
                <w:color w:val="4F81BD" w:themeColor="accent1"/>
                <w:sz w:val="18"/>
                <w:szCs w:val="18"/>
              </w:rPr>
            </w:pPr>
            <w:ins w:id="3385" w:author="AYBU" w:date="2026-01-02T11:02:00Z">
              <w:r w:rsidRPr="00535F7C">
                <w:rPr>
                  <w:color w:val="4F81BD" w:themeColor="accent1"/>
                  <w:sz w:val="18"/>
                  <w:szCs w:val="18"/>
                  <w:rPrChange w:id="3386" w:author="AYBU" w:date="2026-01-02T11:29:00Z">
                    <w:rPr>
                      <w:sz w:val="18"/>
                      <w:szCs w:val="18"/>
                    </w:rPr>
                  </w:rPrChange>
                </w:rPr>
                <w:t>DİĞER SES VE GÖRÜNTÜ CİHAZ VE ALETLERİ</w:t>
              </w:r>
            </w:ins>
            <w:del w:id="3387" w:author="AYBU" w:date="2026-01-02T11:02:00Z">
              <w:r w:rsidRPr="00F3648C" w:rsidDel="00623C44">
                <w:rPr>
                  <w:color w:val="4F81BD" w:themeColor="accent1"/>
                  <w:sz w:val="18"/>
                  <w:szCs w:val="18"/>
                </w:rPr>
                <w:delText>TELEVİZYONLAR</w:delText>
              </w:r>
            </w:del>
          </w:p>
        </w:tc>
        <w:tc>
          <w:tcPr>
            <w:tcW w:w="2635" w:type="dxa"/>
            <w:shd w:val="clear" w:color="auto" w:fill="auto"/>
            <w:vAlign w:val="center"/>
            <w:hideMark/>
            <w:tcPrChange w:id="3388" w:author="AYBU" w:date="2026-01-02T11:37:00Z">
              <w:tcPr>
                <w:tcW w:w="2555" w:type="dxa"/>
                <w:gridSpan w:val="4"/>
                <w:shd w:val="clear" w:color="auto" w:fill="auto"/>
                <w:vAlign w:val="center"/>
                <w:hideMark/>
              </w:tcPr>
            </w:tcPrChange>
          </w:tcPr>
          <w:p w14:paraId="279CB961" w14:textId="584D57E8" w:rsidR="00B058ED" w:rsidRPr="00F3648C" w:rsidRDefault="00B058ED" w:rsidP="004D1AFE">
            <w:pPr>
              <w:jc w:val="center"/>
              <w:rPr>
                <w:color w:val="4F81BD" w:themeColor="accent1"/>
                <w:sz w:val="18"/>
                <w:szCs w:val="18"/>
              </w:rPr>
            </w:pPr>
            <w:ins w:id="3389" w:author="AYBU" w:date="2026-01-02T11:02:00Z">
              <w:r w:rsidRPr="00535F7C">
                <w:rPr>
                  <w:color w:val="4F81BD" w:themeColor="accent1"/>
                  <w:sz w:val="18"/>
                  <w:szCs w:val="18"/>
                  <w:rPrChange w:id="3390" w:author="AYBU" w:date="2026-01-02T11:29:00Z">
                    <w:rPr>
                      <w:sz w:val="18"/>
                      <w:szCs w:val="18"/>
                    </w:rPr>
                  </w:rPrChange>
                </w:rPr>
                <w:t>MİKROFON SEHBASI</w:t>
              </w:r>
            </w:ins>
            <w:del w:id="3391" w:author="AYBU" w:date="2026-01-02T11:02:00Z">
              <w:r w:rsidRPr="00F3648C" w:rsidDel="00623C44">
                <w:rPr>
                  <w:color w:val="4F81BD" w:themeColor="accent1"/>
                  <w:sz w:val="18"/>
                  <w:szCs w:val="18"/>
                </w:rPr>
                <w:delText>TOU SONY</w:delText>
              </w:r>
            </w:del>
          </w:p>
        </w:tc>
        <w:tc>
          <w:tcPr>
            <w:tcW w:w="989" w:type="dxa"/>
            <w:shd w:val="clear" w:color="auto" w:fill="auto"/>
            <w:noWrap/>
            <w:vAlign w:val="center"/>
            <w:hideMark/>
            <w:tcPrChange w:id="3392" w:author="AYBU" w:date="2026-01-02T11:37:00Z">
              <w:tcPr>
                <w:tcW w:w="1340" w:type="dxa"/>
                <w:gridSpan w:val="5"/>
                <w:shd w:val="clear" w:color="auto" w:fill="auto"/>
                <w:noWrap/>
                <w:vAlign w:val="center"/>
                <w:hideMark/>
              </w:tcPr>
            </w:tcPrChange>
          </w:tcPr>
          <w:p w14:paraId="42809049" w14:textId="6410E892" w:rsidR="00B058ED" w:rsidRPr="00F3648C" w:rsidRDefault="00B058ED" w:rsidP="004D1AFE">
            <w:pPr>
              <w:jc w:val="center"/>
              <w:rPr>
                <w:color w:val="4F81BD" w:themeColor="accent1"/>
                <w:sz w:val="18"/>
                <w:szCs w:val="18"/>
              </w:rPr>
            </w:pPr>
            <w:ins w:id="3393" w:author="AYBU" w:date="2026-01-02T11:02:00Z">
              <w:r w:rsidRPr="00535F7C">
                <w:rPr>
                  <w:color w:val="4F81BD" w:themeColor="accent1"/>
                  <w:sz w:val="18"/>
                  <w:szCs w:val="18"/>
                  <w:rPrChange w:id="3394" w:author="AYBU" w:date="2026-01-02T11:29:00Z">
                    <w:rPr>
                      <w:color w:val="000000"/>
                      <w:sz w:val="18"/>
                      <w:szCs w:val="18"/>
                    </w:rPr>
                  </w:rPrChange>
                </w:rPr>
                <w:t>1</w:t>
              </w:r>
            </w:ins>
            <w:del w:id="3395" w:author="AYBU" w:date="2026-01-02T11:02:00Z">
              <w:r w:rsidRPr="00F3648C" w:rsidDel="00623C44">
                <w:rPr>
                  <w:color w:val="4F81BD" w:themeColor="accent1"/>
                  <w:sz w:val="18"/>
                  <w:szCs w:val="18"/>
                </w:rPr>
                <w:delText>1</w:delText>
              </w:r>
            </w:del>
          </w:p>
        </w:tc>
        <w:tc>
          <w:tcPr>
            <w:tcW w:w="1276" w:type="dxa"/>
            <w:shd w:val="clear" w:color="auto" w:fill="auto"/>
            <w:noWrap/>
            <w:vAlign w:val="center"/>
            <w:hideMark/>
            <w:tcPrChange w:id="3396" w:author="AYBU" w:date="2026-01-02T11:37:00Z">
              <w:tcPr>
                <w:tcW w:w="1180" w:type="dxa"/>
                <w:gridSpan w:val="5"/>
                <w:shd w:val="clear" w:color="auto" w:fill="auto"/>
                <w:noWrap/>
                <w:vAlign w:val="center"/>
                <w:hideMark/>
              </w:tcPr>
            </w:tcPrChange>
          </w:tcPr>
          <w:p w14:paraId="592C1663" w14:textId="4415B67A" w:rsidR="00B058ED" w:rsidRPr="00F3648C" w:rsidRDefault="00B058ED" w:rsidP="004D1AFE">
            <w:pPr>
              <w:jc w:val="center"/>
              <w:rPr>
                <w:color w:val="4F81BD" w:themeColor="accent1"/>
                <w:sz w:val="18"/>
                <w:szCs w:val="18"/>
              </w:rPr>
            </w:pPr>
            <w:ins w:id="3397" w:author="AYBU" w:date="2026-01-02T11:02:00Z">
              <w:r w:rsidRPr="00535F7C">
                <w:rPr>
                  <w:color w:val="4F81BD" w:themeColor="accent1"/>
                  <w:sz w:val="18"/>
                  <w:szCs w:val="18"/>
                  <w:rPrChange w:id="3398" w:author="AYBU" w:date="2026-01-02T11:29:00Z">
                    <w:rPr>
                      <w:sz w:val="18"/>
                      <w:szCs w:val="18"/>
                    </w:rPr>
                  </w:rPrChange>
                </w:rPr>
                <w:t>ADET</w:t>
              </w:r>
            </w:ins>
            <w:del w:id="3399" w:author="AYBU" w:date="2026-01-02T11:02:00Z">
              <w:r w:rsidRPr="00F3648C" w:rsidDel="00623C44">
                <w:rPr>
                  <w:color w:val="4F81BD" w:themeColor="accent1"/>
                  <w:sz w:val="18"/>
                  <w:szCs w:val="18"/>
                </w:rPr>
                <w:delText>ADET</w:delText>
              </w:r>
            </w:del>
          </w:p>
        </w:tc>
      </w:tr>
      <w:tr w:rsidR="00B058ED" w:rsidRPr="00535F7C" w14:paraId="7BC564FF" w14:textId="77777777" w:rsidTr="00535F7C">
        <w:trPr>
          <w:trHeight w:val="482"/>
          <w:trPrChange w:id="3400" w:author="AYBU" w:date="2026-01-02T11:37:00Z">
            <w:trPr>
              <w:trHeight w:val="600"/>
            </w:trPr>
          </w:trPrChange>
        </w:trPr>
        <w:tc>
          <w:tcPr>
            <w:tcW w:w="700" w:type="dxa"/>
            <w:shd w:val="clear" w:color="auto" w:fill="auto"/>
            <w:noWrap/>
            <w:vAlign w:val="center"/>
            <w:hideMark/>
            <w:tcPrChange w:id="3401" w:author="AYBU" w:date="2026-01-02T11:37:00Z">
              <w:tcPr>
                <w:tcW w:w="700" w:type="dxa"/>
                <w:shd w:val="clear" w:color="auto" w:fill="auto"/>
                <w:noWrap/>
                <w:vAlign w:val="center"/>
                <w:hideMark/>
              </w:tcPr>
            </w:tcPrChange>
          </w:tcPr>
          <w:p w14:paraId="0AFB3EE8" w14:textId="5C482603" w:rsidR="00B058ED" w:rsidRPr="00F3648C" w:rsidRDefault="00B058ED" w:rsidP="004D1AFE">
            <w:pPr>
              <w:jc w:val="center"/>
              <w:rPr>
                <w:color w:val="4F81BD" w:themeColor="accent1"/>
                <w:sz w:val="18"/>
                <w:szCs w:val="18"/>
              </w:rPr>
            </w:pPr>
            <w:ins w:id="3402" w:author="AYBU" w:date="2026-01-02T11:02:00Z">
              <w:r w:rsidRPr="00535F7C">
                <w:rPr>
                  <w:color w:val="4F81BD" w:themeColor="accent1"/>
                  <w:sz w:val="18"/>
                  <w:szCs w:val="18"/>
                  <w:rPrChange w:id="3403" w:author="AYBU" w:date="2026-01-02T11:29:00Z">
                    <w:rPr>
                      <w:color w:val="000000"/>
                      <w:sz w:val="18"/>
                      <w:szCs w:val="18"/>
                    </w:rPr>
                  </w:rPrChange>
                </w:rPr>
                <w:t>111</w:t>
              </w:r>
            </w:ins>
            <w:del w:id="3404" w:author="AYBU" w:date="2026-01-02T11:02:00Z">
              <w:r w:rsidRPr="00F3648C" w:rsidDel="00623C44">
                <w:rPr>
                  <w:color w:val="4F81BD" w:themeColor="accent1"/>
                  <w:sz w:val="18"/>
                  <w:szCs w:val="18"/>
                </w:rPr>
                <w:delText>111</w:delText>
              </w:r>
            </w:del>
          </w:p>
        </w:tc>
        <w:tc>
          <w:tcPr>
            <w:tcW w:w="1422" w:type="dxa"/>
            <w:shd w:val="clear" w:color="auto" w:fill="auto"/>
            <w:noWrap/>
            <w:vAlign w:val="center"/>
            <w:hideMark/>
            <w:tcPrChange w:id="3405" w:author="AYBU" w:date="2026-01-02T11:37:00Z">
              <w:tcPr>
                <w:tcW w:w="1620" w:type="dxa"/>
                <w:shd w:val="clear" w:color="auto" w:fill="auto"/>
                <w:noWrap/>
                <w:vAlign w:val="center"/>
                <w:hideMark/>
              </w:tcPr>
            </w:tcPrChange>
          </w:tcPr>
          <w:p w14:paraId="63A904A6" w14:textId="7C5F9E5A" w:rsidR="00B058ED" w:rsidRPr="00F3648C" w:rsidRDefault="00B058ED" w:rsidP="004D1AFE">
            <w:pPr>
              <w:jc w:val="center"/>
              <w:rPr>
                <w:color w:val="4F81BD" w:themeColor="accent1"/>
                <w:sz w:val="18"/>
                <w:szCs w:val="18"/>
              </w:rPr>
            </w:pPr>
            <w:ins w:id="3406" w:author="AYBU" w:date="2026-01-02T11:02:00Z">
              <w:r w:rsidRPr="00535F7C">
                <w:rPr>
                  <w:color w:val="4F81BD" w:themeColor="accent1"/>
                  <w:sz w:val="18"/>
                  <w:szCs w:val="18"/>
                  <w:rPrChange w:id="3407" w:author="AYBU" w:date="2026-01-02T11:29:00Z">
                    <w:rPr>
                      <w:sz w:val="18"/>
                      <w:szCs w:val="18"/>
                    </w:rPr>
                  </w:rPrChange>
                </w:rPr>
                <w:t>255.2.5.3.3.6-1</w:t>
              </w:r>
            </w:ins>
            <w:del w:id="3408" w:author="AYBU" w:date="2026-01-02T11:02:00Z">
              <w:r w:rsidRPr="00F3648C" w:rsidDel="00623C44">
                <w:rPr>
                  <w:color w:val="4F81BD" w:themeColor="accent1"/>
                  <w:sz w:val="18"/>
                  <w:szCs w:val="18"/>
                </w:rPr>
                <w:delText>255.2.5.2.99-4</w:delText>
              </w:r>
            </w:del>
          </w:p>
        </w:tc>
        <w:tc>
          <w:tcPr>
            <w:tcW w:w="3038" w:type="dxa"/>
            <w:shd w:val="clear" w:color="auto" w:fill="auto"/>
            <w:vAlign w:val="center"/>
            <w:hideMark/>
            <w:tcPrChange w:id="3409" w:author="AYBU" w:date="2026-01-02T11:37:00Z">
              <w:tcPr>
                <w:tcW w:w="2840" w:type="dxa"/>
                <w:gridSpan w:val="4"/>
                <w:shd w:val="clear" w:color="auto" w:fill="auto"/>
                <w:vAlign w:val="center"/>
                <w:hideMark/>
              </w:tcPr>
            </w:tcPrChange>
          </w:tcPr>
          <w:p w14:paraId="66244140" w14:textId="0242EB11" w:rsidR="00B058ED" w:rsidRPr="00F3648C" w:rsidRDefault="00B058ED" w:rsidP="004D1AFE">
            <w:pPr>
              <w:jc w:val="center"/>
              <w:rPr>
                <w:color w:val="4F81BD" w:themeColor="accent1"/>
                <w:sz w:val="18"/>
                <w:szCs w:val="18"/>
              </w:rPr>
            </w:pPr>
            <w:ins w:id="3410" w:author="AYBU" w:date="2026-01-02T11:02:00Z">
              <w:r w:rsidRPr="00535F7C">
                <w:rPr>
                  <w:color w:val="4F81BD" w:themeColor="accent1"/>
                  <w:sz w:val="18"/>
                  <w:szCs w:val="18"/>
                  <w:rPrChange w:id="3411" w:author="AYBU" w:date="2026-01-02T11:29:00Z">
                    <w:rPr>
                      <w:sz w:val="18"/>
                      <w:szCs w:val="18"/>
                    </w:rPr>
                  </w:rPrChange>
                </w:rPr>
                <w:t>AYDINLATMA KONTROLLERİ</w:t>
              </w:r>
            </w:ins>
            <w:del w:id="3412" w:author="AYBU" w:date="2026-01-02T11:02:00Z">
              <w:r w:rsidRPr="00F3648C" w:rsidDel="00623C44">
                <w:rPr>
                  <w:color w:val="4F81BD" w:themeColor="accent1"/>
                  <w:sz w:val="18"/>
                  <w:szCs w:val="18"/>
                </w:rPr>
                <w:delText>DİĞER SES VE GÖRÜNTÜ CİHAZ VE ALETLERİ</w:delText>
              </w:r>
            </w:del>
          </w:p>
        </w:tc>
        <w:tc>
          <w:tcPr>
            <w:tcW w:w="2635" w:type="dxa"/>
            <w:shd w:val="clear" w:color="auto" w:fill="auto"/>
            <w:vAlign w:val="center"/>
            <w:hideMark/>
            <w:tcPrChange w:id="3413" w:author="AYBU" w:date="2026-01-02T11:37:00Z">
              <w:tcPr>
                <w:tcW w:w="2635" w:type="dxa"/>
                <w:gridSpan w:val="5"/>
                <w:shd w:val="clear" w:color="auto" w:fill="auto"/>
                <w:vAlign w:val="center"/>
                <w:hideMark/>
              </w:tcPr>
            </w:tcPrChange>
          </w:tcPr>
          <w:p w14:paraId="17E81223" w14:textId="33DFD7B1" w:rsidR="00B058ED" w:rsidRPr="00F3648C" w:rsidRDefault="00B058ED" w:rsidP="004D1AFE">
            <w:pPr>
              <w:jc w:val="center"/>
              <w:rPr>
                <w:color w:val="4F81BD" w:themeColor="accent1"/>
                <w:sz w:val="18"/>
                <w:szCs w:val="18"/>
              </w:rPr>
            </w:pPr>
            <w:ins w:id="3414" w:author="AYBU" w:date="2026-01-02T11:02:00Z">
              <w:r w:rsidRPr="00535F7C">
                <w:rPr>
                  <w:color w:val="4F81BD" w:themeColor="accent1"/>
                  <w:sz w:val="18"/>
                  <w:szCs w:val="18"/>
                  <w:rPrChange w:id="3415" w:author="AYBU" w:date="2026-01-02T11:29:00Z">
                    <w:rPr>
                      <w:sz w:val="18"/>
                      <w:szCs w:val="18"/>
                    </w:rPr>
                  </w:rPrChange>
                </w:rPr>
                <w:t>FON IŞIĞI TOU</w:t>
              </w:r>
            </w:ins>
            <w:del w:id="3416" w:author="AYBU" w:date="2026-01-02T11:02:00Z">
              <w:r w:rsidRPr="00F3648C" w:rsidDel="00623C44">
                <w:rPr>
                  <w:color w:val="4F81BD" w:themeColor="accent1"/>
                  <w:sz w:val="18"/>
                  <w:szCs w:val="18"/>
                </w:rPr>
                <w:delText>SES KAYIT CIHAZI</w:delText>
              </w:r>
            </w:del>
          </w:p>
        </w:tc>
        <w:tc>
          <w:tcPr>
            <w:tcW w:w="989" w:type="dxa"/>
            <w:shd w:val="clear" w:color="auto" w:fill="auto"/>
            <w:noWrap/>
            <w:vAlign w:val="center"/>
            <w:hideMark/>
            <w:tcPrChange w:id="3417" w:author="AYBU" w:date="2026-01-02T11:37:00Z">
              <w:tcPr>
                <w:tcW w:w="1340" w:type="dxa"/>
                <w:gridSpan w:val="5"/>
                <w:shd w:val="clear" w:color="auto" w:fill="auto"/>
                <w:noWrap/>
                <w:vAlign w:val="center"/>
                <w:hideMark/>
              </w:tcPr>
            </w:tcPrChange>
          </w:tcPr>
          <w:p w14:paraId="3D0C930B" w14:textId="340CDD6B" w:rsidR="00B058ED" w:rsidRPr="00F3648C" w:rsidRDefault="00B058ED" w:rsidP="004D1AFE">
            <w:pPr>
              <w:jc w:val="center"/>
              <w:rPr>
                <w:color w:val="4F81BD" w:themeColor="accent1"/>
                <w:sz w:val="18"/>
                <w:szCs w:val="18"/>
              </w:rPr>
            </w:pPr>
            <w:ins w:id="3418" w:author="AYBU" w:date="2026-01-02T11:02:00Z">
              <w:r w:rsidRPr="00535F7C">
                <w:rPr>
                  <w:color w:val="4F81BD" w:themeColor="accent1"/>
                  <w:sz w:val="18"/>
                  <w:szCs w:val="18"/>
                  <w:rPrChange w:id="3419" w:author="AYBU" w:date="2026-01-02T11:29:00Z">
                    <w:rPr>
                      <w:color w:val="000000"/>
                      <w:sz w:val="18"/>
                      <w:szCs w:val="18"/>
                    </w:rPr>
                  </w:rPrChange>
                </w:rPr>
                <w:t>2</w:t>
              </w:r>
            </w:ins>
            <w:del w:id="3420" w:author="AYBU" w:date="2026-01-02T11:02:00Z">
              <w:r w:rsidRPr="00F3648C" w:rsidDel="00623C44">
                <w:rPr>
                  <w:color w:val="4F81BD" w:themeColor="accent1"/>
                  <w:sz w:val="18"/>
                  <w:szCs w:val="18"/>
                </w:rPr>
                <w:delText>1</w:delText>
              </w:r>
            </w:del>
          </w:p>
        </w:tc>
        <w:tc>
          <w:tcPr>
            <w:tcW w:w="1276" w:type="dxa"/>
            <w:shd w:val="clear" w:color="auto" w:fill="auto"/>
            <w:noWrap/>
            <w:vAlign w:val="center"/>
            <w:hideMark/>
            <w:tcPrChange w:id="3421" w:author="AYBU" w:date="2026-01-02T11:37:00Z">
              <w:tcPr>
                <w:tcW w:w="1180" w:type="dxa"/>
                <w:gridSpan w:val="5"/>
                <w:shd w:val="clear" w:color="auto" w:fill="auto"/>
                <w:noWrap/>
                <w:vAlign w:val="center"/>
                <w:hideMark/>
              </w:tcPr>
            </w:tcPrChange>
          </w:tcPr>
          <w:p w14:paraId="2671EE08" w14:textId="7C6C6E32" w:rsidR="00B058ED" w:rsidRPr="00F3648C" w:rsidRDefault="00B058ED" w:rsidP="004D1AFE">
            <w:pPr>
              <w:jc w:val="center"/>
              <w:rPr>
                <w:color w:val="4F81BD" w:themeColor="accent1"/>
                <w:sz w:val="18"/>
                <w:szCs w:val="18"/>
              </w:rPr>
            </w:pPr>
            <w:ins w:id="3422" w:author="AYBU" w:date="2026-01-02T11:02:00Z">
              <w:r w:rsidRPr="00535F7C">
                <w:rPr>
                  <w:color w:val="4F81BD" w:themeColor="accent1"/>
                  <w:sz w:val="18"/>
                  <w:szCs w:val="18"/>
                  <w:rPrChange w:id="3423" w:author="AYBU" w:date="2026-01-02T11:29:00Z">
                    <w:rPr>
                      <w:sz w:val="18"/>
                      <w:szCs w:val="18"/>
                    </w:rPr>
                  </w:rPrChange>
                </w:rPr>
                <w:t>ADET</w:t>
              </w:r>
            </w:ins>
            <w:del w:id="3424" w:author="AYBU" w:date="2026-01-02T11:02:00Z">
              <w:r w:rsidRPr="00F3648C" w:rsidDel="00623C44">
                <w:rPr>
                  <w:color w:val="4F81BD" w:themeColor="accent1"/>
                  <w:sz w:val="18"/>
                  <w:szCs w:val="18"/>
                </w:rPr>
                <w:delText>ADET</w:delText>
              </w:r>
            </w:del>
          </w:p>
        </w:tc>
      </w:tr>
      <w:tr w:rsidR="00B058ED" w:rsidRPr="00535F7C" w14:paraId="4C13F082" w14:textId="77777777" w:rsidTr="00535F7C">
        <w:tblPrEx>
          <w:tblPrExChange w:id="3425" w:author="AYBU" w:date="2026-01-02T11:37:00Z">
            <w:tblPrEx>
              <w:tblW w:w="10005" w:type="dxa"/>
            </w:tblPrEx>
          </w:tblPrExChange>
        </w:tblPrEx>
        <w:trPr>
          <w:trHeight w:val="482"/>
          <w:trPrChange w:id="3426" w:author="AYBU" w:date="2026-01-02T11:37:00Z">
            <w:trPr>
              <w:gridAfter w:val="0"/>
              <w:trHeight w:val="600"/>
            </w:trPr>
          </w:trPrChange>
        </w:trPr>
        <w:tc>
          <w:tcPr>
            <w:tcW w:w="700" w:type="dxa"/>
            <w:shd w:val="clear" w:color="auto" w:fill="auto"/>
            <w:noWrap/>
            <w:vAlign w:val="center"/>
            <w:hideMark/>
            <w:tcPrChange w:id="3427" w:author="AYBU" w:date="2026-01-02T11:37:00Z">
              <w:tcPr>
                <w:tcW w:w="700" w:type="dxa"/>
                <w:shd w:val="clear" w:color="auto" w:fill="auto"/>
                <w:noWrap/>
                <w:vAlign w:val="center"/>
                <w:hideMark/>
              </w:tcPr>
            </w:tcPrChange>
          </w:tcPr>
          <w:p w14:paraId="5EC07E66" w14:textId="49577166" w:rsidR="00B058ED" w:rsidRPr="00F3648C" w:rsidRDefault="00B058ED" w:rsidP="004D1AFE">
            <w:pPr>
              <w:jc w:val="center"/>
              <w:rPr>
                <w:color w:val="4F81BD" w:themeColor="accent1"/>
                <w:sz w:val="18"/>
                <w:szCs w:val="18"/>
              </w:rPr>
            </w:pPr>
            <w:ins w:id="3428" w:author="AYBU" w:date="2026-01-02T11:02:00Z">
              <w:r w:rsidRPr="00535F7C">
                <w:rPr>
                  <w:color w:val="4F81BD" w:themeColor="accent1"/>
                  <w:sz w:val="18"/>
                  <w:szCs w:val="18"/>
                  <w:rPrChange w:id="3429" w:author="AYBU" w:date="2026-01-02T11:29:00Z">
                    <w:rPr>
                      <w:color w:val="000000"/>
                      <w:sz w:val="18"/>
                      <w:szCs w:val="18"/>
                    </w:rPr>
                  </w:rPrChange>
                </w:rPr>
                <w:t>112</w:t>
              </w:r>
            </w:ins>
            <w:del w:id="3430" w:author="AYBU" w:date="2026-01-02T11:02:00Z">
              <w:r w:rsidRPr="00F3648C" w:rsidDel="00623C44">
                <w:rPr>
                  <w:color w:val="4F81BD" w:themeColor="accent1"/>
                  <w:sz w:val="18"/>
                  <w:szCs w:val="18"/>
                </w:rPr>
                <w:delText>112</w:delText>
              </w:r>
            </w:del>
          </w:p>
        </w:tc>
        <w:tc>
          <w:tcPr>
            <w:tcW w:w="1422" w:type="dxa"/>
            <w:shd w:val="clear" w:color="auto" w:fill="auto"/>
            <w:noWrap/>
            <w:vAlign w:val="center"/>
            <w:hideMark/>
            <w:tcPrChange w:id="3431" w:author="AYBU" w:date="2026-01-02T11:37:00Z">
              <w:tcPr>
                <w:tcW w:w="1620" w:type="dxa"/>
                <w:shd w:val="clear" w:color="auto" w:fill="auto"/>
                <w:noWrap/>
                <w:vAlign w:val="center"/>
                <w:hideMark/>
              </w:tcPr>
            </w:tcPrChange>
          </w:tcPr>
          <w:p w14:paraId="19BE0153" w14:textId="16628087" w:rsidR="00B058ED" w:rsidRPr="00F3648C" w:rsidRDefault="00B058ED" w:rsidP="004D1AFE">
            <w:pPr>
              <w:jc w:val="center"/>
              <w:rPr>
                <w:color w:val="4F81BD" w:themeColor="accent1"/>
                <w:sz w:val="18"/>
                <w:szCs w:val="18"/>
              </w:rPr>
            </w:pPr>
            <w:ins w:id="3432" w:author="AYBU" w:date="2026-01-02T11:02:00Z">
              <w:r w:rsidRPr="00535F7C">
                <w:rPr>
                  <w:color w:val="4F81BD" w:themeColor="accent1"/>
                  <w:sz w:val="18"/>
                  <w:szCs w:val="18"/>
                  <w:rPrChange w:id="3433" w:author="AYBU" w:date="2026-01-02T11:29:00Z">
                    <w:rPr>
                      <w:sz w:val="18"/>
                      <w:szCs w:val="18"/>
                    </w:rPr>
                  </w:rPrChange>
                </w:rPr>
                <w:t>255.2.5.3.3.6-2</w:t>
              </w:r>
            </w:ins>
            <w:del w:id="3434" w:author="AYBU" w:date="2026-01-02T11:02:00Z">
              <w:r w:rsidRPr="00F3648C" w:rsidDel="00623C44">
                <w:rPr>
                  <w:color w:val="4F81BD" w:themeColor="accent1"/>
                  <w:sz w:val="18"/>
                  <w:szCs w:val="18"/>
                </w:rPr>
                <w:delText>255.2.5.2.99-14</w:delText>
              </w:r>
            </w:del>
          </w:p>
        </w:tc>
        <w:tc>
          <w:tcPr>
            <w:tcW w:w="3038" w:type="dxa"/>
            <w:shd w:val="clear" w:color="auto" w:fill="auto"/>
            <w:vAlign w:val="center"/>
            <w:hideMark/>
            <w:tcPrChange w:id="3435" w:author="AYBU" w:date="2026-01-02T11:37:00Z">
              <w:tcPr>
                <w:tcW w:w="2610" w:type="dxa"/>
                <w:gridSpan w:val="3"/>
                <w:shd w:val="clear" w:color="auto" w:fill="auto"/>
                <w:vAlign w:val="center"/>
                <w:hideMark/>
              </w:tcPr>
            </w:tcPrChange>
          </w:tcPr>
          <w:p w14:paraId="294580B4" w14:textId="26C5C488" w:rsidR="00B058ED" w:rsidRPr="00F3648C" w:rsidRDefault="00B058ED" w:rsidP="004D1AFE">
            <w:pPr>
              <w:jc w:val="center"/>
              <w:rPr>
                <w:color w:val="4F81BD" w:themeColor="accent1"/>
                <w:sz w:val="18"/>
                <w:szCs w:val="18"/>
              </w:rPr>
            </w:pPr>
            <w:ins w:id="3436" w:author="AYBU" w:date="2026-01-02T11:02:00Z">
              <w:r w:rsidRPr="00535F7C">
                <w:rPr>
                  <w:color w:val="4F81BD" w:themeColor="accent1"/>
                  <w:sz w:val="18"/>
                  <w:szCs w:val="18"/>
                  <w:rPrChange w:id="3437" w:author="AYBU" w:date="2026-01-02T11:29:00Z">
                    <w:rPr>
                      <w:sz w:val="18"/>
                      <w:szCs w:val="18"/>
                    </w:rPr>
                  </w:rPrChange>
                </w:rPr>
                <w:t>AYDINLATMA KONTROLLERİ</w:t>
              </w:r>
            </w:ins>
            <w:del w:id="3438" w:author="AYBU" w:date="2026-01-02T11:02:00Z">
              <w:r w:rsidRPr="00F3648C" w:rsidDel="00623C44">
                <w:rPr>
                  <w:color w:val="4F81BD" w:themeColor="accent1"/>
                  <w:sz w:val="18"/>
                  <w:szCs w:val="18"/>
                </w:rPr>
                <w:delText>DİĞER SES VE GÖRÜNTÜ CİHAZ VE ALETLERİ</w:delText>
              </w:r>
            </w:del>
          </w:p>
        </w:tc>
        <w:tc>
          <w:tcPr>
            <w:tcW w:w="2635" w:type="dxa"/>
            <w:shd w:val="clear" w:color="auto" w:fill="auto"/>
            <w:vAlign w:val="center"/>
            <w:hideMark/>
            <w:tcPrChange w:id="3439" w:author="AYBU" w:date="2026-01-02T11:37:00Z">
              <w:tcPr>
                <w:tcW w:w="2555" w:type="dxa"/>
                <w:gridSpan w:val="4"/>
                <w:shd w:val="clear" w:color="auto" w:fill="auto"/>
                <w:vAlign w:val="center"/>
                <w:hideMark/>
              </w:tcPr>
            </w:tcPrChange>
          </w:tcPr>
          <w:p w14:paraId="6A675207" w14:textId="10F19793" w:rsidR="00B058ED" w:rsidRPr="00F3648C" w:rsidRDefault="00B058ED" w:rsidP="004D1AFE">
            <w:pPr>
              <w:jc w:val="center"/>
              <w:rPr>
                <w:color w:val="4F81BD" w:themeColor="accent1"/>
                <w:sz w:val="18"/>
                <w:szCs w:val="18"/>
              </w:rPr>
            </w:pPr>
            <w:ins w:id="3440" w:author="AYBU" w:date="2026-01-02T11:02:00Z">
              <w:r w:rsidRPr="00535F7C">
                <w:rPr>
                  <w:color w:val="4F81BD" w:themeColor="accent1"/>
                  <w:sz w:val="18"/>
                  <w:szCs w:val="18"/>
                  <w:rPrChange w:id="3441" w:author="AYBU" w:date="2026-01-02T11:29:00Z">
                    <w:rPr>
                      <w:sz w:val="18"/>
                      <w:szCs w:val="18"/>
                    </w:rPr>
                  </w:rPrChange>
                </w:rPr>
                <w:t>FON SEHPA TOU</w:t>
              </w:r>
            </w:ins>
            <w:del w:id="3442" w:author="AYBU" w:date="2026-01-02T11:02:00Z">
              <w:r w:rsidRPr="00F3648C" w:rsidDel="00623C44">
                <w:rPr>
                  <w:color w:val="4F81BD" w:themeColor="accent1"/>
                  <w:sz w:val="18"/>
                  <w:szCs w:val="18"/>
                </w:rPr>
                <w:delText>MİKROFON SEHBASI</w:delText>
              </w:r>
            </w:del>
          </w:p>
        </w:tc>
        <w:tc>
          <w:tcPr>
            <w:tcW w:w="989" w:type="dxa"/>
            <w:shd w:val="clear" w:color="auto" w:fill="auto"/>
            <w:noWrap/>
            <w:vAlign w:val="center"/>
            <w:hideMark/>
            <w:tcPrChange w:id="3443" w:author="AYBU" w:date="2026-01-02T11:37:00Z">
              <w:tcPr>
                <w:tcW w:w="1340" w:type="dxa"/>
                <w:gridSpan w:val="5"/>
                <w:shd w:val="clear" w:color="auto" w:fill="auto"/>
                <w:noWrap/>
                <w:vAlign w:val="center"/>
                <w:hideMark/>
              </w:tcPr>
            </w:tcPrChange>
          </w:tcPr>
          <w:p w14:paraId="18C2D22D" w14:textId="72F43A80" w:rsidR="00B058ED" w:rsidRPr="00F3648C" w:rsidRDefault="00B058ED" w:rsidP="004D1AFE">
            <w:pPr>
              <w:jc w:val="center"/>
              <w:rPr>
                <w:color w:val="4F81BD" w:themeColor="accent1"/>
                <w:sz w:val="18"/>
                <w:szCs w:val="18"/>
              </w:rPr>
            </w:pPr>
            <w:ins w:id="3444" w:author="AYBU" w:date="2026-01-02T11:02:00Z">
              <w:r w:rsidRPr="00535F7C">
                <w:rPr>
                  <w:color w:val="4F81BD" w:themeColor="accent1"/>
                  <w:sz w:val="18"/>
                  <w:szCs w:val="18"/>
                  <w:rPrChange w:id="3445" w:author="AYBU" w:date="2026-01-02T11:29:00Z">
                    <w:rPr>
                      <w:color w:val="000000"/>
                      <w:sz w:val="18"/>
                      <w:szCs w:val="18"/>
                    </w:rPr>
                  </w:rPrChange>
                </w:rPr>
                <w:t>1</w:t>
              </w:r>
            </w:ins>
            <w:del w:id="3446" w:author="AYBU" w:date="2026-01-02T11:02:00Z">
              <w:r w:rsidRPr="00F3648C" w:rsidDel="00623C44">
                <w:rPr>
                  <w:color w:val="4F81BD" w:themeColor="accent1"/>
                  <w:sz w:val="18"/>
                  <w:szCs w:val="18"/>
                </w:rPr>
                <w:delText>1</w:delText>
              </w:r>
            </w:del>
          </w:p>
        </w:tc>
        <w:tc>
          <w:tcPr>
            <w:tcW w:w="1276" w:type="dxa"/>
            <w:shd w:val="clear" w:color="auto" w:fill="auto"/>
            <w:noWrap/>
            <w:vAlign w:val="center"/>
            <w:hideMark/>
            <w:tcPrChange w:id="3447" w:author="AYBU" w:date="2026-01-02T11:37:00Z">
              <w:tcPr>
                <w:tcW w:w="1180" w:type="dxa"/>
                <w:gridSpan w:val="5"/>
                <w:shd w:val="clear" w:color="auto" w:fill="auto"/>
                <w:noWrap/>
                <w:vAlign w:val="center"/>
                <w:hideMark/>
              </w:tcPr>
            </w:tcPrChange>
          </w:tcPr>
          <w:p w14:paraId="0505D6F4" w14:textId="11F579F0" w:rsidR="00B058ED" w:rsidRPr="00F3648C" w:rsidRDefault="00B058ED" w:rsidP="004D1AFE">
            <w:pPr>
              <w:jc w:val="center"/>
              <w:rPr>
                <w:color w:val="4F81BD" w:themeColor="accent1"/>
                <w:sz w:val="18"/>
                <w:szCs w:val="18"/>
              </w:rPr>
            </w:pPr>
            <w:ins w:id="3448" w:author="AYBU" w:date="2026-01-02T11:02:00Z">
              <w:r w:rsidRPr="00535F7C">
                <w:rPr>
                  <w:color w:val="4F81BD" w:themeColor="accent1"/>
                  <w:sz w:val="18"/>
                  <w:szCs w:val="18"/>
                  <w:rPrChange w:id="3449" w:author="AYBU" w:date="2026-01-02T11:29:00Z">
                    <w:rPr>
                      <w:sz w:val="18"/>
                      <w:szCs w:val="18"/>
                    </w:rPr>
                  </w:rPrChange>
                </w:rPr>
                <w:t>ADET</w:t>
              </w:r>
            </w:ins>
            <w:del w:id="3450" w:author="AYBU" w:date="2026-01-02T11:02:00Z">
              <w:r w:rsidRPr="00F3648C" w:rsidDel="00623C44">
                <w:rPr>
                  <w:color w:val="4F81BD" w:themeColor="accent1"/>
                  <w:sz w:val="18"/>
                  <w:szCs w:val="18"/>
                </w:rPr>
                <w:delText>ADET</w:delText>
              </w:r>
            </w:del>
          </w:p>
        </w:tc>
      </w:tr>
      <w:tr w:rsidR="00B058ED" w:rsidRPr="00535F7C" w14:paraId="39D7DEF0" w14:textId="77777777" w:rsidTr="00535F7C">
        <w:tblPrEx>
          <w:tblPrExChange w:id="3451" w:author="AYBU" w:date="2026-01-02T11:37:00Z">
            <w:tblPrEx>
              <w:tblW w:w="10005" w:type="dxa"/>
            </w:tblPrEx>
          </w:tblPrExChange>
        </w:tblPrEx>
        <w:trPr>
          <w:trHeight w:val="482"/>
          <w:trPrChange w:id="3452" w:author="AYBU" w:date="2026-01-02T11:37:00Z">
            <w:trPr>
              <w:gridAfter w:val="0"/>
              <w:trHeight w:val="600"/>
            </w:trPr>
          </w:trPrChange>
        </w:trPr>
        <w:tc>
          <w:tcPr>
            <w:tcW w:w="700" w:type="dxa"/>
            <w:shd w:val="clear" w:color="auto" w:fill="auto"/>
            <w:noWrap/>
            <w:vAlign w:val="center"/>
            <w:hideMark/>
            <w:tcPrChange w:id="3453" w:author="AYBU" w:date="2026-01-02T11:37:00Z">
              <w:tcPr>
                <w:tcW w:w="700" w:type="dxa"/>
                <w:shd w:val="clear" w:color="auto" w:fill="auto"/>
                <w:noWrap/>
                <w:vAlign w:val="center"/>
                <w:hideMark/>
              </w:tcPr>
            </w:tcPrChange>
          </w:tcPr>
          <w:p w14:paraId="33FE88F7" w14:textId="521817CC" w:rsidR="00B058ED" w:rsidRPr="00F3648C" w:rsidRDefault="00B058ED" w:rsidP="004D1AFE">
            <w:pPr>
              <w:jc w:val="center"/>
              <w:rPr>
                <w:color w:val="4F81BD" w:themeColor="accent1"/>
                <w:sz w:val="18"/>
                <w:szCs w:val="18"/>
              </w:rPr>
            </w:pPr>
            <w:ins w:id="3454" w:author="AYBU" w:date="2026-01-02T11:02:00Z">
              <w:r w:rsidRPr="00535F7C">
                <w:rPr>
                  <w:color w:val="4F81BD" w:themeColor="accent1"/>
                  <w:sz w:val="18"/>
                  <w:szCs w:val="18"/>
                  <w:rPrChange w:id="3455" w:author="AYBU" w:date="2026-01-02T11:29:00Z">
                    <w:rPr>
                      <w:color w:val="000000"/>
                      <w:sz w:val="18"/>
                      <w:szCs w:val="18"/>
                    </w:rPr>
                  </w:rPrChange>
                </w:rPr>
                <w:t>113</w:t>
              </w:r>
            </w:ins>
            <w:del w:id="3456" w:author="AYBU" w:date="2026-01-02T11:02:00Z">
              <w:r w:rsidRPr="00F3648C" w:rsidDel="00623C44">
                <w:rPr>
                  <w:color w:val="4F81BD" w:themeColor="accent1"/>
                  <w:sz w:val="18"/>
                  <w:szCs w:val="18"/>
                </w:rPr>
                <w:delText>113</w:delText>
              </w:r>
            </w:del>
          </w:p>
        </w:tc>
        <w:tc>
          <w:tcPr>
            <w:tcW w:w="1422" w:type="dxa"/>
            <w:shd w:val="clear" w:color="auto" w:fill="auto"/>
            <w:noWrap/>
            <w:vAlign w:val="center"/>
            <w:hideMark/>
            <w:tcPrChange w:id="3457" w:author="AYBU" w:date="2026-01-02T11:37:00Z">
              <w:tcPr>
                <w:tcW w:w="1620" w:type="dxa"/>
                <w:shd w:val="clear" w:color="auto" w:fill="auto"/>
                <w:noWrap/>
                <w:vAlign w:val="center"/>
                <w:hideMark/>
              </w:tcPr>
            </w:tcPrChange>
          </w:tcPr>
          <w:p w14:paraId="46D9281F" w14:textId="53D4FD67" w:rsidR="00B058ED" w:rsidRPr="00F3648C" w:rsidRDefault="00B058ED" w:rsidP="004D1AFE">
            <w:pPr>
              <w:jc w:val="center"/>
              <w:rPr>
                <w:color w:val="4F81BD" w:themeColor="accent1"/>
                <w:sz w:val="18"/>
                <w:szCs w:val="18"/>
              </w:rPr>
            </w:pPr>
            <w:ins w:id="3458" w:author="AYBU" w:date="2026-01-02T11:02:00Z">
              <w:r w:rsidRPr="00535F7C">
                <w:rPr>
                  <w:color w:val="4F81BD" w:themeColor="accent1"/>
                  <w:sz w:val="18"/>
                  <w:szCs w:val="18"/>
                  <w:rPrChange w:id="3459" w:author="AYBU" w:date="2026-01-02T11:29:00Z">
                    <w:rPr>
                      <w:sz w:val="18"/>
                      <w:szCs w:val="18"/>
                    </w:rPr>
                  </w:rPrChange>
                </w:rPr>
                <w:t>255.2.5.3.3.6-3</w:t>
              </w:r>
            </w:ins>
            <w:del w:id="3460" w:author="AYBU" w:date="2026-01-02T11:02:00Z">
              <w:r w:rsidRPr="00F3648C" w:rsidDel="00623C44">
                <w:rPr>
                  <w:color w:val="4F81BD" w:themeColor="accent1"/>
                  <w:sz w:val="18"/>
                  <w:szCs w:val="18"/>
                </w:rPr>
                <w:delText>255.2.5.3.6.2-2</w:delText>
              </w:r>
            </w:del>
          </w:p>
        </w:tc>
        <w:tc>
          <w:tcPr>
            <w:tcW w:w="3038" w:type="dxa"/>
            <w:shd w:val="clear" w:color="auto" w:fill="auto"/>
            <w:vAlign w:val="center"/>
            <w:hideMark/>
            <w:tcPrChange w:id="3461" w:author="AYBU" w:date="2026-01-02T11:37:00Z">
              <w:tcPr>
                <w:tcW w:w="2610" w:type="dxa"/>
                <w:gridSpan w:val="3"/>
                <w:shd w:val="clear" w:color="auto" w:fill="auto"/>
                <w:vAlign w:val="center"/>
                <w:hideMark/>
              </w:tcPr>
            </w:tcPrChange>
          </w:tcPr>
          <w:p w14:paraId="13E5168A" w14:textId="7E7B657A" w:rsidR="00B058ED" w:rsidRPr="00F3648C" w:rsidRDefault="00B058ED" w:rsidP="004D1AFE">
            <w:pPr>
              <w:jc w:val="center"/>
              <w:rPr>
                <w:color w:val="4F81BD" w:themeColor="accent1"/>
                <w:sz w:val="18"/>
                <w:szCs w:val="18"/>
              </w:rPr>
            </w:pPr>
            <w:ins w:id="3462" w:author="AYBU" w:date="2026-01-02T11:02:00Z">
              <w:r w:rsidRPr="00535F7C">
                <w:rPr>
                  <w:color w:val="4F81BD" w:themeColor="accent1"/>
                  <w:sz w:val="18"/>
                  <w:szCs w:val="18"/>
                  <w:rPrChange w:id="3463" w:author="AYBU" w:date="2026-01-02T11:29:00Z">
                    <w:rPr>
                      <w:sz w:val="18"/>
                      <w:szCs w:val="18"/>
                    </w:rPr>
                  </w:rPrChange>
                </w:rPr>
                <w:t>AYDINLATMA KONTROLLERİ</w:t>
              </w:r>
            </w:ins>
            <w:del w:id="3464" w:author="AYBU" w:date="2026-01-02T11:02:00Z">
              <w:r w:rsidRPr="00F3648C" w:rsidDel="00623C44">
                <w:rPr>
                  <w:color w:val="4F81BD" w:themeColor="accent1"/>
                  <w:sz w:val="18"/>
                  <w:szCs w:val="18"/>
                </w:rPr>
                <w:delText>MİKROFONLAR</w:delText>
              </w:r>
            </w:del>
          </w:p>
        </w:tc>
        <w:tc>
          <w:tcPr>
            <w:tcW w:w="2635" w:type="dxa"/>
            <w:shd w:val="clear" w:color="auto" w:fill="auto"/>
            <w:vAlign w:val="center"/>
            <w:hideMark/>
            <w:tcPrChange w:id="3465" w:author="AYBU" w:date="2026-01-02T11:37:00Z">
              <w:tcPr>
                <w:tcW w:w="2555" w:type="dxa"/>
                <w:gridSpan w:val="4"/>
                <w:shd w:val="clear" w:color="auto" w:fill="auto"/>
                <w:vAlign w:val="center"/>
                <w:hideMark/>
              </w:tcPr>
            </w:tcPrChange>
          </w:tcPr>
          <w:p w14:paraId="569E677A" w14:textId="5ADE3B3D" w:rsidR="00B058ED" w:rsidRPr="00F3648C" w:rsidRDefault="00B058ED" w:rsidP="004D1AFE">
            <w:pPr>
              <w:jc w:val="center"/>
              <w:rPr>
                <w:color w:val="4F81BD" w:themeColor="accent1"/>
                <w:sz w:val="18"/>
                <w:szCs w:val="18"/>
              </w:rPr>
            </w:pPr>
            <w:ins w:id="3466" w:author="AYBU" w:date="2026-01-02T11:02:00Z">
              <w:r w:rsidRPr="00535F7C">
                <w:rPr>
                  <w:color w:val="4F81BD" w:themeColor="accent1"/>
                  <w:sz w:val="18"/>
                  <w:szCs w:val="18"/>
                  <w:rPrChange w:id="3467" w:author="AYBU" w:date="2026-01-02T11:29:00Z">
                    <w:rPr>
                      <w:sz w:val="18"/>
                      <w:szCs w:val="18"/>
                    </w:rPr>
                  </w:rPrChange>
                </w:rPr>
                <w:t>REFLEKTÖR TOU</w:t>
              </w:r>
            </w:ins>
            <w:del w:id="3468" w:author="AYBU" w:date="2026-01-02T11:02:00Z">
              <w:r w:rsidRPr="00F3648C" w:rsidDel="00623C44">
                <w:rPr>
                  <w:color w:val="4F81BD" w:themeColor="accent1"/>
                  <w:sz w:val="18"/>
                  <w:szCs w:val="18"/>
                </w:rPr>
                <w:delText>TELSR MİKROFON</w:delText>
              </w:r>
            </w:del>
          </w:p>
        </w:tc>
        <w:tc>
          <w:tcPr>
            <w:tcW w:w="989" w:type="dxa"/>
            <w:shd w:val="clear" w:color="auto" w:fill="auto"/>
            <w:noWrap/>
            <w:vAlign w:val="center"/>
            <w:hideMark/>
            <w:tcPrChange w:id="3469" w:author="AYBU" w:date="2026-01-02T11:37:00Z">
              <w:tcPr>
                <w:tcW w:w="1340" w:type="dxa"/>
                <w:gridSpan w:val="5"/>
                <w:shd w:val="clear" w:color="auto" w:fill="auto"/>
                <w:noWrap/>
                <w:vAlign w:val="center"/>
                <w:hideMark/>
              </w:tcPr>
            </w:tcPrChange>
          </w:tcPr>
          <w:p w14:paraId="15F487C4" w14:textId="2836233B" w:rsidR="00B058ED" w:rsidRPr="00F3648C" w:rsidRDefault="00B058ED" w:rsidP="004D1AFE">
            <w:pPr>
              <w:jc w:val="center"/>
              <w:rPr>
                <w:color w:val="4F81BD" w:themeColor="accent1"/>
                <w:sz w:val="18"/>
                <w:szCs w:val="18"/>
              </w:rPr>
            </w:pPr>
            <w:ins w:id="3470" w:author="AYBU" w:date="2026-01-02T11:02:00Z">
              <w:r w:rsidRPr="00535F7C">
                <w:rPr>
                  <w:color w:val="4F81BD" w:themeColor="accent1"/>
                  <w:sz w:val="18"/>
                  <w:szCs w:val="18"/>
                  <w:rPrChange w:id="3471" w:author="AYBU" w:date="2026-01-02T11:29:00Z">
                    <w:rPr>
                      <w:color w:val="000000"/>
                      <w:sz w:val="18"/>
                      <w:szCs w:val="18"/>
                    </w:rPr>
                  </w:rPrChange>
                </w:rPr>
                <w:t>4</w:t>
              </w:r>
            </w:ins>
            <w:del w:id="3472" w:author="AYBU" w:date="2026-01-02T11:02:00Z">
              <w:r w:rsidRPr="00F3648C" w:rsidDel="00623C44">
                <w:rPr>
                  <w:color w:val="4F81BD" w:themeColor="accent1"/>
                  <w:sz w:val="18"/>
                  <w:szCs w:val="18"/>
                </w:rPr>
                <w:delText>1</w:delText>
              </w:r>
            </w:del>
          </w:p>
        </w:tc>
        <w:tc>
          <w:tcPr>
            <w:tcW w:w="1276" w:type="dxa"/>
            <w:shd w:val="clear" w:color="auto" w:fill="auto"/>
            <w:noWrap/>
            <w:vAlign w:val="center"/>
            <w:hideMark/>
            <w:tcPrChange w:id="3473" w:author="AYBU" w:date="2026-01-02T11:37:00Z">
              <w:tcPr>
                <w:tcW w:w="1180" w:type="dxa"/>
                <w:gridSpan w:val="5"/>
                <w:shd w:val="clear" w:color="auto" w:fill="auto"/>
                <w:noWrap/>
                <w:vAlign w:val="center"/>
                <w:hideMark/>
              </w:tcPr>
            </w:tcPrChange>
          </w:tcPr>
          <w:p w14:paraId="610938E0" w14:textId="4D21EA72" w:rsidR="00B058ED" w:rsidRPr="00F3648C" w:rsidRDefault="00B058ED" w:rsidP="004D1AFE">
            <w:pPr>
              <w:jc w:val="center"/>
              <w:rPr>
                <w:color w:val="4F81BD" w:themeColor="accent1"/>
                <w:sz w:val="18"/>
                <w:szCs w:val="18"/>
              </w:rPr>
            </w:pPr>
            <w:ins w:id="3474" w:author="AYBU" w:date="2026-01-02T11:02:00Z">
              <w:r w:rsidRPr="00535F7C">
                <w:rPr>
                  <w:color w:val="4F81BD" w:themeColor="accent1"/>
                  <w:sz w:val="18"/>
                  <w:szCs w:val="18"/>
                  <w:rPrChange w:id="3475" w:author="AYBU" w:date="2026-01-02T11:29:00Z">
                    <w:rPr>
                      <w:sz w:val="18"/>
                      <w:szCs w:val="18"/>
                    </w:rPr>
                  </w:rPrChange>
                </w:rPr>
                <w:t>ADET</w:t>
              </w:r>
            </w:ins>
            <w:del w:id="3476" w:author="AYBU" w:date="2026-01-02T11:02:00Z">
              <w:r w:rsidRPr="00F3648C" w:rsidDel="00623C44">
                <w:rPr>
                  <w:color w:val="4F81BD" w:themeColor="accent1"/>
                  <w:sz w:val="18"/>
                  <w:szCs w:val="18"/>
                </w:rPr>
                <w:delText>ADET</w:delText>
              </w:r>
            </w:del>
          </w:p>
        </w:tc>
      </w:tr>
      <w:tr w:rsidR="00B058ED" w:rsidRPr="00535F7C" w14:paraId="15091778" w14:textId="77777777" w:rsidTr="00535F7C">
        <w:tblPrEx>
          <w:tblPrExChange w:id="3477" w:author="AYBU" w:date="2026-01-02T11:37:00Z">
            <w:tblPrEx>
              <w:tblW w:w="10005" w:type="dxa"/>
            </w:tblPrEx>
          </w:tblPrExChange>
        </w:tblPrEx>
        <w:trPr>
          <w:trHeight w:val="482"/>
          <w:trPrChange w:id="3478" w:author="AYBU" w:date="2026-01-02T11:37:00Z">
            <w:trPr>
              <w:gridAfter w:val="0"/>
              <w:trHeight w:val="600"/>
            </w:trPr>
          </w:trPrChange>
        </w:trPr>
        <w:tc>
          <w:tcPr>
            <w:tcW w:w="700" w:type="dxa"/>
            <w:shd w:val="clear" w:color="auto" w:fill="auto"/>
            <w:noWrap/>
            <w:vAlign w:val="center"/>
            <w:hideMark/>
            <w:tcPrChange w:id="3479" w:author="AYBU" w:date="2026-01-02T11:37:00Z">
              <w:tcPr>
                <w:tcW w:w="700" w:type="dxa"/>
                <w:shd w:val="clear" w:color="auto" w:fill="auto"/>
                <w:noWrap/>
                <w:vAlign w:val="center"/>
                <w:hideMark/>
              </w:tcPr>
            </w:tcPrChange>
          </w:tcPr>
          <w:p w14:paraId="299076CE" w14:textId="13B99479" w:rsidR="00B058ED" w:rsidRPr="00F3648C" w:rsidRDefault="00B058ED" w:rsidP="004D1AFE">
            <w:pPr>
              <w:jc w:val="center"/>
              <w:rPr>
                <w:color w:val="4F81BD" w:themeColor="accent1"/>
                <w:sz w:val="18"/>
                <w:szCs w:val="18"/>
              </w:rPr>
            </w:pPr>
            <w:ins w:id="3480" w:author="AYBU" w:date="2026-01-02T11:02:00Z">
              <w:r w:rsidRPr="00535F7C">
                <w:rPr>
                  <w:color w:val="4F81BD" w:themeColor="accent1"/>
                  <w:sz w:val="18"/>
                  <w:szCs w:val="18"/>
                  <w:rPrChange w:id="3481" w:author="AYBU" w:date="2026-01-02T11:29:00Z">
                    <w:rPr>
                      <w:color w:val="000000"/>
                      <w:sz w:val="18"/>
                      <w:szCs w:val="18"/>
                    </w:rPr>
                  </w:rPrChange>
                </w:rPr>
                <w:t>114</w:t>
              </w:r>
            </w:ins>
            <w:del w:id="3482" w:author="AYBU" w:date="2026-01-02T11:02:00Z">
              <w:r w:rsidRPr="00F3648C" w:rsidDel="00623C44">
                <w:rPr>
                  <w:color w:val="4F81BD" w:themeColor="accent1"/>
                  <w:sz w:val="18"/>
                  <w:szCs w:val="18"/>
                </w:rPr>
                <w:delText>114</w:delText>
              </w:r>
            </w:del>
          </w:p>
        </w:tc>
        <w:tc>
          <w:tcPr>
            <w:tcW w:w="1422" w:type="dxa"/>
            <w:shd w:val="clear" w:color="auto" w:fill="auto"/>
            <w:noWrap/>
            <w:vAlign w:val="center"/>
            <w:hideMark/>
            <w:tcPrChange w:id="3483" w:author="AYBU" w:date="2026-01-02T11:37:00Z">
              <w:tcPr>
                <w:tcW w:w="1620" w:type="dxa"/>
                <w:shd w:val="clear" w:color="auto" w:fill="auto"/>
                <w:noWrap/>
                <w:vAlign w:val="center"/>
                <w:hideMark/>
              </w:tcPr>
            </w:tcPrChange>
          </w:tcPr>
          <w:p w14:paraId="262A799B" w14:textId="745823F3" w:rsidR="00B058ED" w:rsidRPr="00F3648C" w:rsidRDefault="00B058ED" w:rsidP="004D1AFE">
            <w:pPr>
              <w:jc w:val="center"/>
              <w:rPr>
                <w:color w:val="4F81BD" w:themeColor="accent1"/>
                <w:sz w:val="18"/>
                <w:szCs w:val="18"/>
              </w:rPr>
            </w:pPr>
            <w:ins w:id="3484" w:author="AYBU" w:date="2026-01-02T11:02:00Z">
              <w:r w:rsidRPr="00535F7C">
                <w:rPr>
                  <w:color w:val="4F81BD" w:themeColor="accent1"/>
                  <w:sz w:val="18"/>
                  <w:szCs w:val="18"/>
                  <w:rPrChange w:id="3485" w:author="AYBU" w:date="2026-01-02T11:29:00Z">
                    <w:rPr>
                      <w:sz w:val="18"/>
                      <w:szCs w:val="18"/>
                    </w:rPr>
                  </w:rPrChange>
                </w:rPr>
                <w:t>255.2.5.3.6.2-2</w:t>
              </w:r>
            </w:ins>
            <w:del w:id="3486" w:author="AYBU" w:date="2026-01-02T11:02:00Z">
              <w:r w:rsidRPr="00F3648C" w:rsidDel="00623C44">
                <w:rPr>
                  <w:color w:val="4F81BD" w:themeColor="accent1"/>
                  <w:sz w:val="18"/>
                  <w:szCs w:val="18"/>
                </w:rPr>
                <w:delText>255.2.5.3.6.2-27</w:delText>
              </w:r>
            </w:del>
          </w:p>
        </w:tc>
        <w:tc>
          <w:tcPr>
            <w:tcW w:w="3038" w:type="dxa"/>
            <w:shd w:val="clear" w:color="auto" w:fill="auto"/>
            <w:vAlign w:val="center"/>
            <w:hideMark/>
            <w:tcPrChange w:id="3487" w:author="AYBU" w:date="2026-01-02T11:37:00Z">
              <w:tcPr>
                <w:tcW w:w="2610" w:type="dxa"/>
                <w:gridSpan w:val="3"/>
                <w:shd w:val="clear" w:color="auto" w:fill="auto"/>
                <w:vAlign w:val="center"/>
                <w:hideMark/>
              </w:tcPr>
            </w:tcPrChange>
          </w:tcPr>
          <w:p w14:paraId="4687EEB3" w14:textId="58B12AAD" w:rsidR="00B058ED" w:rsidRPr="00F3648C" w:rsidRDefault="00B058ED" w:rsidP="004D1AFE">
            <w:pPr>
              <w:jc w:val="center"/>
              <w:rPr>
                <w:color w:val="4F81BD" w:themeColor="accent1"/>
                <w:sz w:val="18"/>
                <w:szCs w:val="18"/>
              </w:rPr>
            </w:pPr>
            <w:ins w:id="3488" w:author="AYBU" w:date="2026-01-02T11:02:00Z">
              <w:r w:rsidRPr="00535F7C">
                <w:rPr>
                  <w:color w:val="4F81BD" w:themeColor="accent1"/>
                  <w:sz w:val="18"/>
                  <w:szCs w:val="18"/>
                  <w:rPrChange w:id="3489" w:author="AYBU" w:date="2026-01-02T11:29:00Z">
                    <w:rPr>
                      <w:sz w:val="18"/>
                      <w:szCs w:val="18"/>
                    </w:rPr>
                  </w:rPrChange>
                </w:rPr>
                <w:t>MİKROFONLAR</w:t>
              </w:r>
            </w:ins>
            <w:del w:id="3490" w:author="AYBU" w:date="2026-01-02T11:02:00Z">
              <w:r w:rsidRPr="00F3648C" w:rsidDel="00623C44">
                <w:rPr>
                  <w:color w:val="4F81BD" w:themeColor="accent1"/>
                  <w:sz w:val="18"/>
                  <w:szCs w:val="18"/>
                </w:rPr>
                <w:delText>MİKROFONLAR</w:delText>
              </w:r>
            </w:del>
          </w:p>
        </w:tc>
        <w:tc>
          <w:tcPr>
            <w:tcW w:w="2635" w:type="dxa"/>
            <w:shd w:val="clear" w:color="auto" w:fill="auto"/>
            <w:vAlign w:val="center"/>
            <w:hideMark/>
            <w:tcPrChange w:id="3491" w:author="AYBU" w:date="2026-01-02T11:37:00Z">
              <w:tcPr>
                <w:tcW w:w="2555" w:type="dxa"/>
                <w:gridSpan w:val="4"/>
                <w:shd w:val="clear" w:color="auto" w:fill="auto"/>
                <w:vAlign w:val="center"/>
                <w:hideMark/>
              </w:tcPr>
            </w:tcPrChange>
          </w:tcPr>
          <w:p w14:paraId="67DD1620" w14:textId="7F0D95FC" w:rsidR="00B058ED" w:rsidRPr="00F3648C" w:rsidRDefault="00B058ED" w:rsidP="004D1AFE">
            <w:pPr>
              <w:jc w:val="center"/>
              <w:rPr>
                <w:color w:val="4F81BD" w:themeColor="accent1"/>
                <w:sz w:val="18"/>
                <w:szCs w:val="18"/>
              </w:rPr>
            </w:pPr>
            <w:ins w:id="3492" w:author="AYBU" w:date="2026-01-02T11:02:00Z">
              <w:r w:rsidRPr="00535F7C">
                <w:rPr>
                  <w:color w:val="4F81BD" w:themeColor="accent1"/>
                  <w:sz w:val="18"/>
                  <w:szCs w:val="18"/>
                  <w:rPrChange w:id="3493" w:author="AYBU" w:date="2026-01-02T11:29:00Z">
                    <w:rPr>
                      <w:sz w:val="18"/>
                      <w:szCs w:val="18"/>
                    </w:rPr>
                  </w:rPrChange>
                </w:rPr>
                <w:t>TELSR MİKROFON</w:t>
              </w:r>
            </w:ins>
            <w:del w:id="3494" w:author="AYBU" w:date="2026-01-02T11:02:00Z">
              <w:r w:rsidRPr="00F3648C" w:rsidDel="00623C44">
                <w:rPr>
                  <w:color w:val="4F81BD" w:themeColor="accent1"/>
                  <w:sz w:val="18"/>
                  <w:szCs w:val="18"/>
                </w:rPr>
                <w:delText>KABLOSUZ MİKROFON SETİ (2 Lİ EL+YAKA+HEADSET TİPİ UHF BANT)</w:delText>
              </w:r>
            </w:del>
          </w:p>
        </w:tc>
        <w:tc>
          <w:tcPr>
            <w:tcW w:w="989" w:type="dxa"/>
            <w:shd w:val="clear" w:color="auto" w:fill="auto"/>
            <w:noWrap/>
            <w:vAlign w:val="center"/>
            <w:hideMark/>
            <w:tcPrChange w:id="3495" w:author="AYBU" w:date="2026-01-02T11:37:00Z">
              <w:tcPr>
                <w:tcW w:w="1340" w:type="dxa"/>
                <w:gridSpan w:val="5"/>
                <w:shd w:val="clear" w:color="auto" w:fill="auto"/>
                <w:noWrap/>
                <w:vAlign w:val="center"/>
                <w:hideMark/>
              </w:tcPr>
            </w:tcPrChange>
          </w:tcPr>
          <w:p w14:paraId="27A6C64F" w14:textId="791AACC9" w:rsidR="00B058ED" w:rsidRPr="00F3648C" w:rsidRDefault="00B058ED" w:rsidP="004D1AFE">
            <w:pPr>
              <w:jc w:val="center"/>
              <w:rPr>
                <w:color w:val="4F81BD" w:themeColor="accent1"/>
                <w:sz w:val="18"/>
                <w:szCs w:val="18"/>
              </w:rPr>
            </w:pPr>
            <w:ins w:id="3496" w:author="AYBU" w:date="2026-01-02T11:02:00Z">
              <w:r w:rsidRPr="00535F7C">
                <w:rPr>
                  <w:color w:val="4F81BD" w:themeColor="accent1"/>
                  <w:sz w:val="18"/>
                  <w:szCs w:val="18"/>
                  <w:rPrChange w:id="3497" w:author="AYBU" w:date="2026-01-02T11:29:00Z">
                    <w:rPr>
                      <w:color w:val="000000"/>
                      <w:sz w:val="18"/>
                      <w:szCs w:val="18"/>
                    </w:rPr>
                  </w:rPrChange>
                </w:rPr>
                <w:t>1</w:t>
              </w:r>
            </w:ins>
            <w:del w:id="3498" w:author="AYBU" w:date="2026-01-02T11:02:00Z">
              <w:r w:rsidRPr="00F3648C" w:rsidDel="00623C44">
                <w:rPr>
                  <w:color w:val="4F81BD" w:themeColor="accent1"/>
                  <w:sz w:val="18"/>
                  <w:szCs w:val="18"/>
                </w:rPr>
                <w:delText>1</w:delText>
              </w:r>
            </w:del>
          </w:p>
        </w:tc>
        <w:tc>
          <w:tcPr>
            <w:tcW w:w="1276" w:type="dxa"/>
            <w:shd w:val="clear" w:color="auto" w:fill="auto"/>
            <w:noWrap/>
            <w:vAlign w:val="center"/>
            <w:hideMark/>
            <w:tcPrChange w:id="3499" w:author="AYBU" w:date="2026-01-02T11:37:00Z">
              <w:tcPr>
                <w:tcW w:w="1180" w:type="dxa"/>
                <w:gridSpan w:val="5"/>
                <w:shd w:val="clear" w:color="auto" w:fill="auto"/>
                <w:noWrap/>
                <w:vAlign w:val="center"/>
                <w:hideMark/>
              </w:tcPr>
            </w:tcPrChange>
          </w:tcPr>
          <w:p w14:paraId="441281C4" w14:textId="7CADFB36" w:rsidR="00B058ED" w:rsidRPr="00F3648C" w:rsidRDefault="00B058ED" w:rsidP="004D1AFE">
            <w:pPr>
              <w:jc w:val="center"/>
              <w:rPr>
                <w:color w:val="4F81BD" w:themeColor="accent1"/>
                <w:sz w:val="18"/>
                <w:szCs w:val="18"/>
              </w:rPr>
            </w:pPr>
            <w:ins w:id="3500" w:author="AYBU" w:date="2026-01-02T11:02:00Z">
              <w:r w:rsidRPr="00535F7C">
                <w:rPr>
                  <w:color w:val="4F81BD" w:themeColor="accent1"/>
                  <w:sz w:val="18"/>
                  <w:szCs w:val="18"/>
                  <w:rPrChange w:id="3501" w:author="AYBU" w:date="2026-01-02T11:29:00Z">
                    <w:rPr>
                      <w:sz w:val="18"/>
                      <w:szCs w:val="18"/>
                    </w:rPr>
                  </w:rPrChange>
                </w:rPr>
                <w:t>ADET</w:t>
              </w:r>
            </w:ins>
            <w:del w:id="3502" w:author="AYBU" w:date="2026-01-02T11:02:00Z">
              <w:r w:rsidRPr="00F3648C" w:rsidDel="00623C44">
                <w:rPr>
                  <w:color w:val="4F81BD" w:themeColor="accent1"/>
                  <w:sz w:val="18"/>
                  <w:szCs w:val="18"/>
                </w:rPr>
                <w:delText>ADET</w:delText>
              </w:r>
            </w:del>
          </w:p>
        </w:tc>
      </w:tr>
      <w:tr w:rsidR="00B058ED" w:rsidRPr="00535F7C" w14:paraId="3C2636D9" w14:textId="77777777" w:rsidTr="00535F7C">
        <w:tblPrEx>
          <w:tblPrExChange w:id="3503" w:author="AYBU" w:date="2026-01-02T11:37:00Z">
            <w:tblPrEx>
              <w:tblW w:w="10005" w:type="dxa"/>
            </w:tblPrEx>
          </w:tblPrExChange>
        </w:tblPrEx>
        <w:trPr>
          <w:trHeight w:val="482"/>
          <w:trPrChange w:id="3504" w:author="AYBU" w:date="2026-01-02T11:37:00Z">
            <w:trPr>
              <w:gridAfter w:val="0"/>
              <w:trHeight w:val="600"/>
            </w:trPr>
          </w:trPrChange>
        </w:trPr>
        <w:tc>
          <w:tcPr>
            <w:tcW w:w="700" w:type="dxa"/>
            <w:shd w:val="clear" w:color="auto" w:fill="auto"/>
            <w:noWrap/>
            <w:vAlign w:val="center"/>
            <w:hideMark/>
            <w:tcPrChange w:id="3505" w:author="AYBU" w:date="2026-01-02T11:37:00Z">
              <w:tcPr>
                <w:tcW w:w="700" w:type="dxa"/>
                <w:shd w:val="clear" w:color="auto" w:fill="auto"/>
                <w:noWrap/>
                <w:vAlign w:val="center"/>
                <w:hideMark/>
              </w:tcPr>
            </w:tcPrChange>
          </w:tcPr>
          <w:p w14:paraId="18D61337" w14:textId="2CA1F536" w:rsidR="00B058ED" w:rsidRPr="00F3648C" w:rsidRDefault="00B058ED" w:rsidP="004D1AFE">
            <w:pPr>
              <w:jc w:val="center"/>
              <w:rPr>
                <w:color w:val="4F81BD" w:themeColor="accent1"/>
                <w:sz w:val="18"/>
                <w:szCs w:val="18"/>
              </w:rPr>
            </w:pPr>
            <w:ins w:id="3506" w:author="AYBU" w:date="2026-01-02T11:02:00Z">
              <w:r w:rsidRPr="00535F7C">
                <w:rPr>
                  <w:color w:val="4F81BD" w:themeColor="accent1"/>
                  <w:sz w:val="18"/>
                  <w:szCs w:val="18"/>
                  <w:rPrChange w:id="3507" w:author="AYBU" w:date="2026-01-02T11:29:00Z">
                    <w:rPr>
                      <w:color w:val="000000"/>
                      <w:sz w:val="18"/>
                      <w:szCs w:val="18"/>
                    </w:rPr>
                  </w:rPrChange>
                </w:rPr>
                <w:t>115</w:t>
              </w:r>
            </w:ins>
            <w:del w:id="3508" w:author="AYBU" w:date="2026-01-02T11:02:00Z">
              <w:r w:rsidRPr="00F3648C" w:rsidDel="00623C44">
                <w:rPr>
                  <w:color w:val="4F81BD" w:themeColor="accent1"/>
                  <w:sz w:val="18"/>
                  <w:szCs w:val="18"/>
                </w:rPr>
                <w:delText>115</w:delText>
              </w:r>
            </w:del>
          </w:p>
        </w:tc>
        <w:tc>
          <w:tcPr>
            <w:tcW w:w="1422" w:type="dxa"/>
            <w:shd w:val="clear" w:color="auto" w:fill="auto"/>
            <w:noWrap/>
            <w:vAlign w:val="center"/>
            <w:hideMark/>
            <w:tcPrChange w:id="3509" w:author="AYBU" w:date="2026-01-02T11:37:00Z">
              <w:tcPr>
                <w:tcW w:w="1620" w:type="dxa"/>
                <w:shd w:val="clear" w:color="auto" w:fill="auto"/>
                <w:noWrap/>
                <w:vAlign w:val="center"/>
                <w:hideMark/>
              </w:tcPr>
            </w:tcPrChange>
          </w:tcPr>
          <w:p w14:paraId="67ABD66E" w14:textId="72CA03DC" w:rsidR="00B058ED" w:rsidRPr="00F3648C" w:rsidRDefault="00B058ED" w:rsidP="004D1AFE">
            <w:pPr>
              <w:jc w:val="center"/>
              <w:rPr>
                <w:color w:val="4F81BD" w:themeColor="accent1"/>
                <w:sz w:val="18"/>
                <w:szCs w:val="18"/>
              </w:rPr>
            </w:pPr>
            <w:ins w:id="3510" w:author="AYBU" w:date="2026-01-02T11:02:00Z">
              <w:r w:rsidRPr="00535F7C">
                <w:rPr>
                  <w:color w:val="4F81BD" w:themeColor="accent1"/>
                  <w:sz w:val="18"/>
                  <w:szCs w:val="18"/>
                  <w:rPrChange w:id="3511" w:author="AYBU" w:date="2026-01-02T11:29:00Z">
                    <w:rPr>
                      <w:sz w:val="18"/>
                      <w:szCs w:val="18"/>
                    </w:rPr>
                  </w:rPrChange>
                </w:rPr>
                <w:t>255.2.5.3.6.2-27</w:t>
              </w:r>
            </w:ins>
            <w:del w:id="3512" w:author="AYBU" w:date="2026-01-02T11:02:00Z">
              <w:r w:rsidRPr="00F3648C" w:rsidDel="00623C44">
                <w:rPr>
                  <w:color w:val="4F81BD" w:themeColor="accent1"/>
                  <w:sz w:val="18"/>
                  <w:szCs w:val="18"/>
                </w:rPr>
                <w:delText>255.2.5.3.6.3-16</w:delText>
              </w:r>
            </w:del>
          </w:p>
        </w:tc>
        <w:tc>
          <w:tcPr>
            <w:tcW w:w="3038" w:type="dxa"/>
            <w:shd w:val="clear" w:color="auto" w:fill="auto"/>
            <w:vAlign w:val="center"/>
            <w:hideMark/>
            <w:tcPrChange w:id="3513" w:author="AYBU" w:date="2026-01-02T11:37:00Z">
              <w:tcPr>
                <w:tcW w:w="2610" w:type="dxa"/>
                <w:gridSpan w:val="3"/>
                <w:shd w:val="clear" w:color="auto" w:fill="auto"/>
                <w:vAlign w:val="center"/>
                <w:hideMark/>
              </w:tcPr>
            </w:tcPrChange>
          </w:tcPr>
          <w:p w14:paraId="464E35AB" w14:textId="4B6B9E35" w:rsidR="00B058ED" w:rsidRPr="00F3648C" w:rsidRDefault="00B058ED" w:rsidP="004D1AFE">
            <w:pPr>
              <w:jc w:val="center"/>
              <w:rPr>
                <w:color w:val="4F81BD" w:themeColor="accent1"/>
                <w:sz w:val="18"/>
                <w:szCs w:val="18"/>
              </w:rPr>
            </w:pPr>
            <w:ins w:id="3514" w:author="AYBU" w:date="2026-01-02T11:02:00Z">
              <w:r w:rsidRPr="00535F7C">
                <w:rPr>
                  <w:color w:val="4F81BD" w:themeColor="accent1"/>
                  <w:sz w:val="18"/>
                  <w:szCs w:val="18"/>
                  <w:rPrChange w:id="3515" w:author="AYBU" w:date="2026-01-02T11:29:00Z">
                    <w:rPr>
                      <w:sz w:val="18"/>
                      <w:szCs w:val="18"/>
                    </w:rPr>
                  </w:rPrChange>
                </w:rPr>
                <w:t>MİKROFONLAR</w:t>
              </w:r>
            </w:ins>
            <w:del w:id="3516" w:author="AYBU" w:date="2026-01-02T11:02:00Z">
              <w:r w:rsidRPr="00F3648C" w:rsidDel="00623C44">
                <w:rPr>
                  <w:color w:val="4F81BD" w:themeColor="accent1"/>
                  <w:sz w:val="18"/>
                  <w:szCs w:val="18"/>
                </w:rPr>
                <w:delText>HOPARLÖRLER</w:delText>
              </w:r>
            </w:del>
          </w:p>
        </w:tc>
        <w:tc>
          <w:tcPr>
            <w:tcW w:w="2635" w:type="dxa"/>
            <w:shd w:val="clear" w:color="auto" w:fill="auto"/>
            <w:vAlign w:val="center"/>
            <w:hideMark/>
            <w:tcPrChange w:id="3517" w:author="AYBU" w:date="2026-01-02T11:37:00Z">
              <w:tcPr>
                <w:tcW w:w="2555" w:type="dxa"/>
                <w:gridSpan w:val="4"/>
                <w:shd w:val="clear" w:color="auto" w:fill="auto"/>
                <w:vAlign w:val="center"/>
                <w:hideMark/>
              </w:tcPr>
            </w:tcPrChange>
          </w:tcPr>
          <w:p w14:paraId="416DB6B0" w14:textId="5BDEDFE7" w:rsidR="00B058ED" w:rsidRPr="00F3648C" w:rsidRDefault="00B058ED" w:rsidP="004D1AFE">
            <w:pPr>
              <w:jc w:val="center"/>
              <w:rPr>
                <w:color w:val="4F81BD" w:themeColor="accent1"/>
                <w:sz w:val="18"/>
                <w:szCs w:val="18"/>
              </w:rPr>
            </w:pPr>
            <w:ins w:id="3518" w:author="AYBU" w:date="2026-01-02T11:02:00Z">
              <w:r w:rsidRPr="00535F7C">
                <w:rPr>
                  <w:color w:val="4F81BD" w:themeColor="accent1"/>
                  <w:sz w:val="18"/>
                  <w:szCs w:val="18"/>
                  <w:rPrChange w:id="3519" w:author="AYBU" w:date="2026-01-02T11:29:00Z">
                    <w:rPr>
                      <w:sz w:val="18"/>
                      <w:szCs w:val="18"/>
                    </w:rPr>
                  </w:rPrChange>
                </w:rPr>
                <w:t>KABLOSUZ</w:t>
              </w:r>
              <w:r w:rsidRPr="00535F7C">
                <w:rPr>
                  <w:color w:val="4F81BD" w:themeColor="accent1"/>
                  <w:sz w:val="18"/>
                  <w:szCs w:val="18"/>
                  <w:rPrChange w:id="3520" w:author="AYBU" w:date="2026-01-02T11:29:00Z">
                    <w:rPr>
                      <w:sz w:val="18"/>
                      <w:szCs w:val="18"/>
                    </w:rPr>
                  </w:rPrChange>
                </w:rPr>
                <w:br/>
                <w:t>MİKROFON SETİ (2 Lİ EL+YAKA+HEA DSET TİPİ UHF BANT)</w:t>
              </w:r>
            </w:ins>
            <w:del w:id="3521" w:author="AYBU" w:date="2026-01-02T11:02:00Z">
              <w:r w:rsidRPr="00F3648C" w:rsidDel="00623C44">
                <w:rPr>
                  <w:color w:val="4F81BD" w:themeColor="accent1"/>
                  <w:sz w:val="18"/>
                  <w:szCs w:val="18"/>
                </w:rPr>
                <w:delText>2 YOLLU SUTUN HAPARLÖR</w:delText>
              </w:r>
            </w:del>
          </w:p>
        </w:tc>
        <w:tc>
          <w:tcPr>
            <w:tcW w:w="989" w:type="dxa"/>
            <w:shd w:val="clear" w:color="auto" w:fill="auto"/>
            <w:noWrap/>
            <w:vAlign w:val="center"/>
            <w:hideMark/>
            <w:tcPrChange w:id="3522" w:author="AYBU" w:date="2026-01-02T11:37:00Z">
              <w:tcPr>
                <w:tcW w:w="1340" w:type="dxa"/>
                <w:gridSpan w:val="5"/>
                <w:shd w:val="clear" w:color="auto" w:fill="auto"/>
                <w:noWrap/>
                <w:vAlign w:val="center"/>
                <w:hideMark/>
              </w:tcPr>
            </w:tcPrChange>
          </w:tcPr>
          <w:p w14:paraId="2906686A" w14:textId="1789756F" w:rsidR="00B058ED" w:rsidRPr="00F3648C" w:rsidRDefault="00B058ED" w:rsidP="004D1AFE">
            <w:pPr>
              <w:jc w:val="center"/>
              <w:rPr>
                <w:color w:val="4F81BD" w:themeColor="accent1"/>
                <w:sz w:val="18"/>
                <w:szCs w:val="18"/>
              </w:rPr>
            </w:pPr>
            <w:ins w:id="3523" w:author="AYBU" w:date="2026-01-02T11:02:00Z">
              <w:r w:rsidRPr="00535F7C">
                <w:rPr>
                  <w:color w:val="4F81BD" w:themeColor="accent1"/>
                  <w:sz w:val="18"/>
                  <w:szCs w:val="18"/>
                  <w:rPrChange w:id="3524" w:author="AYBU" w:date="2026-01-02T11:29:00Z">
                    <w:rPr>
                      <w:color w:val="000000"/>
                      <w:sz w:val="18"/>
                      <w:szCs w:val="18"/>
                    </w:rPr>
                  </w:rPrChange>
                </w:rPr>
                <w:t>1</w:t>
              </w:r>
            </w:ins>
            <w:del w:id="3525" w:author="AYBU" w:date="2026-01-02T11:02:00Z">
              <w:r w:rsidRPr="00F3648C" w:rsidDel="00623C44">
                <w:rPr>
                  <w:color w:val="4F81BD" w:themeColor="accent1"/>
                  <w:sz w:val="18"/>
                  <w:szCs w:val="18"/>
                </w:rPr>
                <w:delText>4</w:delText>
              </w:r>
            </w:del>
          </w:p>
        </w:tc>
        <w:tc>
          <w:tcPr>
            <w:tcW w:w="1276" w:type="dxa"/>
            <w:shd w:val="clear" w:color="auto" w:fill="auto"/>
            <w:noWrap/>
            <w:vAlign w:val="center"/>
            <w:hideMark/>
            <w:tcPrChange w:id="3526" w:author="AYBU" w:date="2026-01-02T11:37:00Z">
              <w:tcPr>
                <w:tcW w:w="1180" w:type="dxa"/>
                <w:gridSpan w:val="5"/>
                <w:shd w:val="clear" w:color="auto" w:fill="auto"/>
                <w:noWrap/>
                <w:vAlign w:val="center"/>
                <w:hideMark/>
              </w:tcPr>
            </w:tcPrChange>
          </w:tcPr>
          <w:p w14:paraId="75E06240" w14:textId="0FA874B1" w:rsidR="00B058ED" w:rsidRPr="00F3648C" w:rsidRDefault="00B058ED" w:rsidP="004D1AFE">
            <w:pPr>
              <w:jc w:val="center"/>
              <w:rPr>
                <w:color w:val="4F81BD" w:themeColor="accent1"/>
                <w:sz w:val="18"/>
                <w:szCs w:val="18"/>
              </w:rPr>
            </w:pPr>
            <w:ins w:id="3527" w:author="AYBU" w:date="2026-01-02T11:02:00Z">
              <w:r w:rsidRPr="00535F7C">
                <w:rPr>
                  <w:color w:val="4F81BD" w:themeColor="accent1"/>
                  <w:sz w:val="18"/>
                  <w:szCs w:val="18"/>
                  <w:rPrChange w:id="3528" w:author="AYBU" w:date="2026-01-02T11:29:00Z">
                    <w:rPr>
                      <w:sz w:val="18"/>
                      <w:szCs w:val="18"/>
                    </w:rPr>
                  </w:rPrChange>
                </w:rPr>
                <w:t>ADET</w:t>
              </w:r>
            </w:ins>
            <w:del w:id="3529" w:author="AYBU" w:date="2026-01-02T11:02:00Z">
              <w:r w:rsidRPr="00F3648C" w:rsidDel="00623C44">
                <w:rPr>
                  <w:color w:val="4F81BD" w:themeColor="accent1"/>
                  <w:sz w:val="18"/>
                  <w:szCs w:val="18"/>
                </w:rPr>
                <w:delText>ADET</w:delText>
              </w:r>
            </w:del>
          </w:p>
        </w:tc>
      </w:tr>
      <w:tr w:rsidR="00B058ED" w:rsidRPr="00535F7C" w14:paraId="7B1EBABD" w14:textId="77777777" w:rsidTr="00535F7C">
        <w:tblPrEx>
          <w:tblPrExChange w:id="3530" w:author="AYBU" w:date="2026-01-02T11:37:00Z">
            <w:tblPrEx>
              <w:tblW w:w="10005" w:type="dxa"/>
            </w:tblPrEx>
          </w:tblPrExChange>
        </w:tblPrEx>
        <w:trPr>
          <w:trHeight w:val="482"/>
          <w:trPrChange w:id="3531" w:author="AYBU" w:date="2026-01-02T11:37:00Z">
            <w:trPr>
              <w:gridAfter w:val="0"/>
              <w:trHeight w:val="600"/>
            </w:trPr>
          </w:trPrChange>
        </w:trPr>
        <w:tc>
          <w:tcPr>
            <w:tcW w:w="700" w:type="dxa"/>
            <w:shd w:val="clear" w:color="auto" w:fill="auto"/>
            <w:noWrap/>
            <w:vAlign w:val="center"/>
            <w:hideMark/>
            <w:tcPrChange w:id="3532" w:author="AYBU" w:date="2026-01-02T11:37:00Z">
              <w:tcPr>
                <w:tcW w:w="700" w:type="dxa"/>
                <w:shd w:val="clear" w:color="auto" w:fill="auto"/>
                <w:noWrap/>
                <w:vAlign w:val="center"/>
                <w:hideMark/>
              </w:tcPr>
            </w:tcPrChange>
          </w:tcPr>
          <w:p w14:paraId="2112F794" w14:textId="022031F1" w:rsidR="00B058ED" w:rsidRPr="00F3648C" w:rsidRDefault="00B058ED" w:rsidP="004D1AFE">
            <w:pPr>
              <w:jc w:val="center"/>
              <w:rPr>
                <w:color w:val="4F81BD" w:themeColor="accent1"/>
                <w:sz w:val="18"/>
                <w:szCs w:val="18"/>
              </w:rPr>
            </w:pPr>
            <w:ins w:id="3533" w:author="AYBU" w:date="2026-01-02T11:02:00Z">
              <w:r w:rsidRPr="00535F7C">
                <w:rPr>
                  <w:color w:val="4F81BD" w:themeColor="accent1"/>
                  <w:sz w:val="18"/>
                  <w:szCs w:val="18"/>
                  <w:rPrChange w:id="3534" w:author="AYBU" w:date="2026-01-02T11:29:00Z">
                    <w:rPr>
                      <w:color w:val="000000"/>
                      <w:sz w:val="18"/>
                      <w:szCs w:val="18"/>
                    </w:rPr>
                  </w:rPrChange>
                </w:rPr>
                <w:t>116</w:t>
              </w:r>
            </w:ins>
            <w:del w:id="3535" w:author="AYBU" w:date="2026-01-02T11:02:00Z">
              <w:r w:rsidRPr="00F3648C" w:rsidDel="00623C44">
                <w:rPr>
                  <w:color w:val="4F81BD" w:themeColor="accent1"/>
                  <w:sz w:val="18"/>
                  <w:szCs w:val="18"/>
                </w:rPr>
                <w:delText>116</w:delText>
              </w:r>
            </w:del>
          </w:p>
        </w:tc>
        <w:tc>
          <w:tcPr>
            <w:tcW w:w="1422" w:type="dxa"/>
            <w:shd w:val="clear" w:color="auto" w:fill="auto"/>
            <w:noWrap/>
            <w:vAlign w:val="center"/>
            <w:hideMark/>
            <w:tcPrChange w:id="3536" w:author="AYBU" w:date="2026-01-02T11:37:00Z">
              <w:tcPr>
                <w:tcW w:w="1620" w:type="dxa"/>
                <w:shd w:val="clear" w:color="auto" w:fill="auto"/>
                <w:noWrap/>
                <w:vAlign w:val="center"/>
                <w:hideMark/>
              </w:tcPr>
            </w:tcPrChange>
          </w:tcPr>
          <w:p w14:paraId="6FB0ACF3" w14:textId="369A02DE" w:rsidR="00B058ED" w:rsidRPr="00F3648C" w:rsidRDefault="00B058ED" w:rsidP="004D1AFE">
            <w:pPr>
              <w:jc w:val="center"/>
              <w:rPr>
                <w:color w:val="4F81BD" w:themeColor="accent1"/>
                <w:sz w:val="18"/>
                <w:szCs w:val="18"/>
              </w:rPr>
            </w:pPr>
            <w:ins w:id="3537" w:author="AYBU" w:date="2026-01-02T11:02:00Z">
              <w:r w:rsidRPr="00535F7C">
                <w:rPr>
                  <w:color w:val="4F81BD" w:themeColor="accent1"/>
                  <w:sz w:val="18"/>
                  <w:szCs w:val="18"/>
                  <w:rPrChange w:id="3538" w:author="AYBU" w:date="2026-01-02T11:29:00Z">
                    <w:rPr>
                      <w:sz w:val="18"/>
                      <w:szCs w:val="18"/>
                    </w:rPr>
                  </w:rPrChange>
                </w:rPr>
                <w:t>255.2.5.3.6.3-16</w:t>
              </w:r>
            </w:ins>
            <w:del w:id="3539" w:author="AYBU" w:date="2026-01-02T11:02:00Z">
              <w:r w:rsidRPr="00F3648C" w:rsidDel="00623C44">
                <w:rPr>
                  <w:color w:val="4F81BD" w:themeColor="accent1"/>
                  <w:sz w:val="18"/>
                  <w:szCs w:val="18"/>
                </w:rPr>
                <w:delText>255.2.5.3.6.3-17</w:delText>
              </w:r>
            </w:del>
          </w:p>
        </w:tc>
        <w:tc>
          <w:tcPr>
            <w:tcW w:w="3038" w:type="dxa"/>
            <w:shd w:val="clear" w:color="auto" w:fill="auto"/>
            <w:vAlign w:val="center"/>
            <w:hideMark/>
            <w:tcPrChange w:id="3540" w:author="AYBU" w:date="2026-01-02T11:37:00Z">
              <w:tcPr>
                <w:tcW w:w="2610" w:type="dxa"/>
                <w:gridSpan w:val="3"/>
                <w:shd w:val="clear" w:color="auto" w:fill="auto"/>
                <w:vAlign w:val="center"/>
                <w:hideMark/>
              </w:tcPr>
            </w:tcPrChange>
          </w:tcPr>
          <w:p w14:paraId="67E7CB5A" w14:textId="63FF01FA" w:rsidR="00B058ED" w:rsidRPr="00F3648C" w:rsidRDefault="00B058ED" w:rsidP="004D1AFE">
            <w:pPr>
              <w:jc w:val="center"/>
              <w:rPr>
                <w:color w:val="4F81BD" w:themeColor="accent1"/>
                <w:sz w:val="18"/>
                <w:szCs w:val="18"/>
              </w:rPr>
            </w:pPr>
            <w:ins w:id="3541" w:author="AYBU" w:date="2026-01-02T11:02:00Z">
              <w:r w:rsidRPr="00535F7C">
                <w:rPr>
                  <w:color w:val="4F81BD" w:themeColor="accent1"/>
                  <w:sz w:val="18"/>
                  <w:szCs w:val="18"/>
                  <w:rPrChange w:id="3542" w:author="AYBU" w:date="2026-01-02T11:29:00Z">
                    <w:rPr>
                      <w:sz w:val="18"/>
                      <w:szCs w:val="18"/>
                    </w:rPr>
                  </w:rPrChange>
                </w:rPr>
                <w:t>HOPARLÖRLER</w:t>
              </w:r>
            </w:ins>
            <w:del w:id="3543" w:author="AYBU" w:date="2026-01-02T11:02:00Z">
              <w:r w:rsidRPr="00F3648C" w:rsidDel="00623C44">
                <w:rPr>
                  <w:color w:val="4F81BD" w:themeColor="accent1"/>
                  <w:sz w:val="18"/>
                  <w:szCs w:val="18"/>
                </w:rPr>
                <w:delText>HOPARLÖRLER</w:delText>
              </w:r>
            </w:del>
          </w:p>
        </w:tc>
        <w:tc>
          <w:tcPr>
            <w:tcW w:w="2635" w:type="dxa"/>
            <w:shd w:val="clear" w:color="auto" w:fill="auto"/>
            <w:vAlign w:val="center"/>
            <w:hideMark/>
            <w:tcPrChange w:id="3544" w:author="AYBU" w:date="2026-01-02T11:37:00Z">
              <w:tcPr>
                <w:tcW w:w="2555" w:type="dxa"/>
                <w:gridSpan w:val="4"/>
                <w:shd w:val="clear" w:color="auto" w:fill="auto"/>
                <w:vAlign w:val="center"/>
                <w:hideMark/>
              </w:tcPr>
            </w:tcPrChange>
          </w:tcPr>
          <w:p w14:paraId="42713D3F" w14:textId="7C9DA2E8" w:rsidR="00B058ED" w:rsidRPr="00F3648C" w:rsidRDefault="00B058ED" w:rsidP="004D1AFE">
            <w:pPr>
              <w:jc w:val="center"/>
              <w:rPr>
                <w:color w:val="4F81BD" w:themeColor="accent1"/>
                <w:sz w:val="18"/>
                <w:szCs w:val="18"/>
              </w:rPr>
            </w:pPr>
            <w:ins w:id="3545" w:author="AYBU" w:date="2026-01-02T11:02:00Z">
              <w:r w:rsidRPr="00535F7C">
                <w:rPr>
                  <w:color w:val="4F81BD" w:themeColor="accent1"/>
                  <w:sz w:val="18"/>
                  <w:szCs w:val="18"/>
                  <w:rPrChange w:id="3546" w:author="AYBU" w:date="2026-01-02T11:29:00Z">
                    <w:rPr>
                      <w:sz w:val="18"/>
                      <w:szCs w:val="18"/>
                    </w:rPr>
                  </w:rPrChange>
                </w:rPr>
                <w:t>2 YOLLU SUTUN HAPARLÖR</w:t>
              </w:r>
            </w:ins>
            <w:del w:id="3547" w:author="AYBU" w:date="2026-01-02T11:02:00Z">
              <w:r w:rsidRPr="00F3648C" w:rsidDel="00623C44">
                <w:rPr>
                  <w:color w:val="4F81BD" w:themeColor="accent1"/>
                  <w:sz w:val="18"/>
                  <w:szCs w:val="18"/>
                </w:rPr>
                <w:delText>SAMMİ ABS SU GEÇİRMEZ HARİCİ HOPARLÖR</w:delText>
              </w:r>
            </w:del>
          </w:p>
        </w:tc>
        <w:tc>
          <w:tcPr>
            <w:tcW w:w="989" w:type="dxa"/>
            <w:shd w:val="clear" w:color="auto" w:fill="auto"/>
            <w:noWrap/>
            <w:vAlign w:val="center"/>
            <w:hideMark/>
            <w:tcPrChange w:id="3548" w:author="AYBU" w:date="2026-01-02T11:37:00Z">
              <w:tcPr>
                <w:tcW w:w="1340" w:type="dxa"/>
                <w:gridSpan w:val="5"/>
                <w:shd w:val="clear" w:color="auto" w:fill="auto"/>
                <w:noWrap/>
                <w:vAlign w:val="center"/>
                <w:hideMark/>
              </w:tcPr>
            </w:tcPrChange>
          </w:tcPr>
          <w:p w14:paraId="0D4775E7" w14:textId="25A8728F" w:rsidR="00B058ED" w:rsidRPr="00F3648C" w:rsidRDefault="00B058ED" w:rsidP="004D1AFE">
            <w:pPr>
              <w:jc w:val="center"/>
              <w:rPr>
                <w:color w:val="4F81BD" w:themeColor="accent1"/>
                <w:sz w:val="18"/>
                <w:szCs w:val="18"/>
              </w:rPr>
            </w:pPr>
            <w:ins w:id="3549" w:author="AYBU" w:date="2026-01-02T11:02:00Z">
              <w:r w:rsidRPr="00535F7C">
                <w:rPr>
                  <w:color w:val="4F81BD" w:themeColor="accent1"/>
                  <w:sz w:val="18"/>
                  <w:szCs w:val="18"/>
                  <w:rPrChange w:id="3550" w:author="AYBU" w:date="2026-01-02T11:29:00Z">
                    <w:rPr>
                      <w:color w:val="000000"/>
                      <w:sz w:val="18"/>
                      <w:szCs w:val="18"/>
                    </w:rPr>
                  </w:rPrChange>
                </w:rPr>
                <w:t>4</w:t>
              </w:r>
            </w:ins>
            <w:del w:id="3551" w:author="AYBU" w:date="2026-01-02T11:02:00Z">
              <w:r w:rsidRPr="00F3648C" w:rsidDel="00623C44">
                <w:rPr>
                  <w:color w:val="4F81BD" w:themeColor="accent1"/>
                  <w:sz w:val="18"/>
                  <w:szCs w:val="18"/>
                </w:rPr>
                <w:delText>1</w:delText>
              </w:r>
            </w:del>
          </w:p>
        </w:tc>
        <w:tc>
          <w:tcPr>
            <w:tcW w:w="1276" w:type="dxa"/>
            <w:shd w:val="clear" w:color="auto" w:fill="auto"/>
            <w:noWrap/>
            <w:vAlign w:val="center"/>
            <w:hideMark/>
            <w:tcPrChange w:id="3552" w:author="AYBU" w:date="2026-01-02T11:37:00Z">
              <w:tcPr>
                <w:tcW w:w="1180" w:type="dxa"/>
                <w:gridSpan w:val="5"/>
                <w:shd w:val="clear" w:color="auto" w:fill="auto"/>
                <w:noWrap/>
                <w:vAlign w:val="center"/>
                <w:hideMark/>
              </w:tcPr>
            </w:tcPrChange>
          </w:tcPr>
          <w:p w14:paraId="0982D47F" w14:textId="05EB22B5" w:rsidR="00B058ED" w:rsidRPr="00F3648C" w:rsidRDefault="00B058ED" w:rsidP="004D1AFE">
            <w:pPr>
              <w:jc w:val="center"/>
              <w:rPr>
                <w:color w:val="4F81BD" w:themeColor="accent1"/>
                <w:sz w:val="18"/>
                <w:szCs w:val="18"/>
              </w:rPr>
            </w:pPr>
            <w:ins w:id="3553" w:author="AYBU" w:date="2026-01-02T11:02:00Z">
              <w:r w:rsidRPr="00535F7C">
                <w:rPr>
                  <w:color w:val="4F81BD" w:themeColor="accent1"/>
                  <w:sz w:val="18"/>
                  <w:szCs w:val="18"/>
                  <w:rPrChange w:id="3554" w:author="AYBU" w:date="2026-01-02T11:29:00Z">
                    <w:rPr>
                      <w:sz w:val="18"/>
                      <w:szCs w:val="18"/>
                    </w:rPr>
                  </w:rPrChange>
                </w:rPr>
                <w:t>ADET</w:t>
              </w:r>
            </w:ins>
            <w:del w:id="3555" w:author="AYBU" w:date="2026-01-02T11:02:00Z">
              <w:r w:rsidRPr="00F3648C" w:rsidDel="00623C44">
                <w:rPr>
                  <w:color w:val="4F81BD" w:themeColor="accent1"/>
                  <w:sz w:val="18"/>
                  <w:szCs w:val="18"/>
                </w:rPr>
                <w:delText>ADET</w:delText>
              </w:r>
            </w:del>
          </w:p>
        </w:tc>
      </w:tr>
      <w:tr w:rsidR="00B058ED" w:rsidRPr="00535F7C" w14:paraId="1D82B331" w14:textId="77777777" w:rsidTr="00535F7C">
        <w:tblPrEx>
          <w:tblPrExChange w:id="3556" w:author="AYBU" w:date="2026-01-02T11:37:00Z">
            <w:tblPrEx>
              <w:tblW w:w="10005" w:type="dxa"/>
            </w:tblPrEx>
          </w:tblPrExChange>
        </w:tblPrEx>
        <w:trPr>
          <w:trHeight w:val="482"/>
          <w:trPrChange w:id="3557" w:author="AYBU" w:date="2026-01-02T11:37:00Z">
            <w:trPr>
              <w:gridAfter w:val="0"/>
              <w:trHeight w:val="600"/>
            </w:trPr>
          </w:trPrChange>
        </w:trPr>
        <w:tc>
          <w:tcPr>
            <w:tcW w:w="700" w:type="dxa"/>
            <w:shd w:val="clear" w:color="auto" w:fill="auto"/>
            <w:noWrap/>
            <w:vAlign w:val="center"/>
            <w:hideMark/>
            <w:tcPrChange w:id="3558" w:author="AYBU" w:date="2026-01-02T11:37:00Z">
              <w:tcPr>
                <w:tcW w:w="700" w:type="dxa"/>
                <w:shd w:val="clear" w:color="auto" w:fill="auto"/>
                <w:noWrap/>
                <w:vAlign w:val="center"/>
                <w:hideMark/>
              </w:tcPr>
            </w:tcPrChange>
          </w:tcPr>
          <w:p w14:paraId="64EEE41C" w14:textId="0029447E" w:rsidR="00B058ED" w:rsidRPr="00F3648C" w:rsidRDefault="00B058ED" w:rsidP="004D1AFE">
            <w:pPr>
              <w:jc w:val="center"/>
              <w:rPr>
                <w:color w:val="4F81BD" w:themeColor="accent1"/>
                <w:sz w:val="18"/>
                <w:szCs w:val="18"/>
              </w:rPr>
            </w:pPr>
            <w:ins w:id="3559" w:author="AYBU" w:date="2026-01-02T11:02:00Z">
              <w:r w:rsidRPr="00535F7C">
                <w:rPr>
                  <w:color w:val="4F81BD" w:themeColor="accent1"/>
                  <w:sz w:val="18"/>
                  <w:szCs w:val="18"/>
                  <w:rPrChange w:id="3560" w:author="AYBU" w:date="2026-01-02T11:29:00Z">
                    <w:rPr>
                      <w:color w:val="000000"/>
                      <w:sz w:val="18"/>
                      <w:szCs w:val="18"/>
                    </w:rPr>
                  </w:rPrChange>
                </w:rPr>
                <w:t>117</w:t>
              </w:r>
            </w:ins>
            <w:del w:id="3561" w:author="AYBU" w:date="2026-01-02T11:02:00Z">
              <w:r w:rsidRPr="00F3648C" w:rsidDel="00623C44">
                <w:rPr>
                  <w:color w:val="4F81BD" w:themeColor="accent1"/>
                  <w:sz w:val="18"/>
                  <w:szCs w:val="18"/>
                </w:rPr>
                <w:delText>117</w:delText>
              </w:r>
            </w:del>
          </w:p>
        </w:tc>
        <w:tc>
          <w:tcPr>
            <w:tcW w:w="1422" w:type="dxa"/>
            <w:shd w:val="clear" w:color="auto" w:fill="auto"/>
            <w:noWrap/>
            <w:vAlign w:val="center"/>
            <w:hideMark/>
            <w:tcPrChange w:id="3562" w:author="AYBU" w:date="2026-01-02T11:37:00Z">
              <w:tcPr>
                <w:tcW w:w="1620" w:type="dxa"/>
                <w:shd w:val="clear" w:color="auto" w:fill="auto"/>
                <w:noWrap/>
                <w:vAlign w:val="center"/>
                <w:hideMark/>
              </w:tcPr>
            </w:tcPrChange>
          </w:tcPr>
          <w:p w14:paraId="3BB20553" w14:textId="7B83F42F" w:rsidR="00B058ED" w:rsidRPr="00F3648C" w:rsidRDefault="00B058ED" w:rsidP="004D1AFE">
            <w:pPr>
              <w:jc w:val="center"/>
              <w:rPr>
                <w:color w:val="4F81BD" w:themeColor="accent1"/>
                <w:sz w:val="18"/>
                <w:szCs w:val="18"/>
              </w:rPr>
            </w:pPr>
            <w:ins w:id="3563" w:author="AYBU" w:date="2026-01-02T11:02:00Z">
              <w:r w:rsidRPr="00535F7C">
                <w:rPr>
                  <w:color w:val="4F81BD" w:themeColor="accent1"/>
                  <w:sz w:val="18"/>
                  <w:szCs w:val="18"/>
                  <w:rPrChange w:id="3564" w:author="AYBU" w:date="2026-01-02T11:29:00Z">
                    <w:rPr>
                      <w:sz w:val="18"/>
                      <w:szCs w:val="18"/>
                    </w:rPr>
                  </w:rPrChange>
                </w:rPr>
                <w:t>255.2.5.3.6.3-17</w:t>
              </w:r>
            </w:ins>
            <w:del w:id="3565" w:author="AYBU" w:date="2026-01-02T11:02:00Z">
              <w:r w:rsidRPr="00F3648C" w:rsidDel="00623C44">
                <w:rPr>
                  <w:color w:val="4F81BD" w:themeColor="accent1"/>
                  <w:sz w:val="18"/>
                  <w:szCs w:val="18"/>
                </w:rPr>
                <w:delText>255.2.5.3.6.4-20</w:delText>
              </w:r>
            </w:del>
          </w:p>
        </w:tc>
        <w:tc>
          <w:tcPr>
            <w:tcW w:w="3038" w:type="dxa"/>
            <w:shd w:val="clear" w:color="auto" w:fill="auto"/>
            <w:vAlign w:val="center"/>
            <w:hideMark/>
            <w:tcPrChange w:id="3566" w:author="AYBU" w:date="2026-01-02T11:37:00Z">
              <w:tcPr>
                <w:tcW w:w="2610" w:type="dxa"/>
                <w:gridSpan w:val="3"/>
                <w:shd w:val="clear" w:color="auto" w:fill="auto"/>
                <w:vAlign w:val="center"/>
                <w:hideMark/>
              </w:tcPr>
            </w:tcPrChange>
          </w:tcPr>
          <w:p w14:paraId="3783245C" w14:textId="5CABE95E" w:rsidR="00B058ED" w:rsidRPr="00F3648C" w:rsidRDefault="00B058ED" w:rsidP="004D1AFE">
            <w:pPr>
              <w:jc w:val="center"/>
              <w:rPr>
                <w:color w:val="4F81BD" w:themeColor="accent1"/>
                <w:sz w:val="18"/>
                <w:szCs w:val="18"/>
              </w:rPr>
            </w:pPr>
            <w:ins w:id="3567" w:author="AYBU" w:date="2026-01-02T11:02:00Z">
              <w:r w:rsidRPr="00535F7C">
                <w:rPr>
                  <w:color w:val="4F81BD" w:themeColor="accent1"/>
                  <w:sz w:val="18"/>
                  <w:szCs w:val="18"/>
                  <w:rPrChange w:id="3568" w:author="AYBU" w:date="2026-01-02T11:29:00Z">
                    <w:rPr>
                      <w:sz w:val="18"/>
                      <w:szCs w:val="18"/>
                    </w:rPr>
                  </w:rPrChange>
                </w:rPr>
                <w:t>HOPARLÖRLER</w:t>
              </w:r>
            </w:ins>
            <w:del w:id="3569" w:author="AYBU" w:date="2026-01-02T11:02:00Z">
              <w:r w:rsidRPr="00F3648C" w:rsidDel="00623C44">
                <w:rPr>
                  <w:color w:val="4F81BD" w:themeColor="accent1"/>
                  <w:sz w:val="18"/>
                  <w:szCs w:val="18"/>
                </w:rPr>
                <w:delText>AMFİLER</w:delText>
              </w:r>
            </w:del>
          </w:p>
        </w:tc>
        <w:tc>
          <w:tcPr>
            <w:tcW w:w="2635" w:type="dxa"/>
            <w:shd w:val="clear" w:color="auto" w:fill="auto"/>
            <w:vAlign w:val="center"/>
            <w:hideMark/>
            <w:tcPrChange w:id="3570" w:author="AYBU" w:date="2026-01-02T11:37:00Z">
              <w:tcPr>
                <w:tcW w:w="2555" w:type="dxa"/>
                <w:gridSpan w:val="4"/>
                <w:shd w:val="clear" w:color="auto" w:fill="auto"/>
                <w:vAlign w:val="center"/>
                <w:hideMark/>
              </w:tcPr>
            </w:tcPrChange>
          </w:tcPr>
          <w:p w14:paraId="3D16A3C8" w14:textId="7CB5EE90" w:rsidR="00B058ED" w:rsidRPr="00F3648C" w:rsidRDefault="00B058ED" w:rsidP="004D1AFE">
            <w:pPr>
              <w:jc w:val="center"/>
              <w:rPr>
                <w:color w:val="4F81BD" w:themeColor="accent1"/>
                <w:sz w:val="18"/>
                <w:szCs w:val="18"/>
              </w:rPr>
            </w:pPr>
            <w:ins w:id="3571" w:author="AYBU" w:date="2026-01-02T11:02:00Z">
              <w:r w:rsidRPr="00535F7C">
                <w:rPr>
                  <w:color w:val="4F81BD" w:themeColor="accent1"/>
                  <w:sz w:val="18"/>
                  <w:szCs w:val="18"/>
                  <w:rPrChange w:id="3572" w:author="AYBU" w:date="2026-01-02T11:29:00Z">
                    <w:rPr>
                      <w:sz w:val="18"/>
                      <w:szCs w:val="18"/>
                    </w:rPr>
                  </w:rPrChange>
                </w:rPr>
                <w:t>SAMMİ ABS SU</w:t>
              </w:r>
              <w:r w:rsidRPr="00535F7C">
                <w:rPr>
                  <w:color w:val="4F81BD" w:themeColor="accent1"/>
                  <w:sz w:val="18"/>
                  <w:szCs w:val="18"/>
                  <w:rPrChange w:id="3573" w:author="AYBU" w:date="2026-01-02T11:29:00Z">
                    <w:rPr>
                      <w:sz w:val="18"/>
                      <w:szCs w:val="18"/>
                    </w:rPr>
                  </w:rPrChange>
                </w:rPr>
                <w:br/>
                <w:t>GEÇİRMEZ HARİCİ HOPARLÖR</w:t>
              </w:r>
            </w:ins>
            <w:del w:id="3574" w:author="AYBU" w:date="2026-01-02T11:02:00Z">
              <w:r w:rsidRPr="00F3648C" w:rsidDel="00623C44">
                <w:rPr>
                  <w:color w:val="4F81BD" w:themeColor="accent1"/>
                  <w:sz w:val="18"/>
                  <w:szCs w:val="18"/>
                </w:rPr>
                <w:delText>4 KANAL 100 V TRAFOLU MİKSER ANFİ</w:delText>
              </w:r>
            </w:del>
          </w:p>
        </w:tc>
        <w:tc>
          <w:tcPr>
            <w:tcW w:w="989" w:type="dxa"/>
            <w:shd w:val="clear" w:color="auto" w:fill="auto"/>
            <w:noWrap/>
            <w:vAlign w:val="center"/>
            <w:hideMark/>
            <w:tcPrChange w:id="3575" w:author="AYBU" w:date="2026-01-02T11:37:00Z">
              <w:tcPr>
                <w:tcW w:w="1340" w:type="dxa"/>
                <w:gridSpan w:val="5"/>
                <w:shd w:val="clear" w:color="auto" w:fill="auto"/>
                <w:noWrap/>
                <w:vAlign w:val="center"/>
                <w:hideMark/>
              </w:tcPr>
            </w:tcPrChange>
          </w:tcPr>
          <w:p w14:paraId="2895F8A3" w14:textId="67CB8963" w:rsidR="00B058ED" w:rsidRPr="00F3648C" w:rsidRDefault="00B058ED" w:rsidP="004D1AFE">
            <w:pPr>
              <w:jc w:val="center"/>
              <w:rPr>
                <w:color w:val="4F81BD" w:themeColor="accent1"/>
                <w:sz w:val="18"/>
                <w:szCs w:val="18"/>
              </w:rPr>
            </w:pPr>
            <w:ins w:id="3576" w:author="AYBU" w:date="2026-01-02T11:02:00Z">
              <w:r w:rsidRPr="00535F7C">
                <w:rPr>
                  <w:color w:val="4F81BD" w:themeColor="accent1"/>
                  <w:sz w:val="18"/>
                  <w:szCs w:val="18"/>
                  <w:rPrChange w:id="3577" w:author="AYBU" w:date="2026-01-02T11:29:00Z">
                    <w:rPr>
                      <w:color w:val="000000"/>
                      <w:sz w:val="18"/>
                      <w:szCs w:val="18"/>
                    </w:rPr>
                  </w:rPrChange>
                </w:rPr>
                <w:t>1</w:t>
              </w:r>
            </w:ins>
            <w:del w:id="3578" w:author="AYBU" w:date="2026-01-02T11:02:00Z">
              <w:r w:rsidRPr="00F3648C" w:rsidDel="00623C44">
                <w:rPr>
                  <w:color w:val="4F81BD" w:themeColor="accent1"/>
                  <w:sz w:val="18"/>
                  <w:szCs w:val="18"/>
                </w:rPr>
                <w:delText>1</w:delText>
              </w:r>
            </w:del>
          </w:p>
        </w:tc>
        <w:tc>
          <w:tcPr>
            <w:tcW w:w="1276" w:type="dxa"/>
            <w:shd w:val="clear" w:color="auto" w:fill="auto"/>
            <w:noWrap/>
            <w:vAlign w:val="center"/>
            <w:hideMark/>
            <w:tcPrChange w:id="3579" w:author="AYBU" w:date="2026-01-02T11:37:00Z">
              <w:tcPr>
                <w:tcW w:w="1180" w:type="dxa"/>
                <w:gridSpan w:val="5"/>
                <w:shd w:val="clear" w:color="auto" w:fill="auto"/>
                <w:noWrap/>
                <w:vAlign w:val="center"/>
                <w:hideMark/>
              </w:tcPr>
            </w:tcPrChange>
          </w:tcPr>
          <w:p w14:paraId="1C705BE9" w14:textId="0EFEBCC6" w:rsidR="00B058ED" w:rsidRPr="00F3648C" w:rsidRDefault="00B058ED" w:rsidP="004D1AFE">
            <w:pPr>
              <w:jc w:val="center"/>
              <w:rPr>
                <w:color w:val="4F81BD" w:themeColor="accent1"/>
                <w:sz w:val="18"/>
                <w:szCs w:val="18"/>
              </w:rPr>
            </w:pPr>
            <w:ins w:id="3580" w:author="AYBU" w:date="2026-01-02T11:02:00Z">
              <w:r w:rsidRPr="00535F7C">
                <w:rPr>
                  <w:color w:val="4F81BD" w:themeColor="accent1"/>
                  <w:sz w:val="18"/>
                  <w:szCs w:val="18"/>
                  <w:rPrChange w:id="3581" w:author="AYBU" w:date="2026-01-02T11:29:00Z">
                    <w:rPr>
                      <w:sz w:val="18"/>
                      <w:szCs w:val="18"/>
                    </w:rPr>
                  </w:rPrChange>
                </w:rPr>
                <w:t>ADET</w:t>
              </w:r>
            </w:ins>
            <w:del w:id="3582" w:author="AYBU" w:date="2026-01-02T11:02:00Z">
              <w:r w:rsidRPr="00F3648C" w:rsidDel="00623C44">
                <w:rPr>
                  <w:color w:val="4F81BD" w:themeColor="accent1"/>
                  <w:sz w:val="18"/>
                  <w:szCs w:val="18"/>
                </w:rPr>
                <w:delText>ADET</w:delText>
              </w:r>
            </w:del>
          </w:p>
        </w:tc>
      </w:tr>
      <w:tr w:rsidR="00B058ED" w:rsidRPr="00535F7C" w14:paraId="5F8D8897" w14:textId="77777777" w:rsidTr="00535F7C">
        <w:tblPrEx>
          <w:tblPrExChange w:id="3583" w:author="AYBU" w:date="2026-01-02T11:37:00Z">
            <w:tblPrEx>
              <w:tblW w:w="10005" w:type="dxa"/>
            </w:tblPrEx>
          </w:tblPrExChange>
        </w:tblPrEx>
        <w:trPr>
          <w:trHeight w:val="482"/>
          <w:trPrChange w:id="3584" w:author="AYBU" w:date="2026-01-02T11:37:00Z">
            <w:trPr>
              <w:gridAfter w:val="0"/>
              <w:trHeight w:val="600"/>
            </w:trPr>
          </w:trPrChange>
        </w:trPr>
        <w:tc>
          <w:tcPr>
            <w:tcW w:w="700" w:type="dxa"/>
            <w:shd w:val="clear" w:color="auto" w:fill="auto"/>
            <w:noWrap/>
            <w:vAlign w:val="center"/>
            <w:hideMark/>
            <w:tcPrChange w:id="3585" w:author="AYBU" w:date="2026-01-02T11:37:00Z">
              <w:tcPr>
                <w:tcW w:w="700" w:type="dxa"/>
                <w:shd w:val="clear" w:color="auto" w:fill="auto"/>
                <w:noWrap/>
                <w:vAlign w:val="center"/>
                <w:hideMark/>
              </w:tcPr>
            </w:tcPrChange>
          </w:tcPr>
          <w:p w14:paraId="3A212575" w14:textId="5C9F7B04" w:rsidR="00B058ED" w:rsidRPr="00F3648C" w:rsidRDefault="00B058ED" w:rsidP="004D1AFE">
            <w:pPr>
              <w:jc w:val="center"/>
              <w:rPr>
                <w:color w:val="4F81BD" w:themeColor="accent1"/>
                <w:sz w:val="18"/>
                <w:szCs w:val="18"/>
              </w:rPr>
            </w:pPr>
            <w:ins w:id="3586" w:author="AYBU" w:date="2026-01-02T11:02:00Z">
              <w:r w:rsidRPr="00535F7C">
                <w:rPr>
                  <w:color w:val="4F81BD" w:themeColor="accent1"/>
                  <w:sz w:val="18"/>
                  <w:szCs w:val="18"/>
                  <w:rPrChange w:id="3587" w:author="AYBU" w:date="2026-01-02T11:29:00Z">
                    <w:rPr>
                      <w:color w:val="000000"/>
                      <w:sz w:val="18"/>
                      <w:szCs w:val="18"/>
                    </w:rPr>
                  </w:rPrChange>
                </w:rPr>
                <w:lastRenderedPageBreak/>
                <w:t>118</w:t>
              </w:r>
            </w:ins>
            <w:del w:id="3588" w:author="AYBU" w:date="2026-01-02T11:02:00Z">
              <w:r w:rsidRPr="00F3648C" w:rsidDel="00623C44">
                <w:rPr>
                  <w:color w:val="4F81BD" w:themeColor="accent1"/>
                  <w:sz w:val="18"/>
                  <w:szCs w:val="18"/>
                </w:rPr>
                <w:delText>118</w:delText>
              </w:r>
            </w:del>
          </w:p>
        </w:tc>
        <w:tc>
          <w:tcPr>
            <w:tcW w:w="1422" w:type="dxa"/>
            <w:shd w:val="clear" w:color="auto" w:fill="auto"/>
            <w:noWrap/>
            <w:vAlign w:val="center"/>
            <w:hideMark/>
            <w:tcPrChange w:id="3589" w:author="AYBU" w:date="2026-01-02T11:37:00Z">
              <w:tcPr>
                <w:tcW w:w="1620" w:type="dxa"/>
                <w:shd w:val="clear" w:color="auto" w:fill="auto"/>
                <w:noWrap/>
                <w:vAlign w:val="center"/>
                <w:hideMark/>
              </w:tcPr>
            </w:tcPrChange>
          </w:tcPr>
          <w:p w14:paraId="24A6DE5C" w14:textId="2A780465" w:rsidR="00B058ED" w:rsidRPr="00F3648C" w:rsidRDefault="00B058ED" w:rsidP="004D1AFE">
            <w:pPr>
              <w:jc w:val="center"/>
              <w:rPr>
                <w:color w:val="4F81BD" w:themeColor="accent1"/>
                <w:sz w:val="18"/>
                <w:szCs w:val="18"/>
              </w:rPr>
            </w:pPr>
            <w:ins w:id="3590" w:author="AYBU" w:date="2026-01-02T11:02:00Z">
              <w:r w:rsidRPr="00535F7C">
                <w:rPr>
                  <w:color w:val="4F81BD" w:themeColor="accent1"/>
                  <w:sz w:val="18"/>
                  <w:szCs w:val="18"/>
                  <w:rPrChange w:id="3591" w:author="AYBU" w:date="2026-01-02T11:29:00Z">
                    <w:rPr>
                      <w:sz w:val="18"/>
                      <w:szCs w:val="18"/>
                    </w:rPr>
                  </w:rPrChange>
                </w:rPr>
                <w:t>255.2.5.3.6.4-20</w:t>
              </w:r>
            </w:ins>
            <w:del w:id="3592" w:author="AYBU" w:date="2026-01-02T11:02:00Z">
              <w:r w:rsidRPr="00F3648C" w:rsidDel="00623C44">
                <w:rPr>
                  <w:color w:val="4F81BD" w:themeColor="accent1"/>
                  <w:sz w:val="18"/>
                  <w:szCs w:val="18"/>
                </w:rPr>
                <w:delText>255.2.5.4.1.4-6</w:delText>
              </w:r>
            </w:del>
          </w:p>
        </w:tc>
        <w:tc>
          <w:tcPr>
            <w:tcW w:w="3038" w:type="dxa"/>
            <w:shd w:val="clear" w:color="auto" w:fill="auto"/>
            <w:vAlign w:val="center"/>
            <w:hideMark/>
            <w:tcPrChange w:id="3593" w:author="AYBU" w:date="2026-01-02T11:37:00Z">
              <w:tcPr>
                <w:tcW w:w="2610" w:type="dxa"/>
                <w:gridSpan w:val="3"/>
                <w:shd w:val="clear" w:color="auto" w:fill="auto"/>
                <w:vAlign w:val="center"/>
                <w:hideMark/>
              </w:tcPr>
            </w:tcPrChange>
          </w:tcPr>
          <w:p w14:paraId="30AD35A2" w14:textId="06765609" w:rsidR="00B058ED" w:rsidRPr="00F3648C" w:rsidRDefault="00B058ED" w:rsidP="004D1AFE">
            <w:pPr>
              <w:jc w:val="center"/>
              <w:rPr>
                <w:color w:val="4F81BD" w:themeColor="accent1"/>
                <w:sz w:val="18"/>
                <w:szCs w:val="18"/>
              </w:rPr>
            </w:pPr>
            <w:ins w:id="3594" w:author="AYBU" w:date="2026-01-02T11:02:00Z">
              <w:r w:rsidRPr="00535F7C">
                <w:rPr>
                  <w:color w:val="4F81BD" w:themeColor="accent1"/>
                  <w:sz w:val="18"/>
                  <w:szCs w:val="18"/>
                  <w:rPrChange w:id="3595" w:author="AYBU" w:date="2026-01-02T11:29:00Z">
                    <w:rPr>
                      <w:sz w:val="18"/>
                      <w:szCs w:val="18"/>
                    </w:rPr>
                  </w:rPrChange>
                </w:rPr>
                <w:t>AMFİLER</w:t>
              </w:r>
            </w:ins>
            <w:del w:id="3596" w:author="AYBU" w:date="2026-01-02T11:02:00Z">
              <w:r w:rsidRPr="00F3648C" w:rsidDel="00623C44">
                <w:rPr>
                  <w:color w:val="4F81BD" w:themeColor="accent1"/>
                  <w:sz w:val="18"/>
                  <w:szCs w:val="18"/>
                </w:rPr>
                <w:delText>DİJİTAL KAMERALAR</w:delText>
              </w:r>
            </w:del>
          </w:p>
        </w:tc>
        <w:tc>
          <w:tcPr>
            <w:tcW w:w="2635" w:type="dxa"/>
            <w:shd w:val="clear" w:color="auto" w:fill="auto"/>
            <w:vAlign w:val="center"/>
            <w:hideMark/>
            <w:tcPrChange w:id="3597" w:author="AYBU" w:date="2026-01-02T11:37:00Z">
              <w:tcPr>
                <w:tcW w:w="2555" w:type="dxa"/>
                <w:gridSpan w:val="4"/>
                <w:shd w:val="clear" w:color="auto" w:fill="auto"/>
                <w:vAlign w:val="center"/>
                <w:hideMark/>
              </w:tcPr>
            </w:tcPrChange>
          </w:tcPr>
          <w:p w14:paraId="7FEF42E4" w14:textId="213F3E5E" w:rsidR="00B058ED" w:rsidRPr="00F3648C" w:rsidRDefault="00B058ED" w:rsidP="004D1AFE">
            <w:pPr>
              <w:jc w:val="center"/>
              <w:rPr>
                <w:color w:val="4F81BD" w:themeColor="accent1"/>
                <w:sz w:val="18"/>
                <w:szCs w:val="18"/>
              </w:rPr>
            </w:pPr>
            <w:ins w:id="3598" w:author="AYBU" w:date="2026-01-02T11:02:00Z">
              <w:r w:rsidRPr="00535F7C">
                <w:rPr>
                  <w:color w:val="4F81BD" w:themeColor="accent1"/>
                  <w:sz w:val="18"/>
                  <w:szCs w:val="18"/>
                  <w:rPrChange w:id="3599" w:author="AYBU" w:date="2026-01-02T11:29:00Z">
                    <w:rPr>
                      <w:sz w:val="18"/>
                      <w:szCs w:val="18"/>
                    </w:rPr>
                  </w:rPrChange>
                </w:rPr>
                <w:t>4 KANAL 100 V TRAFOLU MİKSER ANFİ</w:t>
              </w:r>
            </w:ins>
            <w:del w:id="3600" w:author="AYBU" w:date="2026-01-02T11:02:00Z">
              <w:r w:rsidRPr="00F3648C" w:rsidDel="00623C44">
                <w:rPr>
                  <w:color w:val="4F81BD" w:themeColor="accent1"/>
                  <w:sz w:val="18"/>
                  <w:szCs w:val="18"/>
                </w:rPr>
                <w:delText>FULL HD</w:delText>
              </w:r>
            </w:del>
          </w:p>
        </w:tc>
        <w:tc>
          <w:tcPr>
            <w:tcW w:w="989" w:type="dxa"/>
            <w:shd w:val="clear" w:color="auto" w:fill="auto"/>
            <w:noWrap/>
            <w:vAlign w:val="center"/>
            <w:hideMark/>
            <w:tcPrChange w:id="3601" w:author="AYBU" w:date="2026-01-02T11:37:00Z">
              <w:tcPr>
                <w:tcW w:w="1340" w:type="dxa"/>
                <w:gridSpan w:val="5"/>
                <w:shd w:val="clear" w:color="auto" w:fill="auto"/>
                <w:noWrap/>
                <w:vAlign w:val="center"/>
                <w:hideMark/>
              </w:tcPr>
            </w:tcPrChange>
          </w:tcPr>
          <w:p w14:paraId="18E62A21" w14:textId="7FBE09C5" w:rsidR="00B058ED" w:rsidRPr="00F3648C" w:rsidRDefault="00B058ED" w:rsidP="004D1AFE">
            <w:pPr>
              <w:jc w:val="center"/>
              <w:rPr>
                <w:color w:val="4F81BD" w:themeColor="accent1"/>
                <w:sz w:val="18"/>
                <w:szCs w:val="18"/>
              </w:rPr>
            </w:pPr>
            <w:ins w:id="3602" w:author="AYBU" w:date="2026-01-02T11:02:00Z">
              <w:r w:rsidRPr="00535F7C">
                <w:rPr>
                  <w:color w:val="4F81BD" w:themeColor="accent1"/>
                  <w:sz w:val="18"/>
                  <w:szCs w:val="18"/>
                  <w:rPrChange w:id="3603" w:author="AYBU" w:date="2026-01-02T11:29:00Z">
                    <w:rPr>
                      <w:color w:val="000000"/>
                      <w:sz w:val="18"/>
                      <w:szCs w:val="18"/>
                    </w:rPr>
                  </w:rPrChange>
                </w:rPr>
                <w:t>1</w:t>
              </w:r>
            </w:ins>
            <w:del w:id="3604" w:author="AYBU" w:date="2026-01-02T11:02:00Z">
              <w:r w:rsidRPr="00F3648C" w:rsidDel="00623C44">
                <w:rPr>
                  <w:color w:val="4F81BD" w:themeColor="accent1"/>
                  <w:sz w:val="18"/>
                  <w:szCs w:val="18"/>
                </w:rPr>
                <w:delText>1</w:delText>
              </w:r>
            </w:del>
          </w:p>
        </w:tc>
        <w:tc>
          <w:tcPr>
            <w:tcW w:w="1276" w:type="dxa"/>
            <w:shd w:val="clear" w:color="auto" w:fill="auto"/>
            <w:noWrap/>
            <w:vAlign w:val="center"/>
            <w:hideMark/>
            <w:tcPrChange w:id="3605" w:author="AYBU" w:date="2026-01-02T11:37:00Z">
              <w:tcPr>
                <w:tcW w:w="1180" w:type="dxa"/>
                <w:gridSpan w:val="5"/>
                <w:shd w:val="clear" w:color="auto" w:fill="auto"/>
                <w:noWrap/>
                <w:vAlign w:val="center"/>
                <w:hideMark/>
              </w:tcPr>
            </w:tcPrChange>
          </w:tcPr>
          <w:p w14:paraId="50EAECDC" w14:textId="18E43CF0" w:rsidR="00B058ED" w:rsidRPr="00F3648C" w:rsidRDefault="00B058ED" w:rsidP="004D1AFE">
            <w:pPr>
              <w:jc w:val="center"/>
              <w:rPr>
                <w:color w:val="4F81BD" w:themeColor="accent1"/>
                <w:sz w:val="18"/>
                <w:szCs w:val="18"/>
              </w:rPr>
            </w:pPr>
            <w:ins w:id="3606" w:author="AYBU" w:date="2026-01-02T11:02:00Z">
              <w:r w:rsidRPr="00535F7C">
                <w:rPr>
                  <w:color w:val="4F81BD" w:themeColor="accent1"/>
                  <w:sz w:val="18"/>
                  <w:szCs w:val="18"/>
                  <w:rPrChange w:id="3607" w:author="AYBU" w:date="2026-01-02T11:29:00Z">
                    <w:rPr>
                      <w:sz w:val="18"/>
                      <w:szCs w:val="18"/>
                    </w:rPr>
                  </w:rPrChange>
                </w:rPr>
                <w:t>ADET</w:t>
              </w:r>
            </w:ins>
            <w:del w:id="3608" w:author="AYBU" w:date="2026-01-02T11:02:00Z">
              <w:r w:rsidRPr="00F3648C" w:rsidDel="00623C44">
                <w:rPr>
                  <w:color w:val="4F81BD" w:themeColor="accent1"/>
                  <w:sz w:val="18"/>
                  <w:szCs w:val="18"/>
                </w:rPr>
                <w:delText>ADET</w:delText>
              </w:r>
            </w:del>
          </w:p>
        </w:tc>
      </w:tr>
      <w:tr w:rsidR="00B058ED" w:rsidRPr="00535F7C" w14:paraId="40925FB5" w14:textId="77777777" w:rsidTr="00535F7C">
        <w:tblPrEx>
          <w:tblPrExChange w:id="3609" w:author="AYBU" w:date="2026-01-02T11:37:00Z">
            <w:tblPrEx>
              <w:tblW w:w="10005" w:type="dxa"/>
            </w:tblPrEx>
          </w:tblPrExChange>
        </w:tblPrEx>
        <w:trPr>
          <w:trHeight w:val="482"/>
          <w:trPrChange w:id="3610" w:author="AYBU" w:date="2026-01-02T11:37:00Z">
            <w:trPr>
              <w:gridAfter w:val="0"/>
              <w:trHeight w:val="600"/>
            </w:trPr>
          </w:trPrChange>
        </w:trPr>
        <w:tc>
          <w:tcPr>
            <w:tcW w:w="700" w:type="dxa"/>
            <w:shd w:val="clear" w:color="auto" w:fill="auto"/>
            <w:noWrap/>
            <w:vAlign w:val="center"/>
            <w:hideMark/>
            <w:tcPrChange w:id="3611" w:author="AYBU" w:date="2026-01-02T11:37:00Z">
              <w:tcPr>
                <w:tcW w:w="700" w:type="dxa"/>
                <w:shd w:val="clear" w:color="auto" w:fill="auto"/>
                <w:noWrap/>
                <w:vAlign w:val="center"/>
                <w:hideMark/>
              </w:tcPr>
            </w:tcPrChange>
          </w:tcPr>
          <w:p w14:paraId="53BDEC6F" w14:textId="0594BDAA" w:rsidR="00B058ED" w:rsidRPr="00F3648C" w:rsidRDefault="00B058ED" w:rsidP="004D1AFE">
            <w:pPr>
              <w:jc w:val="center"/>
              <w:rPr>
                <w:color w:val="4F81BD" w:themeColor="accent1"/>
                <w:sz w:val="18"/>
                <w:szCs w:val="18"/>
              </w:rPr>
            </w:pPr>
            <w:ins w:id="3612" w:author="AYBU" w:date="2026-01-02T11:02:00Z">
              <w:r w:rsidRPr="00535F7C">
                <w:rPr>
                  <w:color w:val="4F81BD" w:themeColor="accent1"/>
                  <w:sz w:val="18"/>
                  <w:szCs w:val="18"/>
                  <w:rPrChange w:id="3613" w:author="AYBU" w:date="2026-01-02T11:29:00Z">
                    <w:rPr>
                      <w:color w:val="000000"/>
                      <w:sz w:val="18"/>
                      <w:szCs w:val="18"/>
                    </w:rPr>
                  </w:rPrChange>
                </w:rPr>
                <w:t>119</w:t>
              </w:r>
            </w:ins>
            <w:del w:id="3614" w:author="AYBU" w:date="2026-01-02T11:02:00Z">
              <w:r w:rsidRPr="00F3648C" w:rsidDel="00623C44">
                <w:rPr>
                  <w:color w:val="4F81BD" w:themeColor="accent1"/>
                  <w:sz w:val="18"/>
                  <w:szCs w:val="18"/>
                </w:rPr>
                <w:delText>119</w:delText>
              </w:r>
            </w:del>
          </w:p>
        </w:tc>
        <w:tc>
          <w:tcPr>
            <w:tcW w:w="1422" w:type="dxa"/>
            <w:shd w:val="clear" w:color="auto" w:fill="auto"/>
            <w:noWrap/>
            <w:vAlign w:val="center"/>
            <w:hideMark/>
            <w:tcPrChange w:id="3615" w:author="AYBU" w:date="2026-01-02T11:37:00Z">
              <w:tcPr>
                <w:tcW w:w="1620" w:type="dxa"/>
                <w:shd w:val="clear" w:color="auto" w:fill="auto"/>
                <w:noWrap/>
                <w:vAlign w:val="center"/>
                <w:hideMark/>
              </w:tcPr>
            </w:tcPrChange>
          </w:tcPr>
          <w:p w14:paraId="38244786" w14:textId="582CDF5F" w:rsidR="00B058ED" w:rsidRPr="00F3648C" w:rsidRDefault="00B058ED" w:rsidP="004D1AFE">
            <w:pPr>
              <w:jc w:val="center"/>
              <w:rPr>
                <w:color w:val="4F81BD" w:themeColor="accent1"/>
                <w:sz w:val="18"/>
                <w:szCs w:val="18"/>
              </w:rPr>
            </w:pPr>
            <w:ins w:id="3616" w:author="AYBU" w:date="2026-01-02T11:02:00Z">
              <w:r w:rsidRPr="00535F7C">
                <w:rPr>
                  <w:color w:val="4F81BD" w:themeColor="accent1"/>
                  <w:sz w:val="18"/>
                  <w:szCs w:val="18"/>
                  <w:rPrChange w:id="3617" w:author="AYBU" w:date="2026-01-02T11:29:00Z">
                    <w:rPr>
                      <w:sz w:val="18"/>
                      <w:szCs w:val="18"/>
                    </w:rPr>
                  </w:rPrChange>
                </w:rPr>
                <w:t>255.2.5.3.6.5-1</w:t>
              </w:r>
            </w:ins>
            <w:del w:id="3618" w:author="AYBU" w:date="2026-01-02T11:02:00Z">
              <w:r w:rsidRPr="00F3648C" w:rsidDel="00623C44">
                <w:rPr>
                  <w:color w:val="4F81BD" w:themeColor="accent1"/>
                  <w:sz w:val="18"/>
                  <w:szCs w:val="18"/>
                </w:rPr>
                <w:delText>255.2.5.4.1.99-8</w:delText>
              </w:r>
            </w:del>
          </w:p>
        </w:tc>
        <w:tc>
          <w:tcPr>
            <w:tcW w:w="3038" w:type="dxa"/>
            <w:shd w:val="clear" w:color="auto" w:fill="auto"/>
            <w:vAlign w:val="center"/>
            <w:hideMark/>
            <w:tcPrChange w:id="3619" w:author="AYBU" w:date="2026-01-02T11:37:00Z">
              <w:tcPr>
                <w:tcW w:w="2610" w:type="dxa"/>
                <w:gridSpan w:val="3"/>
                <w:shd w:val="clear" w:color="auto" w:fill="auto"/>
                <w:vAlign w:val="center"/>
                <w:hideMark/>
              </w:tcPr>
            </w:tcPrChange>
          </w:tcPr>
          <w:p w14:paraId="62D8BA6B" w14:textId="37AE70E0" w:rsidR="00B058ED" w:rsidRPr="00F3648C" w:rsidRDefault="00B058ED" w:rsidP="004D1AFE">
            <w:pPr>
              <w:jc w:val="center"/>
              <w:rPr>
                <w:color w:val="4F81BD" w:themeColor="accent1"/>
                <w:sz w:val="18"/>
                <w:szCs w:val="18"/>
              </w:rPr>
            </w:pPr>
            <w:ins w:id="3620" w:author="AYBU" w:date="2026-01-02T11:02:00Z">
              <w:r w:rsidRPr="00535F7C">
                <w:rPr>
                  <w:color w:val="4F81BD" w:themeColor="accent1"/>
                  <w:sz w:val="18"/>
                  <w:szCs w:val="18"/>
                  <w:rPrChange w:id="3621" w:author="AYBU" w:date="2026-01-02T11:29:00Z">
                    <w:rPr>
                      <w:sz w:val="18"/>
                      <w:szCs w:val="18"/>
                    </w:rPr>
                  </w:rPrChange>
                </w:rPr>
                <w:t>KABLOSUZ MİKROFON ALICI VERİCİ SİSTEMLERİ</w:t>
              </w:r>
            </w:ins>
            <w:del w:id="3622" w:author="AYBU" w:date="2026-01-02T11:02:00Z">
              <w:r w:rsidRPr="00F3648C" w:rsidDel="00623C44">
                <w:rPr>
                  <w:color w:val="4F81BD" w:themeColor="accent1"/>
                  <w:sz w:val="18"/>
                  <w:szCs w:val="18"/>
                </w:rPr>
                <w:delText>DİĞER KAMERALAR</w:delText>
              </w:r>
            </w:del>
          </w:p>
        </w:tc>
        <w:tc>
          <w:tcPr>
            <w:tcW w:w="2635" w:type="dxa"/>
            <w:shd w:val="clear" w:color="auto" w:fill="auto"/>
            <w:vAlign w:val="center"/>
            <w:hideMark/>
            <w:tcPrChange w:id="3623" w:author="AYBU" w:date="2026-01-02T11:37:00Z">
              <w:tcPr>
                <w:tcW w:w="2555" w:type="dxa"/>
                <w:gridSpan w:val="4"/>
                <w:shd w:val="clear" w:color="auto" w:fill="auto"/>
                <w:vAlign w:val="center"/>
                <w:hideMark/>
              </w:tcPr>
            </w:tcPrChange>
          </w:tcPr>
          <w:p w14:paraId="2F747370" w14:textId="6D54D75A" w:rsidR="00B058ED" w:rsidRPr="00F3648C" w:rsidRDefault="00B058ED" w:rsidP="004D1AFE">
            <w:pPr>
              <w:jc w:val="center"/>
              <w:rPr>
                <w:color w:val="4F81BD" w:themeColor="accent1"/>
                <w:sz w:val="18"/>
                <w:szCs w:val="18"/>
              </w:rPr>
            </w:pPr>
            <w:ins w:id="3624" w:author="AYBU" w:date="2026-01-02T11:02:00Z">
              <w:r w:rsidRPr="00535F7C">
                <w:rPr>
                  <w:color w:val="4F81BD" w:themeColor="accent1"/>
                  <w:sz w:val="18"/>
                  <w:szCs w:val="18"/>
                  <w:rPrChange w:id="3625" w:author="AYBU" w:date="2026-01-02T11:29:00Z">
                    <w:rPr>
                      <w:sz w:val="18"/>
                      <w:szCs w:val="18"/>
                    </w:rPr>
                  </w:rPrChange>
                </w:rPr>
                <w:t>4*4 USB MİKSER</w:t>
              </w:r>
            </w:ins>
            <w:del w:id="3626" w:author="AYBU" w:date="2026-01-02T11:02:00Z">
              <w:r w:rsidRPr="00F3648C" w:rsidDel="00623C44">
                <w:rPr>
                  <w:color w:val="4F81BD" w:themeColor="accent1"/>
                  <w:sz w:val="18"/>
                  <w:szCs w:val="18"/>
                </w:rPr>
                <w:delText>LOGİTECH C922 PRO HD STREAM WEBCAM</w:delText>
              </w:r>
            </w:del>
          </w:p>
        </w:tc>
        <w:tc>
          <w:tcPr>
            <w:tcW w:w="989" w:type="dxa"/>
            <w:shd w:val="clear" w:color="auto" w:fill="auto"/>
            <w:noWrap/>
            <w:vAlign w:val="center"/>
            <w:hideMark/>
            <w:tcPrChange w:id="3627" w:author="AYBU" w:date="2026-01-02T11:37:00Z">
              <w:tcPr>
                <w:tcW w:w="1340" w:type="dxa"/>
                <w:gridSpan w:val="5"/>
                <w:shd w:val="clear" w:color="auto" w:fill="auto"/>
                <w:noWrap/>
                <w:vAlign w:val="center"/>
                <w:hideMark/>
              </w:tcPr>
            </w:tcPrChange>
          </w:tcPr>
          <w:p w14:paraId="217D5DFD" w14:textId="42B6E519" w:rsidR="00B058ED" w:rsidRPr="00F3648C" w:rsidRDefault="00B058ED" w:rsidP="004D1AFE">
            <w:pPr>
              <w:jc w:val="center"/>
              <w:rPr>
                <w:color w:val="4F81BD" w:themeColor="accent1"/>
                <w:sz w:val="18"/>
                <w:szCs w:val="18"/>
              </w:rPr>
            </w:pPr>
            <w:ins w:id="3628" w:author="AYBU" w:date="2026-01-02T11:02:00Z">
              <w:r w:rsidRPr="00535F7C">
                <w:rPr>
                  <w:color w:val="4F81BD" w:themeColor="accent1"/>
                  <w:sz w:val="18"/>
                  <w:szCs w:val="18"/>
                  <w:rPrChange w:id="3629" w:author="AYBU" w:date="2026-01-02T11:29:00Z">
                    <w:rPr>
                      <w:color w:val="000000"/>
                      <w:sz w:val="18"/>
                      <w:szCs w:val="18"/>
                    </w:rPr>
                  </w:rPrChange>
                </w:rPr>
                <w:t>2</w:t>
              </w:r>
            </w:ins>
            <w:del w:id="3630" w:author="AYBU" w:date="2026-01-02T11:02:00Z">
              <w:r w:rsidRPr="00F3648C" w:rsidDel="00623C44">
                <w:rPr>
                  <w:color w:val="4F81BD" w:themeColor="accent1"/>
                  <w:sz w:val="18"/>
                  <w:szCs w:val="18"/>
                </w:rPr>
                <w:delText>8</w:delText>
              </w:r>
            </w:del>
          </w:p>
        </w:tc>
        <w:tc>
          <w:tcPr>
            <w:tcW w:w="1276" w:type="dxa"/>
            <w:shd w:val="clear" w:color="auto" w:fill="auto"/>
            <w:noWrap/>
            <w:vAlign w:val="center"/>
            <w:hideMark/>
            <w:tcPrChange w:id="3631" w:author="AYBU" w:date="2026-01-02T11:37:00Z">
              <w:tcPr>
                <w:tcW w:w="1180" w:type="dxa"/>
                <w:gridSpan w:val="5"/>
                <w:shd w:val="clear" w:color="auto" w:fill="auto"/>
                <w:noWrap/>
                <w:vAlign w:val="center"/>
                <w:hideMark/>
              </w:tcPr>
            </w:tcPrChange>
          </w:tcPr>
          <w:p w14:paraId="618B85A1" w14:textId="27C05372" w:rsidR="00B058ED" w:rsidRPr="00F3648C" w:rsidRDefault="00B058ED" w:rsidP="004D1AFE">
            <w:pPr>
              <w:jc w:val="center"/>
              <w:rPr>
                <w:color w:val="4F81BD" w:themeColor="accent1"/>
                <w:sz w:val="18"/>
                <w:szCs w:val="18"/>
              </w:rPr>
            </w:pPr>
            <w:ins w:id="3632" w:author="AYBU" w:date="2026-01-02T11:02:00Z">
              <w:r w:rsidRPr="00535F7C">
                <w:rPr>
                  <w:color w:val="4F81BD" w:themeColor="accent1"/>
                  <w:sz w:val="18"/>
                  <w:szCs w:val="18"/>
                  <w:rPrChange w:id="3633" w:author="AYBU" w:date="2026-01-02T11:29:00Z">
                    <w:rPr>
                      <w:sz w:val="18"/>
                      <w:szCs w:val="18"/>
                    </w:rPr>
                  </w:rPrChange>
                </w:rPr>
                <w:t>ADET</w:t>
              </w:r>
            </w:ins>
            <w:del w:id="3634" w:author="AYBU" w:date="2026-01-02T11:02:00Z">
              <w:r w:rsidRPr="00F3648C" w:rsidDel="00623C44">
                <w:rPr>
                  <w:color w:val="4F81BD" w:themeColor="accent1"/>
                  <w:sz w:val="18"/>
                  <w:szCs w:val="18"/>
                </w:rPr>
                <w:delText>ADET</w:delText>
              </w:r>
            </w:del>
          </w:p>
        </w:tc>
      </w:tr>
      <w:tr w:rsidR="00B058ED" w:rsidRPr="00535F7C" w14:paraId="181D6C46" w14:textId="77777777" w:rsidTr="00535F7C">
        <w:trPr>
          <w:trHeight w:val="482"/>
          <w:trPrChange w:id="3635" w:author="AYBU" w:date="2026-01-02T11:37:00Z">
            <w:trPr>
              <w:trHeight w:val="600"/>
            </w:trPr>
          </w:trPrChange>
        </w:trPr>
        <w:tc>
          <w:tcPr>
            <w:tcW w:w="700" w:type="dxa"/>
            <w:shd w:val="clear" w:color="auto" w:fill="auto"/>
            <w:noWrap/>
            <w:vAlign w:val="center"/>
            <w:hideMark/>
            <w:tcPrChange w:id="3636" w:author="AYBU" w:date="2026-01-02T11:37:00Z">
              <w:tcPr>
                <w:tcW w:w="700" w:type="dxa"/>
                <w:shd w:val="clear" w:color="auto" w:fill="auto"/>
                <w:noWrap/>
                <w:vAlign w:val="center"/>
                <w:hideMark/>
              </w:tcPr>
            </w:tcPrChange>
          </w:tcPr>
          <w:p w14:paraId="4A6E8403" w14:textId="056B1C4A" w:rsidR="00B058ED" w:rsidRPr="00F3648C" w:rsidRDefault="00B058ED" w:rsidP="004D1AFE">
            <w:pPr>
              <w:jc w:val="center"/>
              <w:rPr>
                <w:color w:val="4F81BD" w:themeColor="accent1"/>
                <w:sz w:val="18"/>
                <w:szCs w:val="18"/>
              </w:rPr>
            </w:pPr>
            <w:ins w:id="3637" w:author="AYBU" w:date="2026-01-02T11:02:00Z">
              <w:r w:rsidRPr="00535F7C">
                <w:rPr>
                  <w:color w:val="4F81BD" w:themeColor="accent1"/>
                  <w:sz w:val="18"/>
                  <w:szCs w:val="18"/>
                  <w:rPrChange w:id="3638" w:author="AYBU" w:date="2026-01-02T11:29:00Z">
                    <w:rPr>
                      <w:color w:val="000000"/>
                      <w:sz w:val="18"/>
                      <w:szCs w:val="18"/>
                    </w:rPr>
                  </w:rPrChange>
                </w:rPr>
                <w:t>120</w:t>
              </w:r>
            </w:ins>
            <w:del w:id="3639" w:author="AYBU" w:date="2026-01-02T11:02:00Z">
              <w:r w:rsidRPr="00F3648C" w:rsidDel="00623C44">
                <w:rPr>
                  <w:color w:val="4F81BD" w:themeColor="accent1"/>
                  <w:sz w:val="18"/>
                  <w:szCs w:val="18"/>
                </w:rPr>
                <w:delText>120</w:delText>
              </w:r>
            </w:del>
          </w:p>
        </w:tc>
        <w:tc>
          <w:tcPr>
            <w:tcW w:w="1422" w:type="dxa"/>
            <w:shd w:val="clear" w:color="auto" w:fill="auto"/>
            <w:noWrap/>
            <w:vAlign w:val="center"/>
            <w:hideMark/>
            <w:tcPrChange w:id="3640" w:author="AYBU" w:date="2026-01-02T11:37:00Z">
              <w:tcPr>
                <w:tcW w:w="1620" w:type="dxa"/>
                <w:shd w:val="clear" w:color="auto" w:fill="auto"/>
                <w:noWrap/>
                <w:vAlign w:val="center"/>
                <w:hideMark/>
              </w:tcPr>
            </w:tcPrChange>
          </w:tcPr>
          <w:p w14:paraId="0CCB3817" w14:textId="36151B5A" w:rsidR="00B058ED" w:rsidRPr="00F3648C" w:rsidRDefault="00B058ED" w:rsidP="004D1AFE">
            <w:pPr>
              <w:jc w:val="center"/>
              <w:rPr>
                <w:color w:val="4F81BD" w:themeColor="accent1"/>
                <w:sz w:val="18"/>
                <w:szCs w:val="18"/>
              </w:rPr>
            </w:pPr>
            <w:ins w:id="3641" w:author="AYBU" w:date="2026-01-02T11:02:00Z">
              <w:r w:rsidRPr="00535F7C">
                <w:rPr>
                  <w:color w:val="4F81BD" w:themeColor="accent1"/>
                  <w:sz w:val="18"/>
                  <w:szCs w:val="18"/>
                  <w:rPrChange w:id="3642" w:author="AYBU" w:date="2026-01-02T11:29:00Z">
                    <w:rPr>
                      <w:sz w:val="18"/>
                      <w:szCs w:val="18"/>
                    </w:rPr>
                  </w:rPrChange>
                </w:rPr>
                <w:t>255.2.5.4.1.4-6</w:t>
              </w:r>
            </w:ins>
            <w:del w:id="3643" w:author="AYBU" w:date="2026-01-02T11:02:00Z">
              <w:r w:rsidRPr="00F3648C" w:rsidDel="00623C44">
                <w:rPr>
                  <w:color w:val="4F81BD" w:themeColor="accent1"/>
                  <w:sz w:val="18"/>
                  <w:szCs w:val="18"/>
                </w:rPr>
                <w:delText>255.2.5.4.4-14</w:delText>
              </w:r>
            </w:del>
          </w:p>
        </w:tc>
        <w:tc>
          <w:tcPr>
            <w:tcW w:w="3038" w:type="dxa"/>
            <w:shd w:val="clear" w:color="auto" w:fill="auto"/>
            <w:vAlign w:val="center"/>
            <w:hideMark/>
            <w:tcPrChange w:id="3644" w:author="AYBU" w:date="2026-01-02T11:37:00Z">
              <w:tcPr>
                <w:tcW w:w="2840" w:type="dxa"/>
                <w:gridSpan w:val="4"/>
                <w:shd w:val="clear" w:color="auto" w:fill="auto"/>
                <w:vAlign w:val="center"/>
                <w:hideMark/>
              </w:tcPr>
            </w:tcPrChange>
          </w:tcPr>
          <w:p w14:paraId="6B338B64" w14:textId="08D5FA09" w:rsidR="00B058ED" w:rsidRPr="00F3648C" w:rsidRDefault="00B058ED" w:rsidP="004D1AFE">
            <w:pPr>
              <w:jc w:val="center"/>
              <w:rPr>
                <w:color w:val="4F81BD" w:themeColor="accent1"/>
                <w:sz w:val="18"/>
                <w:szCs w:val="18"/>
              </w:rPr>
            </w:pPr>
            <w:ins w:id="3645" w:author="AYBU" w:date="2026-01-02T11:02:00Z">
              <w:r w:rsidRPr="00535F7C">
                <w:rPr>
                  <w:color w:val="4F81BD" w:themeColor="accent1"/>
                  <w:sz w:val="18"/>
                  <w:szCs w:val="18"/>
                  <w:rPrChange w:id="3646" w:author="AYBU" w:date="2026-01-02T11:29:00Z">
                    <w:rPr>
                      <w:sz w:val="18"/>
                      <w:szCs w:val="18"/>
                    </w:rPr>
                  </w:rPrChange>
                </w:rPr>
                <w:t>DİJİTAL KAMERALAR</w:t>
              </w:r>
            </w:ins>
            <w:del w:id="3647" w:author="AYBU" w:date="2026-01-02T11:02:00Z">
              <w:r w:rsidRPr="00F3648C" w:rsidDel="00623C44">
                <w:rPr>
                  <w:color w:val="4F81BD" w:themeColor="accent1"/>
                  <w:sz w:val="18"/>
                  <w:szCs w:val="18"/>
                </w:rPr>
                <w:delText>FİLME ALMA, FOTOĞRAFLAMA VE GÖZLEM CİHAZ EKİPMANLARI</w:delText>
              </w:r>
            </w:del>
          </w:p>
        </w:tc>
        <w:tc>
          <w:tcPr>
            <w:tcW w:w="2635" w:type="dxa"/>
            <w:shd w:val="clear" w:color="auto" w:fill="auto"/>
            <w:vAlign w:val="center"/>
            <w:hideMark/>
            <w:tcPrChange w:id="3648" w:author="AYBU" w:date="2026-01-02T11:37:00Z">
              <w:tcPr>
                <w:tcW w:w="2635" w:type="dxa"/>
                <w:gridSpan w:val="5"/>
                <w:shd w:val="clear" w:color="auto" w:fill="auto"/>
                <w:vAlign w:val="center"/>
                <w:hideMark/>
              </w:tcPr>
            </w:tcPrChange>
          </w:tcPr>
          <w:p w14:paraId="33776EA5" w14:textId="779BB4A8" w:rsidR="00B058ED" w:rsidRPr="00F3648C" w:rsidRDefault="00B058ED" w:rsidP="004D1AFE">
            <w:pPr>
              <w:jc w:val="center"/>
              <w:rPr>
                <w:color w:val="4F81BD" w:themeColor="accent1"/>
                <w:sz w:val="18"/>
                <w:szCs w:val="18"/>
              </w:rPr>
            </w:pPr>
            <w:ins w:id="3649" w:author="AYBU" w:date="2026-01-02T11:02:00Z">
              <w:r w:rsidRPr="00535F7C">
                <w:rPr>
                  <w:color w:val="4F81BD" w:themeColor="accent1"/>
                  <w:sz w:val="18"/>
                  <w:szCs w:val="18"/>
                  <w:rPrChange w:id="3650" w:author="AYBU" w:date="2026-01-02T11:29:00Z">
                    <w:rPr>
                      <w:sz w:val="18"/>
                      <w:szCs w:val="18"/>
                    </w:rPr>
                  </w:rPrChange>
                </w:rPr>
                <w:t>FULL HD</w:t>
              </w:r>
            </w:ins>
            <w:del w:id="3651" w:author="AYBU" w:date="2026-01-02T11:02:00Z">
              <w:r w:rsidRPr="00F3648C" w:rsidDel="00623C44">
                <w:rPr>
                  <w:color w:val="4F81BD" w:themeColor="accent1"/>
                  <w:sz w:val="18"/>
                  <w:szCs w:val="18"/>
                </w:rPr>
                <w:delText>TOU TRİPOD</w:delText>
              </w:r>
            </w:del>
          </w:p>
        </w:tc>
        <w:tc>
          <w:tcPr>
            <w:tcW w:w="989" w:type="dxa"/>
            <w:shd w:val="clear" w:color="auto" w:fill="auto"/>
            <w:noWrap/>
            <w:vAlign w:val="center"/>
            <w:hideMark/>
            <w:tcPrChange w:id="3652" w:author="AYBU" w:date="2026-01-02T11:37:00Z">
              <w:tcPr>
                <w:tcW w:w="1340" w:type="dxa"/>
                <w:gridSpan w:val="5"/>
                <w:shd w:val="clear" w:color="auto" w:fill="auto"/>
                <w:noWrap/>
                <w:vAlign w:val="center"/>
                <w:hideMark/>
              </w:tcPr>
            </w:tcPrChange>
          </w:tcPr>
          <w:p w14:paraId="07DC7867" w14:textId="48682357" w:rsidR="00B058ED" w:rsidRPr="00F3648C" w:rsidRDefault="00B058ED" w:rsidP="004D1AFE">
            <w:pPr>
              <w:jc w:val="center"/>
              <w:rPr>
                <w:color w:val="4F81BD" w:themeColor="accent1"/>
                <w:sz w:val="18"/>
                <w:szCs w:val="18"/>
              </w:rPr>
            </w:pPr>
            <w:ins w:id="3653" w:author="AYBU" w:date="2026-01-02T11:02:00Z">
              <w:r w:rsidRPr="00535F7C">
                <w:rPr>
                  <w:color w:val="4F81BD" w:themeColor="accent1"/>
                  <w:sz w:val="18"/>
                  <w:szCs w:val="18"/>
                  <w:rPrChange w:id="3654" w:author="AYBU" w:date="2026-01-02T11:29:00Z">
                    <w:rPr>
                      <w:color w:val="000000"/>
                      <w:sz w:val="18"/>
                      <w:szCs w:val="18"/>
                    </w:rPr>
                  </w:rPrChange>
                </w:rPr>
                <w:t>1</w:t>
              </w:r>
            </w:ins>
            <w:del w:id="3655" w:author="AYBU" w:date="2026-01-02T11:02:00Z">
              <w:r w:rsidRPr="00F3648C" w:rsidDel="00623C44">
                <w:rPr>
                  <w:color w:val="4F81BD" w:themeColor="accent1"/>
                  <w:sz w:val="18"/>
                  <w:szCs w:val="18"/>
                </w:rPr>
                <w:delText>2</w:delText>
              </w:r>
            </w:del>
          </w:p>
        </w:tc>
        <w:tc>
          <w:tcPr>
            <w:tcW w:w="1276" w:type="dxa"/>
            <w:shd w:val="clear" w:color="auto" w:fill="auto"/>
            <w:noWrap/>
            <w:vAlign w:val="center"/>
            <w:hideMark/>
            <w:tcPrChange w:id="3656" w:author="AYBU" w:date="2026-01-02T11:37:00Z">
              <w:tcPr>
                <w:tcW w:w="1180" w:type="dxa"/>
                <w:gridSpan w:val="5"/>
                <w:shd w:val="clear" w:color="auto" w:fill="auto"/>
                <w:noWrap/>
                <w:vAlign w:val="center"/>
                <w:hideMark/>
              </w:tcPr>
            </w:tcPrChange>
          </w:tcPr>
          <w:p w14:paraId="3003AD55" w14:textId="26195ED6" w:rsidR="00B058ED" w:rsidRPr="00F3648C" w:rsidRDefault="00B058ED" w:rsidP="004D1AFE">
            <w:pPr>
              <w:jc w:val="center"/>
              <w:rPr>
                <w:color w:val="4F81BD" w:themeColor="accent1"/>
                <w:sz w:val="18"/>
                <w:szCs w:val="18"/>
              </w:rPr>
            </w:pPr>
            <w:ins w:id="3657" w:author="AYBU" w:date="2026-01-02T11:02:00Z">
              <w:r w:rsidRPr="00535F7C">
                <w:rPr>
                  <w:color w:val="4F81BD" w:themeColor="accent1"/>
                  <w:sz w:val="18"/>
                  <w:szCs w:val="18"/>
                  <w:rPrChange w:id="3658" w:author="AYBU" w:date="2026-01-02T11:29:00Z">
                    <w:rPr>
                      <w:sz w:val="18"/>
                      <w:szCs w:val="18"/>
                    </w:rPr>
                  </w:rPrChange>
                </w:rPr>
                <w:t>ADET</w:t>
              </w:r>
            </w:ins>
            <w:del w:id="3659" w:author="AYBU" w:date="2026-01-02T11:02:00Z">
              <w:r w:rsidRPr="00F3648C" w:rsidDel="00623C44">
                <w:rPr>
                  <w:color w:val="4F81BD" w:themeColor="accent1"/>
                  <w:sz w:val="18"/>
                  <w:szCs w:val="18"/>
                </w:rPr>
                <w:delText>ADET</w:delText>
              </w:r>
            </w:del>
          </w:p>
        </w:tc>
      </w:tr>
      <w:tr w:rsidR="00B058ED" w:rsidRPr="00535F7C" w14:paraId="2F4976EE" w14:textId="77777777" w:rsidTr="00535F7C">
        <w:tblPrEx>
          <w:tblPrExChange w:id="3660" w:author="AYBU" w:date="2026-01-02T11:37:00Z">
            <w:tblPrEx>
              <w:tblW w:w="10005" w:type="dxa"/>
            </w:tblPrEx>
          </w:tblPrExChange>
        </w:tblPrEx>
        <w:trPr>
          <w:trHeight w:val="482"/>
          <w:trPrChange w:id="3661" w:author="AYBU" w:date="2026-01-02T11:37:00Z">
            <w:trPr>
              <w:gridAfter w:val="0"/>
              <w:trHeight w:val="600"/>
            </w:trPr>
          </w:trPrChange>
        </w:trPr>
        <w:tc>
          <w:tcPr>
            <w:tcW w:w="700" w:type="dxa"/>
            <w:shd w:val="clear" w:color="auto" w:fill="auto"/>
            <w:noWrap/>
            <w:vAlign w:val="center"/>
            <w:hideMark/>
            <w:tcPrChange w:id="3662" w:author="AYBU" w:date="2026-01-02T11:37:00Z">
              <w:tcPr>
                <w:tcW w:w="700" w:type="dxa"/>
                <w:shd w:val="clear" w:color="auto" w:fill="auto"/>
                <w:noWrap/>
                <w:vAlign w:val="center"/>
                <w:hideMark/>
              </w:tcPr>
            </w:tcPrChange>
          </w:tcPr>
          <w:p w14:paraId="3BCF7D77" w14:textId="66F2E8FC" w:rsidR="00B058ED" w:rsidRPr="00F3648C" w:rsidRDefault="00B058ED" w:rsidP="004D1AFE">
            <w:pPr>
              <w:jc w:val="center"/>
              <w:rPr>
                <w:color w:val="4F81BD" w:themeColor="accent1"/>
                <w:sz w:val="18"/>
                <w:szCs w:val="18"/>
              </w:rPr>
            </w:pPr>
            <w:ins w:id="3663" w:author="AYBU" w:date="2026-01-02T11:02:00Z">
              <w:r w:rsidRPr="00535F7C">
                <w:rPr>
                  <w:color w:val="4F81BD" w:themeColor="accent1"/>
                  <w:sz w:val="18"/>
                  <w:szCs w:val="18"/>
                  <w:rPrChange w:id="3664" w:author="AYBU" w:date="2026-01-02T11:29:00Z">
                    <w:rPr>
                      <w:color w:val="000000"/>
                      <w:sz w:val="18"/>
                      <w:szCs w:val="18"/>
                    </w:rPr>
                  </w:rPrChange>
                </w:rPr>
                <w:t>121</w:t>
              </w:r>
            </w:ins>
            <w:del w:id="3665" w:author="AYBU" w:date="2026-01-02T11:02:00Z">
              <w:r w:rsidRPr="00F3648C" w:rsidDel="00623C44">
                <w:rPr>
                  <w:color w:val="4F81BD" w:themeColor="accent1"/>
                  <w:sz w:val="18"/>
                  <w:szCs w:val="18"/>
                </w:rPr>
                <w:delText>121</w:delText>
              </w:r>
            </w:del>
          </w:p>
        </w:tc>
        <w:tc>
          <w:tcPr>
            <w:tcW w:w="1422" w:type="dxa"/>
            <w:shd w:val="clear" w:color="auto" w:fill="auto"/>
            <w:noWrap/>
            <w:vAlign w:val="center"/>
            <w:hideMark/>
            <w:tcPrChange w:id="3666" w:author="AYBU" w:date="2026-01-02T11:37:00Z">
              <w:tcPr>
                <w:tcW w:w="1620" w:type="dxa"/>
                <w:shd w:val="clear" w:color="auto" w:fill="auto"/>
                <w:noWrap/>
                <w:vAlign w:val="center"/>
                <w:hideMark/>
              </w:tcPr>
            </w:tcPrChange>
          </w:tcPr>
          <w:p w14:paraId="220D1560" w14:textId="4789B68D" w:rsidR="00B058ED" w:rsidRPr="00F3648C" w:rsidRDefault="00B058ED" w:rsidP="004D1AFE">
            <w:pPr>
              <w:jc w:val="center"/>
              <w:rPr>
                <w:color w:val="4F81BD" w:themeColor="accent1"/>
                <w:sz w:val="18"/>
                <w:szCs w:val="18"/>
              </w:rPr>
            </w:pPr>
            <w:ins w:id="3667" w:author="AYBU" w:date="2026-01-02T11:02:00Z">
              <w:r w:rsidRPr="00535F7C">
                <w:rPr>
                  <w:color w:val="4F81BD" w:themeColor="accent1"/>
                  <w:sz w:val="18"/>
                  <w:szCs w:val="18"/>
                  <w:rPrChange w:id="3668" w:author="AYBU" w:date="2026-01-02T11:29:00Z">
                    <w:rPr>
                      <w:sz w:val="18"/>
                      <w:szCs w:val="18"/>
                    </w:rPr>
                  </w:rPrChange>
                </w:rPr>
                <w:t>255.2.5.4.1.99-8</w:t>
              </w:r>
            </w:ins>
            <w:del w:id="3669" w:author="AYBU" w:date="2026-01-02T11:02:00Z">
              <w:r w:rsidRPr="00F3648C" w:rsidDel="00623C44">
                <w:rPr>
                  <w:color w:val="4F81BD" w:themeColor="accent1"/>
                  <w:sz w:val="18"/>
                  <w:szCs w:val="18"/>
                </w:rPr>
                <w:delText>255.2.99.2.6-4</w:delText>
              </w:r>
            </w:del>
          </w:p>
        </w:tc>
        <w:tc>
          <w:tcPr>
            <w:tcW w:w="3038" w:type="dxa"/>
            <w:shd w:val="clear" w:color="auto" w:fill="auto"/>
            <w:vAlign w:val="center"/>
            <w:hideMark/>
            <w:tcPrChange w:id="3670" w:author="AYBU" w:date="2026-01-02T11:37:00Z">
              <w:tcPr>
                <w:tcW w:w="2610" w:type="dxa"/>
                <w:gridSpan w:val="3"/>
                <w:shd w:val="clear" w:color="auto" w:fill="auto"/>
                <w:vAlign w:val="center"/>
                <w:hideMark/>
              </w:tcPr>
            </w:tcPrChange>
          </w:tcPr>
          <w:p w14:paraId="6AF9C0DD" w14:textId="22B42626" w:rsidR="00B058ED" w:rsidRPr="00F3648C" w:rsidRDefault="00B058ED" w:rsidP="004D1AFE">
            <w:pPr>
              <w:jc w:val="center"/>
              <w:rPr>
                <w:color w:val="4F81BD" w:themeColor="accent1"/>
                <w:sz w:val="18"/>
                <w:szCs w:val="18"/>
              </w:rPr>
            </w:pPr>
            <w:ins w:id="3671" w:author="AYBU" w:date="2026-01-02T11:02:00Z">
              <w:r w:rsidRPr="00535F7C">
                <w:rPr>
                  <w:color w:val="4F81BD" w:themeColor="accent1"/>
                  <w:sz w:val="18"/>
                  <w:szCs w:val="18"/>
                  <w:rPrChange w:id="3672" w:author="AYBU" w:date="2026-01-02T11:29:00Z">
                    <w:rPr>
                      <w:sz w:val="18"/>
                      <w:szCs w:val="18"/>
                    </w:rPr>
                  </w:rPrChange>
                </w:rPr>
                <w:t>DİĞER KAMERALAR</w:t>
              </w:r>
            </w:ins>
            <w:del w:id="3673" w:author="AYBU" w:date="2026-01-02T11:02:00Z">
              <w:r w:rsidRPr="00F3648C" w:rsidDel="00623C44">
                <w:rPr>
                  <w:color w:val="4F81BD" w:themeColor="accent1"/>
                  <w:sz w:val="18"/>
                  <w:szCs w:val="18"/>
                </w:rPr>
                <w:delText>VANTİLATÖRLER</w:delText>
              </w:r>
            </w:del>
          </w:p>
        </w:tc>
        <w:tc>
          <w:tcPr>
            <w:tcW w:w="2635" w:type="dxa"/>
            <w:shd w:val="clear" w:color="auto" w:fill="auto"/>
            <w:vAlign w:val="center"/>
            <w:hideMark/>
            <w:tcPrChange w:id="3674" w:author="AYBU" w:date="2026-01-02T11:37:00Z">
              <w:tcPr>
                <w:tcW w:w="2555" w:type="dxa"/>
                <w:gridSpan w:val="4"/>
                <w:shd w:val="clear" w:color="auto" w:fill="auto"/>
                <w:vAlign w:val="center"/>
                <w:hideMark/>
              </w:tcPr>
            </w:tcPrChange>
          </w:tcPr>
          <w:p w14:paraId="0A68D8F2" w14:textId="496E92D9" w:rsidR="00B058ED" w:rsidRPr="00F3648C" w:rsidRDefault="00B058ED" w:rsidP="004D1AFE">
            <w:pPr>
              <w:jc w:val="center"/>
              <w:rPr>
                <w:color w:val="4F81BD" w:themeColor="accent1"/>
                <w:sz w:val="18"/>
                <w:szCs w:val="18"/>
              </w:rPr>
            </w:pPr>
            <w:ins w:id="3675" w:author="AYBU" w:date="2026-01-02T11:02:00Z">
              <w:r w:rsidRPr="00535F7C">
                <w:rPr>
                  <w:color w:val="4F81BD" w:themeColor="accent1"/>
                  <w:sz w:val="18"/>
                  <w:szCs w:val="18"/>
                  <w:rPrChange w:id="3676" w:author="AYBU" w:date="2026-01-02T11:29:00Z">
                    <w:rPr>
                      <w:sz w:val="18"/>
                      <w:szCs w:val="18"/>
                    </w:rPr>
                  </w:rPrChange>
                </w:rPr>
                <w:t>LOGİTECH</w:t>
              </w:r>
              <w:r w:rsidRPr="00535F7C">
                <w:rPr>
                  <w:color w:val="4F81BD" w:themeColor="accent1"/>
                  <w:sz w:val="18"/>
                  <w:szCs w:val="18"/>
                  <w:rPrChange w:id="3677" w:author="AYBU" w:date="2026-01-02T11:29:00Z">
                    <w:rPr>
                      <w:sz w:val="18"/>
                      <w:szCs w:val="18"/>
                    </w:rPr>
                  </w:rPrChange>
                </w:rPr>
                <w:br/>
                <w:t>C922 PRO HD STREAM WEBCAM</w:t>
              </w:r>
            </w:ins>
            <w:del w:id="3678" w:author="AYBU" w:date="2026-01-02T11:02:00Z">
              <w:r w:rsidRPr="00F3648C" w:rsidDel="00623C44">
                <w:rPr>
                  <w:color w:val="4F81BD" w:themeColor="accent1"/>
                  <w:sz w:val="18"/>
                  <w:szCs w:val="18"/>
                </w:rPr>
                <w:delText>TOU VANTİLATÖR</w:delText>
              </w:r>
            </w:del>
          </w:p>
        </w:tc>
        <w:tc>
          <w:tcPr>
            <w:tcW w:w="989" w:type="dxa"/>
            <w:shd w:val="clear" w:color="auto" w:fill="auto"/>
            <w:noWrap/>
            <w:vAlign w:val="center"/>
            <w:hideMark/>
            <w:tcPrChange w:id="3679" w:author="AYBU" w:date="2026-01-02T11:37:00Z">
              <w:tcPr>
                <w:tcW w:w="1340" w:type="dxa"/>
                <w:gridSpan w:val="5"/>
                <w:shd w:val="clear" w:color="auto" w:fill="auto"/>
                <w:noWrap/>
                <w:vAlign w:val="center"/>
                <w:hideMark/>
              </w:tcPr>
            </w:tcPrChange>
          </w:tcPr>
          <w:p w14:paraId="73577CB9" w14:textId="6EF9971A" w:rsidR="00B058ED" w:rsidRPr="00F3648C" w:rsidRDefault="00B058ED" w:rsidP="004D1AFE">
            <w:pPr>
              <w:jc w:val="center"/>
              <w:rPr>
                <w:color w:val="4F81BD" w:themeColor="accent1"/>
                <w:sz w:val="18"/>
                <w:szCs w:val="18"/>
              </w:rPr>
            </w:pPr>
            <w:ins w:id="3680" w:author="AYBU" w:date="2026-01-02T11:02:00Z">
              <w:r w:rsidRPr="00535F7C">
                <w:rPr>
                  <w:color w:val="4F81BD" w:themeColor="accent1"/>
                  <w:sz w:val="18"/>
                  <w:szCs w:val="18"/>
                  <w:rPrChange w:id="3681" w:author="AYBU" w:date="2026-01-02T11:29:00Z">
                    <w:rPr>
                      <w:color w:val="000000"/>
                      <w:sz w:val="18"/>
                      <w:szCs w:val="18"/>
                    </w:rPr>
                  </w:rPrChange>
                </w:rPr>
                <w:t>8</w:t>
              </w:r>
            </w:ins>
            <w:del w:id="3682" w:author="AYBU" w:date="2026-01-02T11:02:00Z">
              <w:r w:rsidRPr="00F3648C" w:rsidDel="00623C44">
                <w:rPr>
                  <w:color w:val="4F81BD" w:themeColor="accent1"/>
                  <w:sz w:val="18"/>
                  <w:szCs w:val="18"/>
                </w:rPr>
                <w:delText>4</w:delText>
              </w:r>
            </w:del>
          </w:p>
        </w:tc>
        <w:tc>
          <w:tcPr>
            <w:tcW w:w="1276" w:type="dxa"/>
            <w:shd w:val="clear" w:color="auto" w:fill="auto"/>
            <w:noWrap/>
            <w:vAlign w:val="center"/>
            <w:hideMark/>
            <w:tcPrChange w:id="3683" w:author="AYBU" w:date="2026-01-02T11:37:00Z">
              <w:tcPr>
                <w:tcW w:w="1180" w:type="dxa"/>
                <w:gridSpan w:val="5"/>
                <w:shd w:val="clear" w:color="auto" w:fill="auto"/>
                <w:noWrap/>
                <w:vAlign w:val="center"/>
                <w:hideMark/>
              </w:tcPr>
            </w:tcPrChange>
          </w:tcPr>
          <w:p w14:paraId="7E58C9FA" w14:textId="7EAB9539" w:rsidR="00B058ED" w:rsidRPr="00F3648C" w:rsidRDefault="00B058ED" w:rsidP="004D1AFE">
            <w:pPr>
              <w:jc w:val="center"/>
              <w:rPr>
                <w:color w:val="4F81BD" w:themeColor="accent1"/>
                <w:sz w:val="18"/>
                <w:szCs w:val="18"/>
              </w:rPr>
            </w:pPr>
            <w:ins w:id="3684" w:author="AYBU" w:date="2026-01-02T11:02:00Z">
              <w:r w:rsidRPr="00535F7C">
                <w:rPr>
                  <w:color w:val="4F81BD" w:themeColor="accent1"/>
                  <w:sz w:val="18"/>
                  <w:szCs w:val="18"/>
                  <w:rPrChange w:id="3685" w:author="AYBU" w:date="2026-01-02T11:29:00Z">
                    <w:rPr>
                      <w:sz w:val="18"/>
                      <w:szCs w:val="18"/>
                    </w:rPr>
                  </w:rPrChange>
                </w:rPr>
                <w:t>ADET</w:t>
              </w:r>
            </w:ins>
            <w:del w:id="3686" w:author="AYBU" w:date="2026-01-02T11:02:00Z">
              <w:r w:rsidRPr="00F3648C" w:rsidDel="00623C44">
                <w:rPr>
                  <w:color w:val="4F81BD" w:themeColor="accent1"/>
                  <w:sz w:val="18"/>
                  <w:szCs w:val="18"/>
                </w:rPr>
                <w:delText>ADET</w:delText>
              </w:r>
            </w:del>
          </w:p>
        </w:tc>
      </w:tr>
      <w:tr w:rsidR="00B058ED" w:rsidRPr="00535F7C" w14:paraId="6C280547" w14:textId="77777777" w:rsidTr="00535F7C">
        <w:tblPrEx>
          <w:tblPrExChange w:id="3687" w:author="AYBU" w:date="2026-01-02T11:37:00Z">
            <w:tblPrEx>
              <w:tblW w:w="10005" w:type="dxa"/>
            </w:tblPrEx>
          </w:tblPrExChange>
        </w:tblPrEx>
        <w:trPr>
          <w:trHeight w:val="482"/>
          <w:trPrChange w:id="3688" w:author="AYBU" w:date="2026-01-02T11:37:00Z">
            <w:trPr>
              <w:gridAfter w:val="0"/>
              <w:trHeight w:val="600"/>
            </w:trPr>
          </w:trPrChange>
        </w:trPr>
        <w:tc>
          <w:tcPr>
            <w:tcW w:w="700" w:type="dxa"/>
            <w:shd w:val="clear" w:color="auto" w:fill="auto"/>
            <w:noWrap/>
            <w:vAlign w:val="center"/>
            <w:hideMark/>
            <w:tcPrChange w:id="3689" w:author="AYBU" w:date="2026-01-02T11:37:00Z">
              <w:tcPr>
                <w:tcW w:w="700" w:type="dxa"/>
                <w:shd w:val="clear" w:color="auto" w:fill="auto"/>
                <w:noWrap/>
                <w:vAlign w:val="center"/>
                <w:hideMark/>
              </w:tcPr>
            </w:tcPrChange>
          </w:tcPr>
          <w:p w14:paraId="30644CB9" w14:textId="7376C186" w:rsidR="00B058ED" w:rsidRPr="00F3648C" w:rsidRDefault="00B058ED" w:rsidP="004D1AFE">
            <w:pPr>
              <w:jc w:val="center"/>
              <w:rPr>
                <w:color w:val="4F81BD" w:themeColor="accent1"/>
                <w:sz w:val="18"/>
                <w:szCs w:val="18"/>
              </w:rPr>
            </w:pPr>
            <w:ins w:id="3690" w:author="AYBU" w:date="2026-01-02T11:02:00Z">
              <w:r w:rsidRPr="00535F7C">
                <w:rPr>
                  <w:color w:val="4F81BD" w:themeColor="accent1"/>
                  <w:sz w:val="18"/>
                  <w:szCs w:val="18"/>
                  <w:rPrChange w:id="3691" w:author="AYBU" w:date="2026-01-02T11:29:00Z">
                    <w:rPr>
                      <w:color w:val="000000"/>
                      <w:sz w:val="18"/>
                      <w:szCs w:val="18"/>
                    </w:rPr>
                  </w:rPrChange>
                </w:rPr>
                <w:t>122</w:t>
              </w:r>
            </w:ins>
            <w:del w:id="3692" w:author="AYBU" w:date="2026-01-02T11:02:00Z">
              <w:r w:rsidRPr="00F3648C" w:rsidDel="00623C44">
                <w:rPr>
                  <w:color w:val="4F81BD" w:themeColor="accent1"/>
                  <w:sz w:val="18"/>
                  <w:szCs w:val="18"/>
                </w:rPr>
                <w:delText>122</w:delText>
              </w:r>
            </w:del>
          </w:p>
        </w:tc>
        <w:tc>
          <w:tcPr>
            <w:tcW w:w="1422" w:type="dxa"/>
            <w:shd w:val="clear" w:color="auto" w:fill="auto"/>
            <w:noWrap/>
            <w:vAlign w:val="center"/>
            <w:hideMark/>
            <w:tcPrChange w:id="3693" w:author="AYBU" w:date="2026-01-02T11:37:00Z">
              <w:tcPr>
                <w:tcW w:w="1620" w:type="dxa"/>
                <w:shd w:val="clear" w:color="auto" w:fill="auto"/>
                <w:noWrap/>
                <w:vAlign w:val="center"/>
                <w:hideMark/>
              </w:tcPr>
            </w:tcPrChange>
          </w:tcPr>
          <w:p w14:paraId="12E01AE5" w14:textId="3116B1BF" w:rsidR="00B058ED" w:rsidRPr="00F3648C" w:rsidRDefault="00B058ED" w:rsidP="004D1AFE">
            <w:pPr>
              <w:jc w:val="center"/>
              <w:rPr>
                <w:color w:val="4F81BD" w:themeColor="accent1"/>
                <w:sz w:val="18"/>
                <w:szCs w:val="18"/>
              </w:rPr>
            </w:pPr>
            <w:ins w:id="3694" w:author="AYBU" w:date="2026-01-02T11:02:00Z">
              <w:r w:rsidRPr="00535F7C">
                <w:rPr>
                  <w:color w:val="4F81BD" w:themeColor="accent1"/>
                  <w:sz w:val="18"/>
                  <w:szCs w:val="18"/>
                  <w:rPrChange w:id="3695" w:author="AYBU" w:date="2026-01-02T11:29:00Z">
                    <w:rPr>
                      <w:sz w:val="18"/>
                      <w:szCs w:val="18"/>
                    </w:rPr>
                  </w:rPrChange>
                </w:rPr>
                <w:t>255.2.5.4.4-14</w:t>
              </w:r>
            </w:ins>
            <w:del w:id="3696" w:author="AYBU" w:date="2026-01-02T11:02:00Z">
              <w:r w:rsidRPr="00F3648C" w:rsidDel="00623C44">
                <w:rPr>
                  <w:color w:val="4F81BD" w:themeColor="accent1"/>
                  <w:sz w:val="18"/>
                  <w:szCs w:val="18"/>
                </w:rPr>
                <w:delText>255.2.99.2.99-6</w:delText>
              </w:r>
            </w:del>
          </w:p>
        </w:tc>
        <w:tc>
          <w:tcPr>
            <w:tcW w:w="3038" w:type="dxa"/>
            <w:shd w:val="clear" w:color="auto" w:fill="auto"/>
            <w:vAlign w:val="center"/>
            <w:hideMark/>
            <w:tcPrChange w:id="3697" w:author="AYBU" w:date="2026-01-02T11:37:00Z">
              <w:tcPr>
                <w:tcW w:w="2610" w:type="dxa"/>
                <w:gridSpan w:val="3"/>
                <w:shd w:val="clear" w:color="auto" w:fill="auto"/>
                <w:vAlign w:val="center"/>
                <w:hideMark/>
              </w:tcPr>
            </w:tcPrChange>
          </w:tcPr>
          <w:p w14:paraId="3A7473D2" w14:textId="771B2433" w:rsidR="00B058ED" w:rsidRPr="00F3648C" w:rsidRDefault="00B058ED" w:rsidP="004D1AFE">
            <w:pPr>
              <w:jc w:val="center"/>
              <w:rPr>
                <w:color w:val="4F81BD" w:themeColor="accent1"/>
                <w:sz w:val="18"/>
                <w:szCs w:val="18"/>
              </w:rPr>
            </w:pPr>
            <w:ins w:id="3698" w:author="AYBU" w:date="2026-01-02T11:02:00Z">
              <w:r w:rsidRPr="00535F7C">
                <w:rPr>
                  <w:color w:val="4F81BD" w:themeColor="accent1"/>
                  <w:sz w:val="18"/>
                  <w:szCs w:val="18"/>
                  <w:rPrChange w:id="3699" w:author="AYBU" w:date="2026-01-02T11:29:00Z">
                    <w:rPr>
                      <w:sz w:val="18"/>
                      <w:szCs w:val="18"/>
                    </w:rPr>
                  </w:rPrChange>
                </w:rPr>
                <w:t>FİLME ALMA, FOTOĞRAFLAMA VE GÖZLEM CİHAZ</w:t>
              </w:r>
            </w:ins>
            <w:del w:id="3700" w:author="AYBU" w:date="2026-01-02T11:02:00Z">
              <w:r w:rsidRPr="00F3648C" w:rsidDel="00623C44">
                <w:rPr>
                  <w:color w:val="4F81BD" w:themeColor="accent1"/>
                  <w:sz w:val="18"/>
                  <w:szCs w:val="18"/>
                </w:rPr>
                <w:delText>DİĞER ISITMA, SOĞUTMA, HAVALANDIRMA VE NEMLENDİRME CİHAZLARI VE ALETLERİ</w:delText>
              </w:r>
            </w:del>
          </w:p>
        </w:tc>
        <w:tc>
          <w:tcPr>
            <w:tcW w:w="2635" w:type="dxa"/>
            <w:shd w:val="clear" w:color="auto" w:fill="auto"/>
            <w:vAlign w:val="center"/>
            <w:hideMark/>
            <w:tcPrChange w:id="3701" w:author="AYBU" w:date="2026-01-02T11:37:00Z">
              <w:tcPr>
                <w:tcW w:w="2555" w:type="dxa"/>
                <w:gridSpan w:val="4"/>
                <w:shd w:val="clear" w:color="auto" w:fill="auto"/>
                <w:vAlign w:val="center"/>
                <w:hideMark/>
              </w:tcPr>
            </w:tcPrChange>
          </w:tcPr>
          <w:p w14:paraId="208C14B6" w14:textId="6B7C3455" w:rsidR="00B058ED" w:rsidRPr="00F3648C" w:rsidRDefault="00B058ED" w:rsidP="004D1AFE">
            <w:pPr>
              <w:jc w:val="center"/>
              <w:rPr>
                <w:color w:val="4F81BD" w:themeColor="accent1"/>
                <w:sz w:val="18"/>
                <w:szCs w:val="18"/>
              </w:rPr>
            </w:pPr>
            <w:ins w:id="3702" w:author="AYBU" w:date="2026-01-02T11:02:00Z">
              <w:r w:rsidRPr="00535F7C">
                <w:rPr>
                  <w:color w:val="4F81BD" w:themeColor="accent1"/>
                  <w:sz w:val="18"/>
                  <w:szCs w:val="18"/>
                  <w:rPrChange w:id="3703" w:author="AYBU" w:date="2026-01-02T11:29:00Z">
                    <w:rPr>
                      <w:sz w:val="18"/>
                      <w:szCs w:val="18"/>
                    </w:rPr>
                  </w:rPrChange>
                </w:rPr>
                <w:t>TOU TRİPOD</w:t>
              </w:r>
            </w:ins>
            <w:del w:id="3704" w:author="AYBU" w:date="2026-01-02T11:02:00Z">
              <w:r w:rsidRPr="00F3648C" w:rsidDel="00623C44">
                <w:rPr>
                  <w:color w:val="4F81BD" w:themeColor="accent1"/>
                  <w:sz w:val="18"/>
                  <w:szCs w:val="18"/>
                </w:rPr>
                <w:delText>TOU HAVA PERDESİ</w:delText>
              </w:r>
            </w:del>
          </w:p>
        </w:tc>
        <w:tc>
          <w:tcPr>
            <w:tcW w:w="989" w:type="dxa"/>
            <w:shd w:val="clear" w:color="auto" w:fill="auto"/>
            <w:noWrap/>
            <w:vAlign w:val="center"/>
            <w:hideMark/>
            <w:tcPrChange w:id="3705" w:author="AYBU" w:date="2026-01-02T11:37:00Z">
              <w:tcPr>
                <w:tcW w:w="1340" w:type="dxa"/>
                <w:gridSpan w:val="5"/>
                <w:shd w:val="clear" w:color="auto" w:fill="auto"/>
                <w:noWrap/>
                <w:vAlign w:val="center"/>
                <w:hideMark/>
              </w:tcPr>
            </w:tcPrChange>
          </w:tcPr>
          <w:p w14:paraId="3903404B" w14:textId="289711FF" w:rsidR="00B058ED" w:rsidRPr="00F3648C" w:rsidRDefault="00B058ED" w:rsidP="004D1AFE">
            <w:pPr>
              <w:jc w:val="center"/>
              <w:rPr>
                <w:color w:val="4F81BD" w:themeColor="accent1"/>
                <w:sz w:val="18"/>
                <w:szCs w:val="18"/>
              </w:rPr>
            </w:pPr>
            <w:ins w:id="3706" w:author="AYBU" w:date="2026-01-02T11:02:00Z">
              <w:r w:rsidRPr="00535F7C">
                <w:rPr>
                  <w:color w:val="4F81BD" w:themeColor="accent1"/>
                  <w:sz w:val="18"/>
                  <w:szCs w:val="18"/>
                  <w:rPrChange w:id="3707" w:author="AYBU" w:date="2026-01-02T11:29:00Z">
                    <w:rPr>
                      <w:color w:val="000000"/>
                      <w:sz w:val="18"/>
                      <w:szCs w:val="18"/>
                    </w:rPr>
                  </w:rPrChange>
                </w:rPr>
                <w:t>2</w:t>
              </w:r>
            </w:ins>
            <w:del w:id="3708" w:author="AYBU" w:date="2026-01-02T11:02:00Z">
              <w:r w:rsidRPr="00F3648C" w:rsidDel="00623C44">
                <w:rPr>
                  <w:color w:val="4F81BD" w:themeColor="accent1"/>
                  <w:sz w:val="18"/>
                  <w:szCs w:val="18"/>
                </w:rPr>
                <w:delText>1</w:delText>
              </w:r>
            </w:del>
          </w:p>
        </w:tc>
        <w:tc>
          <w:tcPr>
            <w:tcW w:w="1276" w:type="dxa"/>
            <w:shd w:val="clear" w:color="auto" w:fill="auto"/>
            <w:noWrap/>
            <w:vAlign w:val="center"/>
            <w:hideMark/>
            <w:tcPrChange w:id="3709" w:author="AYBU" w:date="2026-01-02T11:37:00Z">
              <w:tcPr>
                <w:tcW w:w="1180" w:type="dxa"/>
                <w:gridSpan w:val="5"/>
                <w:shd w:val="clear" w:color="auto" w:fill="auto"/>
                <w:noWrap/>
                <w:vAlign w:val="center"/>
                <w:hideMark/>
              </w:tcPr>
            </w:tcPrChange>
          </w:tcPr>
          <w:p w14:paraId="4CC63D3C" w14:textId="223E90A5" w:rsidR="00B058ED" w:rsidRPr="00F3648C" w:rsidRDefault="00B058ED" w:rsidP="004D1AFE">
            <w:pPr>
              <w:jc w:val="center"/>
              <w:rPr>
                <w:color w:val="4F81BD" w:themeColor="accent1"/>
                <w:sz w:val="18"/>
                <w:szCs w:val="18"/>
              </w:rPr>
            </w:pPr>
            <w:ins w:id="3710" w:author="AYBU" w:date="2026-01-02T11:02:00Z">
              <w:r w:rsidRPr="00535F7C">
                <w:rPr>
                  <w:color w:val="4F81BD" w:themeColor="accent1"/>
                  <w:sz w:val="18"/>
                  <w:szCs w:val="18"/>
                  <w:rPrChange w:id="3711" w:author="AYBU" w:date="2026-01-02T11:29:00Z">
                    <w:rPr>
                      <w:sz w:val="18"/>
                      <w:szCs w:val="18"/>
                    </w:rPr>
                  </w:rPrChange>
                </w:rPr>
                <w:t>ADET</w:t>
              </w:r>
            </w:ins>
            <w:del w:id="3712" w:author="AYBU" w:date="2026-01-02T11:02:00Z">
              <w:r w:rsidRPr="00F3648C" w:rsidDel="00623C44">
                <w:rPr>
                  <w:color w:val="4F81BD" w:themeColor="accent1"/>
                  <w:sz w:val="18"/>
                  <w:szCs w:val="18"/>
                </w:rPr>
                <w:delText>ADET</w:delText>
              </w:r>
            </w:del>
          </w:p>
        </w:tc>
      </w:tr>
      <w:tr w:rsidR="00B058ED" w:rsidRPr="00535F7C" w14:paraId="2BB66903" w14:textId="77777777" w:rsidTr="00535F7C">
        <w:tblPrEx>
          <w:tblPrExChange w:id="3713" w:author="AYBU" w:date="2026-01-02T11:37:00Z">
            <w:tblPrEx>
              <w:tblW w:w="10005" w:type="dxa"/>
            </w:tblPrEx>
          </w:tblPrExChange>
        </w:tblPrEx>
        <w:trPr>
          <w:trHeight w:val="482"/>
          <w:trPrChange w:id="3714" w:author="AYBU" w:date="2026-01-02T11:37:00Z">
            <w:trPr>
              <w:gridAfter w:val="0"/>
              <w:trHeight w:val="600"/>
            </w:trPr>
          </w:trPrChange>
        </w:trPr>
        <w:tc>
          <w:tcPr>
            <w:tcW w:w="700" w:type="dxa"/>
            <w:shd w:val="clear" w:color="auto" w:fill="auto"/>
            <w:noWrap/>
            <w:vAlign w:val="center"/>
            <w:hideMark/>
            <w:tcPrChange w:id="3715" w:author="AYBU" w:date="2026-01-02T11:37:00Z">
              <w:tcPr>
                <w:tcW w:w="700" w:type="dxa"/>
                <w:shd w:val="clear" w:color="auto" w:fill="auto"/>
                <w:noWrap/>
                <w:vAlign w:val="center"/>
                <w:hideMark/>
              </w:tcPr>
            </w:tcPrChange>
          </w:tcPr>
          <w:p w14:paraId="565F76DE" w14:textId="0E8B2769" w:rsidR="00B058ED" w:rsidRPr="00F3648C" w:rsidRDefault="00B058ED" w:rsidP="004D1AFE">
            <w:pPr>
              <w:jc w:val="center"/>
              <w:rPr>
                <w:color w:val="4F81BD" w:themeColor="accent1"/>
                <w:sz w:val="18"/>
                <w:szCs w:val="18"/>
              </w:rPr>
            </w:pPr>
            <w:ins w:id="3716" w:author="AYBU" w:date="2026-01-02T11:02:00Z">
              <w:r w:rsidRPr="00535F7C">
                <w:rPr>
                  <w:color w:val="4F81BD" w:themeColor="accent1"/>
                  <w:sz w:val="18"/>
                  <w:szCs w:val="18"/>
                  <w:rPrChange w:id="3717" w:author="AYBU" w:date="2026-01-02T11:29:00Z">
                    <w:rPr>
                      <w:color w:val="000000"/>
                      <w:sz w:val="18"/>
                      <w:szCs w:val="18"/>
                    </w:rPr>
                  </w:rPrChange>
                </w:rPr>
                <w:t>123</w:t>
              </w:r>
            </w:ins>
            <w:del w:id="3718" w:author="AYBU" w:date="2026-01-02T11:02:00Z">
              <w:r w:rsidRPr="00F3648C" w:rsidDel="00623C44">
                <w:rPr>
                  <w:color w:val="4F81BD" w:themeColor="accent1"/>
                  <w:sz w:val="18"/>
                  <w:szCs w:val="18"/>
                </w:rPr>
                <w:delText>123</w:delText>
              </w:r>
            </w:del>
          </w:p>
        </w:tc>
        <w:tc>
          <w:tcPr>
            <w:tcW w:w="1422" w:type="dxa"/>
            <w:shd w:val="clear" w:color="auto" w:fill="auto"/>
            <w:noWrap/>
            <w:vAlign w:val="center"/>
            <w:hideMark/>
            <w:tcPrChange w:id="3719" w:author="AYBU" w:date="2026-01-02T11:37:00Z">
              <w:tcPr>
                <w:tcW w:w="1620" w:type="dxa"/>
                <w:shd w:val="clear" w:color="auto" w:fill="auto"/>
                <w:noWrap/>
                <w:vAlign w:val="center"/>
                <w:hideMark/>
              </w:tcPr>
            </w:tcPrChange>
          </w:tcPr>
          <w:p w14:paraId="27600914" w14:textId="6D3634F9" w:rsidR="00B058ED" w:rsidRPr="00F3648C" w:rsidRDefault="00B058ED" w:rsidP="004D1AFE">
            <w:pPr>
              <w:jc w:val="center"/>
              <w:rPr>
                <w:color w:val="4F81BD" w:themeColor="accent1"/>
                <w:sz w:val="18"/>
                <w:szCs w:val="18"/>
              </w:rPr>
            </w:pPr>
            <w:ins w:id="3720" w:author="AYBU" w:date="2026-01-02T11:02:00Z">
              <w:r w:rsidRPr="00535F7C">
                <w:rPr>
                  <w:color w:val="4F81BD" w:themeColor="accent1"/>
                  <w:sz w:val="18"/>
                  <w:szCs w:val="18"/>
                  <w:rPrChange w:id="3721" w:author="AYBU" w:date="2026-01-02T11:29:00Z">
                    <w:rPr>
                      <w:sz w:val="18"/>
                      <w:szCs w:val="18"/>
                    </w:rPr>
                  </w:rPrChange>
                </w:rPr>
                <w:t>255.2.99.2.6-4</w:t>
              </w:r>
            </w:ins>
            <w:del w:id="3722" w:author="AYBU" w:date="2026-01-02T11:02:00Z">
              <w:r w:rsidRPr="00F3648C" w:rsidDel="00623C44">
                <w:rPr>
                  <w:color w:val="4F81BD" w:themeColor="accent1"/>
                  <w:sz w:val="18"/>
                  <w:szCs w:val="18"/>
                </w:rPr>
                <w:delText>255.2.99.7.1-1</w:delText>
              </w:r>
            </w:del>
          </w:p>
        </w:tc>
        <w:tc>
          <w:tcPr>
            <w:tcW w:w="3038" w:type="dxa"/>
            <w:shd w:val="clear" w:color="auto" w:fill="auto"/>
            <w:vAlign w:val="center"/>
            <w:hideMark/>
            <w:tcPrChange w:id="3723" w:author="AYBU" w:date="2026-01-02T11:37:00Z">
              <w:tcPr>
                <w:tcW w:w="2610" w:type="dxa"/>
                <w:gridSpan w:val="3"/>
                <w:shd w:val="clear" w:color="auto" w:fill="auto"/>
                <w:vAlign w:val="center"/>
                <w:hideMark/>
              </w:tcPr>
            </w:tcPrChange>
          </w:tcPr>
          <w:p w14:paraId="2A49035B" w14:textId="03F26C90" w:rsidR="00B058ED" w:rsidRPr="00F3648C" w:rsidRDefault="00B058ED" w:rsidP="004D1AFE">
            <w:pPr>
              <w:jc w:val="center"/>
              <w:rPr>
                <w:color w:val="4F81BD" w:themeColor="accent1"/>
                <w:sz w:val="18"/>
                <w:szCs w:val="18"/>
              </w:rPr>
            </w:pPr>
            <w:ins w:id="3724" w:author="AYBU" w:date="2026-01-02T11:02:00Z">
              <w:r w:rsidRPr="00535F7C">
                <w:rPr>
                  <w:color w:val="4F81BD" w:themeColor="accent1"/>
                  <w:sz w:val="18"/>
                  <w:szCs w:val="18"/>
                  <w:rPrChange w:id="3725" w:author="AYBU" w:date="2026-01-02T11:29:00Z">
                    <w:rPr>
                      <w:sz w:val="18"/>
                      <w:szCs w:val="18"/>
                    </w:rPr>
                  </w:rPrChange>
                </w:rPr>
                <w:t>VANTİLATÖRLER</w:t>
              </w:r>
            </w:ins>
            <w:del w:id="3726" w:author="AYBU" w:date="2026-01-02T11:02:00Z">
              <w:r w:rsidRPr="00F3648C" w:rsidDel="00623C44">
                <w:rPr>
                  <w:color w:val="4F81BD" w:themeColor="accent1"/>
                  <w:sz w:val="18"/>
                  <w:szCs w:val="18"/>
                </w:rPr>
                <w:delText>MÜHÜRLER</w:delText>
              </w:r>
            </w:del>
          </w:p>
        </w:tc>
        <w:tc>
          <w:tcPr>
            <w:tcW w:w="2635" w:type="dxa"/>
            <w:shd w:val="clear" w:color="auto" w:fill="auto"/>
            <w:vAlign w:val="center"/>
            <w:hideMark/>
            <w:tcPrChange w:id="3727" w:author="AYBU" w:date="2026-01-02T11:37:00Z">
              <w:tcPr>
                <w:tcW w:w="2555" w:type="dxa"/>
                <w:gridSpan w:val="4"/>
                <w:shd w:val="clear" w:color="auto" w:fill="auto"/>
                <w:vAlign w:val="center"/>
                <w:hideMark/>
              </w:tcPr>
            </w:tcPrChange>
          </w:tcPr>
          <w:p w14:paraId="4E1291A6" w14:textId="3397D56D" w:rsidR="00B058ED" w:rsidRPr="00F3648C" w:rsidRDefault="00B058ED" w:rsidP="004D1AFE">
            <w:pPr>
              <w:jc w:val="center"/>
              <w:rPr>
                <w:color w:val="4F81BD" w:themeColor="accent1"/>
                <w:sz w:val="18"/>
                <w:szCs w:val="18"/>
              </w:rPr>
            </w:pPr>
            <w:ins w:id="3728" w:author="AYBU" w:date="2026-01-02T11:02:00Z">
              <w:r w:rsidRPr="00535F7C">
                <w:rPr>
                  <w:color w:val="4F81BD" w:themeColor="accent1"/>
                  <w:sz w:val="18"/>
                  <w:szCs w:val="18"/>
                  <w:rPrChange w:id="3729" w:author="AYBU" w:date="2026-01-02T11:29:00Z">
                    <w:rPr>
                      <w:sz w:val="18"/>
                      <w:szCs w:val="18"/>
                    </w:rPr>
                  </w:rPrChange>
                </w:rPr>
                <w:t>TOU VANTİLATÖR</w:t>
              </w:r>
            </w:ins>
            <w:del w:id="3730" w:author="AYBU" w:date="2026-01-02T11:02:00Z">
              <w:r w:rsidRPr="00F3648C" w:rsidDel="00623C44">
                <w:rPr>
                  <w:color w:val="4F81BD" w:themeColor="accent1"/>
                  <w:sz w:val="18"/>
                  <w:szCs w:val="18"/>
                </w:rPr>
                <w:delText>DARPHANE VE DAMGA MATBAASI GENEL MÜDÜRLÜĞÜ</w:delText>
              </w:r>
            </w:del>
          </w:p>
        </w:tc>
        <w:tc>
          <w:tcPr>
            <w:tcW w:w="989" w:type="dxa"/>
            <w:shd w:val="clear" w:color="auto" w:fill="auto"/>
            <w:noWrap/>
            <w:vAlign w:val="center"/>
            <w:hideMark/>
            <w:tcPrChange w:id="3731" w:author="AYBU" w:date="2026-01-02T11:37:00Z">
              <w:tcPr>
                <w:tcW w:w="1340" w:type="dxa"/>
                <w:gridSpan w:val="5"/>
                <w:shd w:val="clear" w:color="auto" w:fill="auto"/>
                <w:noWrap/>
                <w:vAlign w:val="center"/>
                <w:hideMark/>
              </w:tcPr>
            </w:tcPrChange>
          </w:tcPr>
          <w:p w14:paraId="396A741B" w14:textId="4FCCC2FD" w:rsidR="00B058ED" w:rsidRPr="00F3648C" w:rsidRDefault="00B058ED" w:rsidP="004D1AFE">
            <w:pPr>
              <w:jc w:val="center"/>
              <w:rPr>
                <w:color w:val="4F81BD" w:themeColor="accent1"/>
                <w:sz w:val="18"/>
                <w:szCs w:val="18"/>
              </w:rPr>
            </w:pPr>
            <w:ins w:id="3732" w:author="AYBU" w:date="2026-01-02T11:02:00Z">
              <w:r w:rsidRPr="00535F7C">
                <w:rPr>
                  <w:color w:val="4F81BD" w:themeColor="accent1"/>
                  <w:sz w:val="18"/>
                  <w:szCs w:val="18"/>
                  <w:rPrChange w:id="3733" w:author="AYBU" w:date="2026-01-02T11:29:00Z">
                    <w:rPr>
                      <w:color w:val="000000"/>
                      <w:sz w:val="18"/>
                      <w:szCs w:val="18"/>
                    </w:rPr>
                  </w:rPrChange>
                </w:rPr>
                <w:t>4</w:t>
              </w:r>
            </w:ins>
            <w:del w:id="3734" w:author="AYBU" w:date="2026-01-02T11:02:00Z">
              <w:r w:rsidRPr="00F3648C" w:rsidDel="00623C44">
                <w:rPr>
                  <w:color w:val="4F81BD" w:themeColor="accent1"/>
                  <w:sz w:val="18"/>
                  <w:szCs w:val="18"/>
                </w:rPr>
                <w:delText>1</w:delText>
              </w:r>
            </w:del>
          </w:p>
        </w:tc>
        <w:tc>
          <w:tcPr>
            <w:tcW w:w="1276" w:type="dxa"/>
            <w:shd w:val="clear" w:color="auto" w:fill="auto"/>
            <w:noWrap/>
            <w:vAlign w:val="center"/>
            <w:hideMark/>
            <w:tcPrChange w:id="3735" w:author="AYBU" w:date="2026-01-02T11:37:00Z">
              <w:tcPr>
                <w:tcW w:w="1180" w:type="dxa"/>
                <w:gridSpan w:val="5"/>
                <w:shd w:val="clear" w:color="auto" w:fill="auto"/>
                <w:noWrap/>
                <w:vAlign w:val="center"/>
                <w:hideMark/>
              </w:tcPr>
            </w:tcPrChange>
          </w:tcPr>
          <w:p w14:paraId="43F511BD" w14:textId="15C46959" w:rsidR="00B058ED" w:rsidRPr="00F3648C" w:rsidRDefault="00B058ED" w:rsidP="004D1AFE">
            <w:pPr>
              <w:jc w:val="center"/>
              <w:rPr>
                <w:color w:val="4F81BD" w:themeColor="accent1"/>
                <w:sz w:val="18"/>
                <w:szCs w:val="18"/>
              </w:rPr>
            </w:pPr>
            <w:ins w:id="3736" w:author="AYBU" w:date="2026-01-02T11:02:00Z">
              <w:r w:rsidRPr="00535F7C">
                <w:rPr>
                  <w:color w:val="4F81BD" w:themeColor="accent1"/>
                  <w:sz w:val="18"/>
                  <w:szCs w:val="18"/>
                  <w:rPrChange w:id="3737" w:author="AYBU" w:date="2026-01-02T11:29:00Z">
                    <w:rPr>
                      <w:sz w:val="18"/>
                      <w:szCs w:val="18"/>
                    </w:rPr>
                  </w:rPrChange>
                </w:rPr>
                <w:t>ADET</w:t>
              </w:r>
            </w:ins>
            <w:del w:id="3738" w:author="AYBU" w:date="2026-01-02T11:02:00Z">
              <w:r w:rsidRPr="00F3648C" w:rsidDel="00623C44">
                <w:rPr>
                  <w:color w:val="4F81BD" w:themeColor="accent1"/>
                  <w:sz w:val="18"/>
                  <w:szCs w:val="18"/>
                </w:rPr>
                <w:delText>ADET</w:delText>
              </w:r>
            </w:del>
          </w:p>
        </w:tc>
      </w:tr>
      <w:tr w:rsidR="00B058ED" w:rsidRPr="00535F7C" w14:paraId="2733B7DC" w14:textId="77777777" w:rsidTr="00535F7C">
        <w:tblPrEx>
          <w:tblPrExChange w:id="3739" w:author="AYBU" w:date="2026-01-02T11:37:00Z">
            <w:tblPrEx>
              <w:tblW w:w="10005" w:type="dxa"/>
            </w:tblPrEx>
          </w:tblPrExChange>
        </w:tblPrEx>
        <w:trPr>
          <w:trHeight w:val="482"/>
          <w:trPrChange w:id="3740" w:author="AYBU" w:date="2026-01-02T11:37:00Z">
            <w:trPr>
              <w:gridAfter w:val="0"/>
              <w:trHeight w:val="600"/>
            </w:trPr>
          </w:trPrChange>
        </w:trPr>
        <w:tc>
          <w:tcPr>
            <w:tcW w:w="700" w:type="dxa"/>
            <w:shd w:val="clear" w:color="auto" w:fill="auto"/>
            <w:noWrap/>
            <w:vAlign w:val="center"/>
            <w:hideMark/>
            <w:tcPrChange w:id="3741" w:author="AYBU" w:date="2026-01-02T11:37:00Z">
              <w:tcPr>
                <w:tcW w:w="700" w:type="dxa"/>
                <w:shd w:val="clear" w:color="auto" w:fill="auto"/>
                <w:noWrap/>
                <w:vAlign w:val="center"/>
                <w:hideMark/>
              </w:tcPr>
            </w:tcPrChange>
          </w:tcPr>
          <w:p w14:paraId="0FE75A68" w14:textId="773AC421" w:rsidR="00B058ED" w:rsidRPr="00F3648C" w:rsidRDefault="00B058ED" w:rsidP="004D1AFE">
            <w:pPr>
              <w:jc w:val="center"/>
              <w:rPr>
                <w:color w:val="4F81BD" w:themeColor="accent1"/>
                <w:sz w:val="18"/>
                <w:szCs w:val="18"/>
              </w:rPr>
            </w:pPr>
            <w:ins w:id="3742" w:author="AYBU" w:date="2026-01-02T11:02:00Z">
              <w:r w:rsidRPr="00535F7C">
                <w:rPr>
                  <w:color w:val="4F81BD" w:themeColor="accent1"/>
                  <w:sz w:val="18"/>
                  <w:szCs w:val="18"/>
                  <w:rPrChange w:id="3743" w:author="AYBU" w:date="2026-01-02T11:29:00Z">
                    <w:rPr>
                      <w:color w:val="000000"/>
                      <w:sz w:val="18"/>
                      <w:szCs w:val="18"/>
                    </w:rPr>
                  </w:rPrChange>
                </w:rPr>
                <w:t>124</w:t>
              </w:r>
            </w:ins>
            <w:del w:id="3744" w:author="AYBU" w:date="2026-01-02T11:02:00Z">
              <w:r w:rsidRPr="00F3648C" w:rsidDel="002077AD">
                <w:rPr>
                  <w:color w:val="4F81BD" w:themeColor="accent1"/>
                  <w:sz w:val="18"/>
                  <w:szCs w:val="18"/>
                </w:rPr>
                <w:delText>124</w:delText>
              </w:r>
            </w:del>
          </w:p>
        </w:tc>
        <w:tc>
          <w:tcPr>
            <w:tcW w:w="1422" w:type="dxa"/>
            <w:shd w:val="clear" w:color="auto" w:fill="auto"/>
            <w:noWrap/>
            <w:vAlign w:val="center"/>
            <w:hideMark/>
            <w:tcPrChange w:id="3745" w:author="AYBU" w:date="2026-01-02T11:37:00Z">
              <w:tcPr>
                <w:tcW w:w="1620" w:type="dxa"/>
                <w:shd w:val="clear" w:color="auto" w:fill="auto"/>
                <w:noWrap/>
                <w:vAlign w:val="center"/>
                <w:hideMark/>
              </w:tcPr>
            </w:tcPrChange>
          </w:tcPr>
          <w:p w14:paraId="3983F1BE" w14:textId="565CF78C" w:rsidR="00B058ED" w:rsidRPr="00F3648C" w:rsidRDefault="00B058ED" w:rsidP="004D1AFE">
            <w:pPr>
              <w:jc w:val="center"/>
              <w:rPr>
                <w:color w:val="4F81BD" w:themeColor="accent1"/>
                <w:sz w:val="18"/>
                <w:szCs w:val="18"/>
              </w:rPr>
            </w:pPr>
            <w:ins w:id="3746" w:author="AYBU" w:date="2026-01-02T11:02:00Z">
              <w:r w:rsidRPr="00535F7C">
                <w:rPr>
                  <w:color w:val="4F81BD" w:themeColor="accent1"/>
                  <w:sz w:val="18"/>
                  <w:szCs w:val="18"/>
                  <w:rPrChange w:id="3747" w:author="AYBU" w:date="2026-01-02T11:29:00Z">
                    <w:rPr>
                      <w:sz w:val="18"/>
                      <w:szCs w:val="18"/>
                    </w:rPr>
                  </w:rPrChange>
                </w:rPr>
                <w:t>255.2.99.2.99-6</w:t>
              </w:r>
            </w:ins>
            <w:del w:id="3748" w:author="AYBU" w:date="2026-01-02T11:02:00Z">
              <w:r w:rsidRPr="00F3648C" w:rsidDel="002077AD">
                <w:rPr>
                  <w:color w:val="4F81BD" w:themeColor="accent1"/>
                  <w:sz w:val="18"/>
                  <w:szCs w:val="18"/>
                </w:rPr>
                <w:delText>255.3.1.1.1-1</w:delText>
              </w:r>
            </w:del>
          </w:p>
        </w:tc>
        <w:tc>
          <w:tcPr>
            <w:tcW w:w="3038" w:type="dxa"/>
            <w:shd w:val="clear" w:color="auto" w:fill="auto"/>
            <w:vAlign w:val="center"/>
            <w:hideMark/>
            <w:tcPrChange w:id="3749" w:author="AYBU" w:date="2026-01-02T11:37:00Z">
              <w:tcPr>
                <w:tcW w:w="2610" w:type="dxa"/>
                <w:gridSpan w:val="4"/>
                <w:shd w:val="clear" w:color="auto" w:fill="auto"/>
                <w:vAlign w:val="center"/>
                <w:hideMark/>
              </w:tcPr>
            </w:tcPrChange>
          </w:tcPr>
          <w:p w14:paraId="15DDD513" w14:textId="373CAC73" w:rsidR="00B058ED" w:rsidRPr="00F3648C" w:rsidRDefault="00B058ED" w:rsidP="004D1AFE">
            <w:pPr>
              <w:jc w:val="center"/>
              <w:rPr>
                <w:color w:val="4F81BD" w:themeColor="accent1"/>
                <w:sz w:val="18"/>
                <w:szCs w:val="18"/>
              </w:rPr>
            </w:pPr>
            <w:ins w:id="3750" w:author="AYBU" w:date="2026-01-02T11:02:00Z">
              <w:r w:rsidRPr="00535F7C">
                <w:rPr>
                  <w:color w:val="4F81BD" w:themeColor="accent1"/>
                  <w:sz w:val="18"/>
                  <w:szCs w:val="18"/>
                  <w:rPrChange w:id="3751" w:author="AYBU" w:date="2026-01-02T11:29:00Z">
                    <w:rPr>
                      <w:sz w:val="18"/>
                      <w:szCs w:val="18"/>
                    </w:rPr>
                  </w:rPrChange>
                </w:rPr>
                <w:t>DİĞER ISITMA, SOĞUTMA, HAVALANDIRMA VE NEMLENDİRME CİHAZLARI</w:t>
              </w:r>
            </w:ins>
            <w:del w:id="3752" w:author="AYBU" w:date="2026-01-02T11:02:00Z">
              <w:r w:rsidRPr="00F3648C" w:rsidDel="002077AD">
                <w:rPr>
                  <w:color w:val="4F81BD" w:themeColor="accent1"/>
                  <w:sz w:val="18"/>
                  <w:szCs w:val="18"/>
                </w:rPr>
                <w:delText>DOSYA DOLAPLARI</w:delText>
              </w:r>
            </w:del>
          </w:p>
        </w:tc>
        <w:tc>
          <w:tcPr>
            <w:tcW w:w="2635" w:type="dxa"/>
            <w:shd w:val="clear" w:color="auto" w:fill="auto"/>
            <w:vAlign w:val="center"/>
            <w:hideMark/>
            <w:tcPrChange w:id="3753" w:author="AYBU" w:date="2026-01-02T11:37:00Z">
              <w:tcPr>
                <w:tcW w:w="2555" w:type="dxa"/>
                <w:gridSpan w:val="4"/>
                <w:shd w:val="clear" w:color="auto" w:fill="auto"/>
                <w:vAlign w:val="center"/>
                <w:hideMark/>
              </w:tcPr>
            </w:tcPrChange>
          </w:tcPr>
          <w:p w14:paraId="7A440594" w14:textId="7784D5EF" w:rsidR="00B058ED" w:rsidRPr="00F3648C" w:rsidRDefault="00B058ED" w:rsidP="004D1AFE">
            <w:pPr>
              <w:jc w:val="center"/>
              <w:rPr>
                <w:color w:val="4F81BD" w:themeColor="accent1"/>
                <w:sz w:val="18"/>
                <w:szCs w:val="18"/>
              </w:rPr>
            </w:pPr>
            <w:ins w:id="3754" w:author="AYBU" w:date="2026-01-02T11:02:00Z">
              <w:r w:rsidRPr="00535F7C">
                <w:rPr>
                  <w:color w:val="4F81BD" w:themeColor="accent1"/>
                  <w:sz w:val="18"/>
                  <w:szCs w:val="18"/>
                  <w:rPrChange w:id="3755" w:author="AYBU" w:date="2026-01-02T11:29:00Z">
                    <w:rPr>
                      <w:sz w:val="18"/>
                      <w:szCs w:val="18"/>
                    </w:rPr>
                  </w:rPrChange>
                </w:rPr>
                <w:t>TOU HAVA PERDESİ</w:t>
              </w:r>
            </w:ins>
            <w:del w:id="3756" w:author="AYBU" w:date="2026-01-02T11:02:00Z">
              <w:r w:rsidRPr="00F3648C" w:rsidDel="002077AD">
                <w:rPr>
                  <w:color w:val="4F81BD" w:themeColor="accent1"/>
                  <w:sz w:val="18"/>
                  <w:szCs w:val="18"/>
                </w:rPr>
                <w:delText>BEŞGEN-MEKL80211-MEKİK CAM KAPAKLI DOLAP -LAMİNAT -80*40*193 H CM  MELAMİN GÖVDELİ</w:delText>
              </w:r>
            </w:del>
          </w:p>
        </w:tc>
        <w:tc>
          <w:tcPr>
            <w:tcW w:w="989" w:type="dxa"/>
            <w:shd w:val="clear" w:color="auto" w:fill="auto"/>
            <w:noWrap/>
            <w:vAlign w:val="center"/>
            <w:hideMark/>
            <w:tcPrChange w:id="3757" w:author="AYBU" w:date="2026-01-02T11:37:00Z">
              <w:tcPr>
                <w:tcW w:w="1340" w:type="dxa"/>
                <w:gridSpan w:val="5"/>
                <w:shd w:val="clear" w:color="auto" w:fill="auto"/>
                <w:noWrap/>
                <w:vAlign w:val="center"/>
                <w:hideMark/>
              </w:tcPr>
            </w:tcPrChange>
          </w:tcPr>
          <w:p w14:paraId="1E96EA24" w14:textId="0DD7CE3E" w:rsidR="00B058ED" w:rsidRPr="00F3648C" w:rsidRDefault="00B058ED" w:rsidP="004D1AFE">
            <w:pPr>
              <w:jc w:val="center"/>
              <w:rPr>
                <w:color w:val="4F81BD" w:themeColor="accent1"/>
                <w:sz w:val="18"/>
                <w:szCs w:val="18"/>
              </w:rPr>
            </w:pPr>
            <w:ins w:id="3758" w:author="AYBU" w:date="2026-01-02T11:02:00Z">
              <w:r w:rsidRPr="00535F7C">
                <w:rPr>
                  <w:color w:val="4F81BD" w:themeColor="accent1"/>
                  <w:sz w:val="18"/>
                  <w:szCs w:val="18"/>
                  <w:rPrChange w:id="3759" w:author="AYBU" w:date="2026-01-02T11:29:00Z">
                    <w:rPr>
                      <w:color w:val="000000"/>
                      <w:sz w:val="18"/>
                      <w:szCs w:val="18"/>
                    </w:rPr>
                  </w:rPrChange>
                </w:rPr>
                <w:t>1</w:t>
              </w:r>
            </w:ins>
            <w:del w:id="3760" w:author="AYBU" w:date="2026-01-02T11:02:00Z">
              <w:r w:rsidRPr="00F3648C" w:rsidDel="002077AD">
                <w:rPr>
                  <w:color w:val="4F81BD" w:themeColor="accent1"/>
                  <w:sz w:val="18"/>
                  <w:szCs w:val="18"/>
                </w:rPr>
                <w:delText>1</w:delText>
              </w:r>
            </w:del>
          </w:p>
        </w:tc>
        <w:tc>
          <w:tcPr>
            <w:tcW w:w="1276" w:type="dxa"/>
            <w:shd w:val="clear" w:color="auto" w:fill="auto"/>
            <w:noWrap/>
            <w:vAlign w:val="center"/>
            <w:hideMark/>
            <w:tcPrChange w:id="3761" w:author="AYBU" w:date="2026-01-02T11:37:00Z">
              <w:tcPr>
                <w:tcW w:w="1180" w:type="dxa"/>
                <w:gridSpan w:val="5"/>
                <w:shd w:val="clear" w:color="auto" w:fill="auto"/>
                <w:noWrap/>
                <w:vAlign w:val="center"/>
                <w:hideMark/>
              </w:tcPr>
            </w:tcPrChange>
          </w:tcPr>
          <w:p w14:paraId="1EA125CC" w14:textId="19E8AE4E" w:rsidR="00B058ED" w:rsidRPr="00F3648C" w:rsidRDefault="00B058ED" w:rsidP="004D1AFE">
            <w:pPr>
              <w:jc w:val="center"/>
              <w:rPr>
                <w:color w:val="4F81BD" w:themeColor="accent1"/>
                <w:sz w:val="18"/>
                <w:szCs w:val="18"/>
              </w:rPr>
            </w:pPr>
            <w:ins w:id="3762" w:author="AYBU" w:date="2026-01-02T11:02:00Z">
              <w:r w:rsidRPr="00535F7C">
                <w:rPr>
                  <w:color w:val="4F81BD" w:themeColor="accent1"/>
                  <w:sz w:val="18"/>
                  <w:szCs w:val="18"/>
                  <w:rPrChange w:id="3763" w:author="AYBU" w:date="2026-01-02T11:29:00Z">
                    <w:rPr>
                      <w:sz w:val="18"/>
                      <w:szCs w:val="18"/>
                    </w:rPr>
                  </w:rPrChange>
                </w:rPr>
                <w:t>ADET</w:t>
              </w:r>
            </w:ins>
            <w:del w:id="3764" w:author="AYBU" w:date="2026-01-02T11:02:00Z">
              <w:r w:rsidRPr="00F3648C" w:rsidDel="002077AD">
                <w:rPr>
                  <w:color w:val="4F81BD" w:themeColor="accent1"/>
                  <w:sz w:val="18"/>
                  <w:szCs w:val="18"/>
                </w:rPr>
                <w:delText>ADET</w:delText>
              </w:r>
            </w:del>
          </w:p>
        </w:tc>
      </w:tr>
      <w:tr w:rsidR="00B058ED" w:rsidRPr="00535F7C" w14:paraId="5390ED67" w14:textId="77777777" w:rsidTr="00535F7C">
        <w:tblPrEx>
          <w:tblPrExChange w:id="3765" w:author="AYBU" w:date="2026-01-02T11:37:00Z">
            <w:tblPrEx>
              <w:tblW w:w="10235" w:type="dxa"/>
            </w:tblPrEx>
          </w:tblPrExChange>
        </w:tblPrEx>
        <w:trPr>
          <w:trHeight w:val="482"/>
          <w:trPrChange w:id="3766" w:author="AYBU" w:date="2026-01-02T11:37:00Z">
            <w:trPr>
              <w:gridAfter w:val="0"/>
              <w:trHeight w:val="600"/>
            </w:trPr>
          </w:trPrChange>
        </w:trPr>
        <w:tc>
          <w:tcPr>
            <w:tcW w:w="700" w:type="dxa"/>
            <w:shd w:val="clear" w:color="auto" w:fill="auto"/>
            <w:noWrap/>
            <w:vAlign w:val="center"/>
            <w:hideMark/>
            <w:tcPrChange w:id="3767" w:author="AYBU" w:date="2026-01-02T11:37:00Z">
              <w:tcPr>
                <w:tcW w:w="700" w:type="dxa"/>
                <w:shd w:val="clear" w:color="auto" w:fill="auto"/>
                <w:noWrap/>
                <w:vAlign w:val="center"/>
                <w:hideMark/>
              </w:tcPr>
            </w:tcPrChange>
          </w:tcPr>
          <w:p w14:paraId="062147F8" w14:textId="4947688F" w:rsidR="00B058ED" w:rsidRPr="00F3648C" w:rsidRDefault="00B058ED" w:rsidP="004D1AFE">
            <w:pPr>
              <w:jc w:val="center"/>
              <w:rPr>
                <w:color w:val="4F81BD" w:themeColor="accent1"/>
                <w:sz w:val="18"/>
                <w:szCs w:val="18"/>
              </w:rPr>
            </w:pPr>
            <w:ins w:id="3768" w:author="AYBU" w:date="2026-01-02T11:03:00Z">
              <w:r w:rsidRPr="00535F7C">
                <w:rPr>
                  <w:color w:val="4F81BD" w:themeColor="accent1"/>
                  <w:sz w:val="18"/>
                  <w:szCs w:val="18"/>
                  <w:rPrChange w:id="3769" w:author="AYBU" w:date="2026-01-02T11:29:00Z">
                    <w:rPr>
                      <w:color w:val="000000"/>
                      <w:sz w:val="18"/>
                      <w:szCs w:val="18"/>
                    </w:rPr>
                  </w:rPrChange>
                </w:rPr>
                <w:t>125</w:t>
              </w:r>
            </w:ins>
            <w:del w:id="3770" w:author="AYBU" w:date="2026-01-02T11:03:00Z">
              <w:r w:rsidRPr="00F3648C" w:rsidDel="003A3605">
                <w:rPr>
                  <w:color w:val="4F81BD" w:themeColor="accent1"/>
                  <w:sz w:val="18"/>
                  <w:szCs w:val="18"/>
                </w:rPr>
                <w:delText>125</w:delText>
              </w:r>
            </w:del>
          </w:p>
        </w:tc>
        <w:tc>
          <w:tcPr>
            <w:tcW w:w="1422" w:type="dxa"/>
            <w:shd w:val="clear" w:color="auto" w:fill="auto"/>
            <w:noWrap/>
            <w:vAlign w:val="center"/>
            <w:hideMark/>
            <w:tcPrChange w:id="3771" w:author="AYBU" w:date="2026-01-02T11:37:00Z">
              <w:tcPr>
                <w:tcW w:w="1620" w:type="dxa"/>
                <w:shd w:val="clear" w:color="auto" w:fill="auto"/>
                <w:noWrap/>
                <w:vAlign w:val="center"/>
                <w:hideMark/>
              </w:tcPr>
            </w:tcPrChange>
          </w:tcPr>
          <w:p w14:paraId="45D2AECA" w14:textId="66D9205A" w:rsidR="00B058ED" w:rsidRPr="00F3648C" w:rsidRDefault="00B058ED" w:rsidP="004D1AFE">
            <w:pPr>
              <w:jc w:val="center"/>
              <w:rPr>
                <w:color w:val="4F81BD" w:themeColor="accent1"/>
                <w:sz w:val="18"/>
                <w:szCs w:val="18"/>
              </w:rPr>
            </w:pPr>
            <w:ins w:id="3772" w:author="AYBU" w:date="2026-01-02T11:03:00Z">
              <w:r w:rsidRPr="00535F7C">
                <w:rPr>
                  <w:color w:val="4F81BD" w:themeColor="accent1"/>
                  <w:sz w:val="18"/>
                  <w:szCs w:val="18"/>
                  <w:rPrChange w:id="3773" w:author="AYBU" w:date="2026-01-02T11:29:00Z">
                    <w:rPr>
                      <w:sz w:val="18"/>
                      <w:szCs w:val="18"/>
                    </w:rPr>
                  </w:rPrChange>
                </w:rPr>
                <w:t>255.2.99.7.1-1</w:t>
              </w:r>
            </w:ins>
            <w:del w:id="3774" w:author="AYBU" w:date="2026-01-02T11:03:00Z">
              <w:r w:rsidRPr="00F3648C" w:rsidDel="003A3605">
                <w:rPr>
                  <w:color w:val="4F81BD" w:themeColor="accent1"/>
                  <w:sz w:val="18"/>
                  <w:szCs w:val="18"/>
                </w:rPr>
                <w:delText>255.3.1.1.1-7</w:delText>
              </w:r>
            </w:del>
          </w:p>
        </w:tc>
        <w:tc>
          <w:tcPr>
            <w:tcW w:w="3038" w:type="dxa"/>
            <w:shd w:val="clear" w:color="auto" w:fill="auto"/>
            <w:vAlign w:val="center"/>
            <w:hideMark/>
            <w:tcPrChange w:id="3775" w:author="AYBU" w:date="2026-01-02T11:37:00Z">
              <w:tcPr>
                <w:tcW w:w="2840" w:type="dxa"/>
                <w:gridSpan w:val="4"/>
                <w:shd w:val="clear" w:color="auto" w:fill="auto"/>
                <w:vAlign w:val="center"/>
                <w:hideMark/>
              </w:tcPr>
            </w:tcPrChange>
          </w:tcPr>
          <w:p w14:paraId="3E884FFA" w14:textId="4EEBD9C1" w:rsidR="00B058ED" w:rsidRPr="00F3648C" w:rsidRDefault="00B058ED" w:rsidP="004D1AFE">
            <w:pPr>
              <w:jc w:val="center"/>
              <w:rPr>
                <w:color w:val="4F81BD" w:themeColor="accent1"/>
                <w:sz w:val="18"/>
                <w:szCs w:val="18"/>
              </w:rPr>
            </w:pPr>
            <w:ins w:id="3776" w:author="AYBU" w:date="2026-01-02T11:03:00Z">
              <w:r w:rsidRPr="00535F7C">
                <w:rPr>
                  <w:color w:val="4F81BD" w:themeColor="accent1"/>
                  <w:sz w:val="18"/>
                  <w:szCs w:val="18"/>
                  <w:rPrChange w:id="3777" w:author="AYBU" w:date="2026-01-02T11:29:00Z">
                    <w:rPr>
                      <w:sz w:val="18"/>
                      <w:szCs w:val="18"/>
                    </w:rPr>
                  </w:rPrChange>
                </w:rPr>
                <w:t>MÜHÜRLER</w:t>
              </w:r>
            </w:ins>
            <w:del w:id="3778" w:author="AYBU" w:date="2026-01-02T11:03:00Z">
              <w:r w:rsidRPr="00F3648C" w:rsidDel="003A3605">
                <w:rPr>
                  <w:color w:val="4F81BD" w:themeColor="accent1"/>
                  <w:sz w:val="18"/>
                  <w:szCs w:val="18"/>
                </w:rPr>
                <w:delText>DOSYA DOLAPLARI</w:delText>
              </w:r>
            </w:del>
          </w:p>
        </w:tc>
        <w:tc>
          <w:tcPr>
            <w:tcW w:w="2635" w:type="dxa"/>
            <w:shd w:val="clear" w:color="auto" w:fill="auto"/>
            <w:vAlign w:val="center"/>
            <w:hideMark/>
            <w:tcPrChange w:id="3779" w:author="AYBU" w:date="2026-01-02T11:37:00Z">
              <w:tcPr>
                <w:tcW w:w="2555" w:type="dxa"/>
                <w:gridSpan w:val="4"/>
                <w:shd w:val="clear" w:color="auto" w:fill="auto"/>
                <w:vAlign w:val="center"/>
                <w:hideMark/>
              </w:tcPr>
            </w:tcPrChange>
          </w:tcPr>
          <w:p w14:paraId="0E71066F" w14:textId="288B84FF" w:rsidR="00B058ED" w:rsidRPr="00F3648C" w:rsidRDefault="00B058ED" w:rsidP="004D1AFE">
            <w:pPr>
              <w:jc w:val="center"/>
              <w:rPr>
                <w:color w:val="4F81BD" w:themeColor="accent1"/>
                <w:sz w:val="18"/>
                <w:szCs w:val="18"/>
              </w:rPr>
            </w:pPr>
            <w:ins w:id="3780" w:author="AYBU" w:date="2026-01-02T11:03:00Z">
              <w:r w:rsidRPr="00535F7C">
                <w:rPr>
                  <w:color w:val="4F81BD" w:themeColor="accent1"/>
                  <w:sz w:val="18"/>
                  <w:szCs w:val="18"/>
                  <w:rPrChange w:id="3781" w:author="AYBU" w:date="2026-01-02T11:29:00Z">
                    <w:rPr>
                      <w:sz w:val="18"/>
                      <w:szCs w:val="18"/>
                    </w:rPr>
                  </w:rPrChange>
                </w:rPr>
                <w:t>DARPHANE VE DAMGA MATBAASI GENEL</w:t>
              </w:r>
              <w:r w:rsidRPr="00535F7C">
                <w:rPr>
                  <w:color w:val="4F81BD" w:themeColor="accent1"/>
                  <w:sz w:val="18"/>
                  <w:szCs w:val="18"/>
                  <w:rPrChange w:id="3782" w:author="AYBU" w:date="2026-01-02T11:29:00Z">
                    <w:rPr>
                      <w:sz w:val="18"/>
                      <w:szCs w:val="18"/>
                    </w:rPr>
                  </w:rPrChange>
                </w:rPr>
                <w:br/>
                <w:t>MÜDÜRLÜĞÜ</w:t>
              </w:r>
            </w:ins>
            <w:del w:id="3783" w:author="AYBU" w:date="2026-01-02T11:03:00Z">
              <w:r w:rsidRPr="00F3648C" w:rsidDel="003A3605">
                <w:rPr>
                  <w:color w:val="4F81BD" w:themeColor="accent1"/>
                  <w:sz w:val="18"/>
                  <w:szCs w:val="18"/>
                </w:rPr>
                <w:delText>331.232010 -BEŞGEN MEKL 8020 MEKİK TÜM KAPAKLI DOLAP LAMİNAT  MELAMİN GÖVDELİ</w:delText>
              </w:r>
            </w:del>
          </w:p>
        </w:tc>
        <w:tc>
          <w:tcPr>
            <w:tcW w:w="989" w:type="dxa"/>
            <w:shd w:val="clear" w:color="auto" w:fill="auto"/>
            <w:noWrap/>
            <w:vAlign w:val="center"/>
            <w:hideMark/>
            <w:tcPrChange w:id="3784" w:author="AYBU" w:date="2026-01-02T11:37:00Z">
              <w:tcPr>
                <w:tcW w:w="1340" w:type="dxa"/>
                <w:gridSpan w:val="5"/>
                <w:shd w:val="clear" w:color="auto" w:fill="auto"/>
                <w:noWrap/>
                <w:vAlign w:val="center"/>
                <w:hideMark/>
              </w:tcPr>
            </w:tcPrChange>
          </w:tcPr>
          <w:p w14:paraId="21109749" w14:textId="62277835" w:rsidR="00B058ED" w:rsidRPr="00F3648C" w:rsidRDefault="00B058ED" w:rsidP="004D1AFE">
            <w:pPr>
              <w:jc w:val="center"/>
              <w:rPr>
                <w:color w:val="4F81BD" w:themeColor="accent1"/>
                <w:sz w:val="18"/>
                <w:szCs w:val="18"/>
              </w:rPr>
            </w:pPr>
            <w:ins w:id="3785" w:author="AYBU" w:date="2026-01-02T11:03:00Z">
              <w:r w:rsidRPr="00535F7C">
                <w:rPr>
                  <w:color w:val="4F81BD" w:themeColor="accent1"/>
                  <w:sz w:val="18"/>
                  <w:szCs w:val="18"/>
                  <w:rPrChange w:id="3786" w:author="AYBU" w:date="2026-01-02T11:29:00Z">
                    <w:rPr>
                      <w:color w:val="000000"/>
                      <w:sz w:val="18"/>
                      <w:szCs w:val="18"/>
                    </w:rPr>
                  </w:rPrChange>
                </w:rPr>
                <w:t>1</w:t>
              </w:r>
            </w:ins>
            <w:del w:id="3787" w:author="AYBU" w:date="2026-01-02T11:03:00Z">
              <w:r w:rsidRPr="00F3648C" w:rsidDel="003A3605">
                <w:rPr>
                  <w:color w:val="4F81BD" w:themeColor="accent1"/>
                  <w:sz w:val="18"/>
                  <w:szCs w:val="18"/>
                </w:rPr>
                <w:delText>1</w:delText>
              </w:r>
            </w:del>
          </w:p>
        </w:tc>
        <w:tc>
          <w:tcPr>
            <w:tcW w:w="1276" w:type="dxa"/>
            <w:shd w:val="clear" w:color="auto" w:fill="auto"/>
            <w:noWrap/>
            <w:vAlign w:val="center"/>
            <w:hideMark/>
            <w:tcPrChange w:id="3788" w:author="AYBU" w:date="2026-01-02T11:37:00Z">
              <w:tcPr>
                <w:tcW w:w="1180" w:type="dxa"/>
                <w:gridSpan w:val="5"/>
                <w:shd w:val="clear" w:color="auto" w:fill="auto"/>
                <w:noWrap/>
                <w:vAlign w:val="center"/>
                <w:hideMark/>
              </w:tcPr>
            </w:tcPrChange>
          </w:tcPr>
          <w:p w14:paraId="14887F86" w14:textId="470FE1F7" w:rsidR="00B058ED" w:rsidRPr="00F3648C" w:rsidRDefault="00B058ED" w:rsidP="004D1AFE">
            <w:pPr>
              <w:jc w:val="center"/>
              <w:rPr>
                <w:color w:val="4F81BD" w:themeColor="accent1"/>
                <w:sz w:val="18"/>
                <w:szCs w:val="18"/>
              </w:rPr>
            </w:pPr>
            <w:ins w:id="3789" w:author="AYBU" w:date="2026-01-02T11:03:00Z">
              <w:r w:rsidRPr="00535F7C">
                <w:rPr>
                  <w:color w:val="4F81BD" w:themeColor="accent1"/>
                  <w:sz w:val="18"/>
                  <w:szCs w:val="18"/>
                  <w:rPrChange w:id="3790" w:author="AYBU" w:date="2026-01-02T11:29:00Z">
                    <w:rPr>
                      <w:sz w:val="18"/>
                      <w:szCs w:val="18"/>
                    </w:rPr>
                  </w:rPrChange>
                </w:rPr>
                <w:t>ADET</w:t>
              </w:r>
            </w:ins>
            <w:del w:id="3791" w:author="AYBU" w:date="2026-01-02T11:03:00Z">
              <w:r w:rsidRPr="00F3648C" w:rsidDel="003A3605">
                <w:rPr>
                  <w:color w:val="4F81BD" w:themeColor="accent1"/>
                  <w:sz w:val="18"/>
                  <w:szCs w:val="18"/>
                </w:rPr>
                <w:delText>ADET</w:delText>
              </w:r>
            </w:del>
          </w:p>
        </w:tc>
      </w:tr>
      <w:tr w:rsidR="00B058ED" w:rsidRPr="00535F7C" w14:paraId="3BDBEAC0" w14:textId="77777777" w:rsidTr="00535F7C">
        <w:tblPrEx>
          <w:tblPrExChange w:id="3792" w:author="AYBU" w:date="2026-01-02T11:37:00Z">
            <w:tblPrEx>
              <w:tblW w:w="10235" w:type="dxa"/>
            </w:tblPrEx>
          </w:tblPrExChange>
        </w:tblPrEx>
        <w:trPr>
          <w:trHeight w:val="482"/>
          <w:trPrChange w:id="3793" w:author="AYBU" w:date="2026-01-02T11:37:00Z">
            <w:trPr>
              <w:gridAfter w:val="0"/>
              <w:trHeight w:val="600"/>
            </w:trPr>
          </w:trPrChange>
        </w:trPr>
        <w:tc>
          <w:tcPr>
            <w:tcW w:w="700" w:type="dxa"/>
            <w:shd w:val="clear" w:color="auto" w:fill="auto"/>
            <w:noWrap/>
            <w:vAlign w:val="center"/>
            <w:hideMark/>
            <w:tcPrChange w:id="3794" w:author="AYBU" w:date="2026-01-02T11:37:00Z">
              <w:tcPr>
                <w:tcW w:w="700" w:type="dxa"/>
                <w:shd w:val="clear" w:color="auto" w:fill="auto"/>
                <w:noWrap/>
                <w:vAlign w:val="center"/>
                <w:hideMark/>
              </w:tcPr>
            </w:tcPrChange>
          </w:tcPr>
          <w:p w14:paraId="79F06B52" w14:textId="45F90C57" w:rsidR="00B058ED" w:rsidRPr="00F3648C" w:rsidRDefault="00B058ED" w:rsidP="004D1AFE">
            <w:pPr>
              <w:jc w:val="center"/>
              <w:rPr>
                <w:color w:val="4F81BD" w:themeColor="accent1"/>
                <w:sz w:val="18"/>
                <w:szCs w:val="18"/>
              </w:rPr>
            </w:pPr>
            <w:ins w:id="3795" w:author="AYBU" w:date="2026-01-02T11:03:00Z">
              <w:r w:rsidRPr="00535F7C">
                <w:rPr>
                  <w:color w:val="4F81BD" w:themeColor="accent1"/>
                  <w:sz w:val="18"/>
                  <w:szCs w:val="18"/>
                  <w:rPrChange w:id="3796" w:author="AYBU" w:date="2026-01-02T11:29:00Z">
                    <w:rPr>
                      <w:color w:val="000000"/>
                      <w:sz w:val="18"/>
                      <w:szCs w:val="18"/>
                    </w:rPr>
                  </w:rPrChange>
                </w:rPr>
                <w:t>126</w:t>
              </w:r>
            </w:ins>
            <w:del w:id="3797" w:author="AYBU" w:date="2026-01-02T11:03:00Z">
              <w:r w:rsidRPr="00F3648C" w:rsidDel="003A3605">
                <w:rPr>
                  <w:color w:val="4F81BD" w:themeColor="accent1"/>
                  <w:sz w:val="18"/>
                  <w:szCs w:val="18"/>
                </w:rPr>
                <w:delText>126</w:delText>
              </w:r>
            </w:del>
          </w:p>
        </w:tc>
        <w:tc>
          <w:tcPr>
            <w:tcW w:w="1422" w:type="dxa"/>
            <w:shd w:val="clear" w:color="auto" w:fill="auto"/>
            <w:noWrap/>
            <w:vAlign w:val="center"/>
            <w:hideMark/>
            <w:tcPrChange w:id="3798" w:author="AYBU" w:date="2026-01-02T11:37:00Z">
              <w:tcPr>
                <w:tcW w:w="1620" w:type="dxa"/>
                <w:shd w:val="clear" w:color="auto" w:fill="auto"/>
                <w:noWrap/>
                <w:vAlign w:val="center"/>
                <w:hideMark/>
              </w:tcPr>
            </w:tcPrChange>
          </w:tcPr>
          <w:p w14:paraId="17522001" w14:textId="0F7DD47E" w:rsidR="00B058ED" w:rsidRPr="00F3648C" w:rsidRDefault="00B058ED" w:rsidP="004D1AFE">
            <w:pPr>
              <w:jc w:val="center"/>
              <w:rPr>
                <w:color w:val="4F81BD" w:themeColor="accent1"/>
                <w:sz w:val="18"/>
                <w:szCs w:val="18"/>
              </w:rPr>
            </w:pPr>
            <w:ins w:id="3799" w:author="AYBU" w:date="2026-01-02T11:03:00Z">
              <w:r w:rsidRPr="00535F7C">
                <w:rPr>
                  <w:color w:val="4F81BD" w:themeColor="accent1"/>
                  <w:sz w:val="18"/>
                  <w:szCs w:val="18"/>
                  <w:rPrChange w:id="3800" w:author="AYBU" w:date="2026-01-02T11:29:00Z">
                    <w:rPr>
                      <w:sz w:val="18"/>
                      <w:szCs w:val="18"/>
                    </w:rPr>
                  </w:rPrChange>
                </w:rPr>
                <w:t>255.3.1.1.1-1</w:t>
              </w:r>
            </w:ins>
            <w:del w:id="3801" w:author="AYBU" w:date="2026-01-02T11:03:00Z">
              <w:r w:rsidRPr="00F3648C" w:rsidDel="003A3605">
                <w:rPr>
                  <w:color w:val="4F81BD" w:themeColor="accent1"/>
                  <w:sz w:val="18"/>
                  <w:szCs w:val="18"/>
                </w:rPr>
                <w:delText>255.3.1.1.1-12</w:delText>
              </w:r>
            </w:del>
          </w:p>
        </w:tc>
        <w:tc>
          <w:tcPr>
            <w:tcW w:w="3038" w:type="dxa"/>
            <w:shd w:val="clear" w:color="auto" w:fill="auto"/>
            <w:vAlign w:val="center"/>
            <w:hideMark/>
            <w:tcPrChange w:id="3802" w:author="AYBU" w:date="2026-01-02T11:37:00Z">
              <w:tcPr>
                <w:tcW w:w="2840" w:type="dxa"/>
                <w:gridSpan w:val="4"/>
                <w:shd w:val="clear" w:color="auto" w:fill="auto"/>
                <w:vAlign w:val="center"/>
                <w:hideMark/>
              </w:tcPr>
            </w:tcPrChange>
          </w:tcPr>
          <w:p w14:paraId="44A2798A" w14:textId="6147BA8F" w:rsidR="00B058ED" w:rsidRPr="00F3648C" w:rsidRDefault="00B058ED" w:rsidP="004D1AFE">
            <w:pPr>
              <w:jc w:val="center"/>
              <w:rPr>
                <w:color w:val="4F81BD" w:themeColor="accent1"/>
                <w:sz w:val="18"/>
                <w:szCs w:val="18"/>
              </w:rPr>
            </w:pPr>
            <w:ins w:id="3803" w:author="AYBU" w:date="2026-01-02T11:03:00Z">
              <w:r w:rsidRPr="00535F7C">
                <w:rPr>
                  <w:color w:val="4F81BD" w:themeColor="accent1"/>
                  <w:sz w:val="18"/>
                  <w:szCs w:val="18"/>
                  <w:rPrChange w:id="3804" w:author="AYBU" w:date="2026-01-02T11:29:00Z">
                    <w:rPr>
                      <w:sz w:val="18"/>
                      <w:szCs w:val="18"/>
                    </w:rPr>
                  </w:rPrChange>
                </w:rPr>
                <w:t>DOSYA DOLAPLARI</w:t>
              </w:r>
            </w:ins>
            <w:del w:id="3805" w:author="AYBU" w:date="2026-01-02T11:03:00Z">
              <w:r w:rsidRPr="00F3648C" w:rsidDel="003A3605">
                <w:rPr>
                  <w:color w:val="4F81BD" w:themeColor="accent1"/>
                  <w:sz w:val="18"/>
                  <w:szCs w:val="18"/>
                </w:rPr>
                <w:delText>DOSYA DOLAPLARI</w:delText>
              </w:r>
            </w:del>
          </w:p>
        </w:tc>
        <w:tc>
          <w:tcPr>
            <w:tcW w:w="2635" w:type="dxa"/>
            <w:shd w:val="clear" w:color="auto" w:fill="auto"/>
            <w:vAlign w:val="center"/>
            <w:hideMark/>
            <w:tcPrChange w:id="3806" w:author="AYBU" w:date="2026-01-02T11:37:00Z">
              <w:tcPr>
                <w:tcW w:w="2555" w:type="dxa"/>
                <w:gridSpan w:val="4"/>
                <w:shd w:val="clear" w:color="auto" w:fill="auto"/>
                <w:vAlign w:val="center"/>
                <w:hideMark/>
              </w:tcPr>
            </w:tcPrChange>
          </w:tcPr>
          <w:p w14:paraId="281D7F4C" w14:textId="29EB5F20" w:rsidR="00B058ED" w:rsidRPr="00F3648C" w:rsidRDefault="00B058ED" w:rsidP="004D1AFE">
            <w:pPr>
              <w:jc w:val="center"/>
              <w:rPr>
                <w:color w:val="4F81BD" w:themeColor="accent1"/>
                <w:sz w:val="18"/>
                <w:szCs w:val="18"/>
              </w:rPr>
            </w:pPr>
            <w:ins w:id="3807" w:author="AYBU" w:date="2026-01-02T11:03:00Z">
              <w:r w:rsidRPr="00535F7C">
                <w:rPr>
                  <w:color w:val="4F81BD" w:themeColor="accent1"/>
                  <w:sz w:val="18"/>
                  <w:szCs w:val="18"/>
                  <w:rPrChange w:id="3808" w:author="AYBU" w:date="2026-01-02T11:29:00Z">
                    <w:rPr>
                      <w:sz w:val="18"/>
                      <w:szCs w:val="18"/>
                    </w:rPr>
                  </w:rPrChange>
                </w:rPr>
                <w:t>BEŞGEN-</w:t>
              </w:r>
              <w:r w:rsidRPr="00535F7C">
                <w:rPr>
                  <w:color w:val="4F81BD" w:themeColor="accent1"/>
                  <w:sz w:val="18"/>
                  <w:szCs w:val="18"/>
                  <w:rPrChange w:id="3809" w:author="AYBU" w:date="2026-01-02T11:29:00Z">
                    <w:rPr>
                      <w:sz w:val="18"/>
                      <w:szCs w:val="18"/>
                    </w:rPr>
                  </w:rPrChange>
                </w:rPr>
                <w:br/>
                <w:t>MEKL80211- MEKİK CAM KAPAKLI DOLAP - LAMİNAT - 80*40*193 H CM  MELAMİN</w:t>
              </w:r>
              <w:r w:rsidRPr="00535F7C">
                <w:rPr>
                  <w:color w:val="4F81BD" w:themeColor="accent1"/>
                  <w:sz w:val="18"/>
                  <w:szCs w:val="18"/>
                  <w:rPrChange w:id="3810" w:author="AYBU" w:date="2026-01-02T11:29:00Z">
                    <w:rPr>
                      <w:sz w:val="18"/>
                      <w:szCs w:val="18"/>
                    </w:rPr>
                  </w:rPrChange>
                </w:rPr>
                <w:br/>
                <w:t>33</w:t>
              </w:r>
              <w:r w:rsidRPr="00535F7C">
                <w:rPr>
                  <w:color w:val="4F81BD" w:themeColor="accent1"/>
                  <w:sz w:val="18"/>
                  <w:szCs w:val="18"/>
                  <w:rPrChange w:id="3811" w:author="AYBU" w:date="2026-01-02T11:29:00Z">
                    <w:rPr>
                      <w:sz w:val="18"/>
                      <w:szCs w:val="18"/>
                      <w:vertAlign w:val="superscript"/>
                    </w:rPr>
                  </w:rPrChange>
                </w:rPr>
                <w:t>G</w:t>
              </w:r>
              <w:r w:rsidRPr="00535F7C">
                <w:rPr>
                  <w:color w:val="4F81BD" w:themeColor="accent1"/>
                  <w:sz w:val="18"/>
                  <w:szCs w:val="18"/>
                  <w:rPrChange w:id="3812" w:author="AYBU" w:date="2026-01-02T11:29:00Z">
                    <w:rPr>
                      <w:sz w:val="18"/>
                      <w:szCs w:val="18"/>
                    </w:rPr>
                  </w:rPrChange>
                </w:rPr>
                <w:t>1</w:t>
              </w:r>
              <w:r w:rsidRPr="00535F7C">
                <w:rPr>
                  <w:color w:val="4F81BD" w:themeColor="accent1"/>
                  <w:sz w:val="18"/>
                  <w:szCs w:val="18"/>
                  <w:rPrChange w:id="3813" w:author="AYBU" w:date="2026-01-02T11:29:00Z">
                    <w:rPr>
                      <w:sz w:val="18"/>
                      <w:szCs w:val="18"/>
                      <w:vertAlign w:val="superscript"/>
                    </w:rPr>
                  </w:rPrChange>
                </w:rPr>
                <w:t>Ö</w:t>
              </w:r>
              <w:r w:rsidRPr="00535F7C">
                <w:rPr>
                  <w:color w:val="4F81BD" w:themeColor="accent1"/>
                  <w:sz w:val="18"/>
                  <w:szCs w:val="18"/>
                  <w:rPrChange w:id="3814" w:author="AYBU" w:date="2026-01-02T11:29:00Z">
                    <w:rPr>
                      <w:sz w:val="18"/>
                      <w:szCs w:val="18"/>
                    </w:rPr>
                  </w:rPrChange>
                </w:rPr>
                <w:t>.2</w:t>
              </w:r>
              <w:r w:rsidRPr="00535F7C">
                <w:rPr>
                  <w:color w:val="4F81BD" w:themeColor="accent1"/>
                  <w:sz w:val="18"/>
                  <w:szCs w:val="18"/>
                  <w:rPrChange w:id="3815" w:author="AYBU" w:date="2026-01-02T11:29:00Z">
                    <w:rPr>
                      <w:sz w:val="18"/>
                      <w:szCs w:val="18"/>
                      <w:vertAlign w:val="superscript"/>
                    </w:rPr>
                  </w:rPrChange>
                </w:rPr>
                <w:t>V</w:t>
              </w:r>
              <w:r w:rsidRPr="00535F7C">
                <w:rPr>
                  <w:color w:val="4F81BD" w:themeColor="accent1"/>
                  <w:sz w:val="18"/>
                  <w:szCs w:val="18"/>
                  <w:rPrChange w:id="3816" w:author="AYBU" w:date="2026-01-02T11:29:00Z">
                    <w:rPr>
                      <w:sz w:val="18"/>
                      <w:szCs w:val="18"/>
                    </w:rPr>
                  </w:rPrChange>
                </w:rPr>
                <w:t>3</w:t>
              </w:r>
              <w:r w:rsidRPr="00535F7C">
                <w:rPr>
                  <w:color w:val="4F81BD" w:themeColor="accent1"/>
                  <w:sz w:val="18"/>
                  <w:szCs w:val="18"/>
                  <w:rPrChange w:id="3817" w:author="AYBU" w:date="2026-01-02T11:29:00Z">
                    <w:rPr>
                      <w:sz w:val="18"/>
                      <w:szCs w:val="18"/>
                      <w:vertAlign w:val="superscript"/>
                    </w:rPr>
                  </w:rPrChange>
                </w:rPr>
                <w:t>D</w:t>
              </w:r>
              <w:r w:rsidRPr="00535F7C">
                <w:rPr>
                  <w:color w:val="4F81BD" w:themeColor="accent1"/>
                  <w:sz w:val="18"/>
                  <w:szCs w:val="18"/>
                  <w:rPrChange w:id="3818" w:author="AYBU" w:date="2026-01-02T11:29:00Z">
                    <w:rPr>
                      <w:sz w:val="18"/>
                      <w:szCs w:val="18"/>
                    </w:rPr>
                  </w:rPrChange>
                </w:rPr>
                <w:t>20</w:t>
              </w:r>
              <w:r w:rsidRPr="00535F7C">
                <w:rPr>
                  <w:color w:val="4F81BD" w:themeColor="accent1"/>
                  <w:sz w:val="18"/>
                  <w:szCs w:val="18"/>
                  <w:rPrChange w:id="3819" w:author="AYBU" w:date="2026-01-02T11:29:00Z">
                    <w:rPr>
                      <w:sz w:val="18"/>
                      <w:szCs w:val="18"/>
                      <w:vertAlign w:val="superscript"/>
                    </w:rPr>
                  </w:rPrChange>
                </w:rPr>
                <w:t>E</w:t>
              </w:r>
              <w:r w:rsidRPr="00535F7C">
                <w:rPr>
                  <w:color w:val="4F81BD" w:themeColor="accent1"/>
                  <w:sz w:val="18"/>
                  <w:szCs w:val="18"/>
                  <w:rPrChange w:id="3820" w:author="AYBU" w:date="2026-01-02T11:29:00Z">
                    <w:rPr>
                      <w:sz w:val="18"/>
                      <w:szCs w:val="18"/>
                    </w:rPr>
                  </w:rPrChange>
                </w:rPr>
                <w:t>1</w:t>
              </w:r>
              <w:r w:rsidRPr="00535F7C">
                <w:rPr>
                  <w:color w:val="4F81BD" w:themeColor="accent1"/>
                  <w:sz w:val="18"/>
                  <w:szCs w:val="18"/>
                  <w:rPrChange w:id="3821" w:author="AYBU" w:date="2026-01-02T11:29:00Z">
                    <w:rPr>
                      <w:sz w:val="18"/>
                      <w:szCs w:val="18"/>
                      <w:vertAlign w:val="superscript"/>
                    </w:rPr>
                  </w:rPrChange>
                </w:rPr>
                <w:t>L</w:t>
              </w:r>
              <w:r w:rsidRPr="00535F7C">
                <w:rPr>
                  <w:color w:val="4F81BD" w:themeColor="accent1"/>
                  <w:sz w:val="18"/>
                  <w:szCs w:val="18"/>
                  <w:rPrChange w:id="3822" w:author="AYBU" w:date="2026-01-02T11:29:00Z">
                    <w:rPr>
                      <w:sz w:val="18"/>
                      <w:szCs w:val="18"/>
                    </w:rPr>
                  </w:rPrChange>
                </w:rPr>
                <w:t>0</w:t>
              </w:r>
              <w:r w:rsidRPr="00535F7C">
                <w:rPr>
                  <w:color w:val="4F81BD" w:themeColor="accent1"/>
                  <w:sz w:val="18"/>
                  <w:szCs w:val="18"/>
                  <w:rPrChange w:id="3823" w:author="AYBU" w:date="2026-01-02T11:29:00Z">
                    <w:rPr>
                      <w:sz w:val="18"/>
                      <w:szCs w:val="18"/>
                      <w:vertAlign w:val="superscript"/>
                    </w:rPr>
                  </w:rPrChange>
                </w:rPr>
                <w:t xml:space="preserve">İ </w:t>
              </w:r>
              <w:r w:rsidRPr="00535F7C">
                <w:rPr>
                  <w:color w:val="4F81BD" w:themeColor="accent1"/>
                  <w:sz w:val="18"/>
                  <w:szCs w:val="18"/>
                  <w:rPrChange w:id="3824" w:author="AYBU" w:date="2026-01-02T11:29:00Z">
                    <w:rPr>
                      <w:sz w:val="18"/>
                      <w:szCs w:val="18"/>
                    </w:rPr>
                  </w:rPrChange>
                </w:rPr>
                <w:t>-</w:t>
              </w:r>
            </w:ins>
            <w:del w:id="3825" w:author="AYBU" w:date="2026-01-02T11:03:00Z">
              <w:r w:rsidRPr="00F3648C" w:rsidDel="003A3605">
                <w:rPr>
                  <w:color w:val="4F81BD" w:themeColor="accent1"/>
                  <w:sz w:val="18"/>
                  <w:szCs w:val="18"/>
                </w:rPr>
                <w:delText>DOLAP</w:delText>
              </w:r>
            </w:del>
          </w:p>
        </w:tc>
        <w:tc>
          <w:tcPr>
            <w:tcW w:w="989" w:type="dxa"/>
            <w:shd w:val="clear" w:color="auto" w:fill="auto"/>
            <w:noWrap/>
            <w:vAlign w:val="center"/>
            <w:hideMark/>
            <w:tcPrChange w:id="3826" w:author="AYBU" w:date="2026-01-02T11:37:00Z">
              <w:tcPr>
                <w:tcW w:w="1340" w:type="dxa"/>
                <w:gridSpan w:val="5"/>
                <w:shd w:val="clear" w:color="auto" w:fill="auto"/>
                <w:noWrap/>
                <w:vAlign w:val="center"/>
                <w:hideMark/>
              </w:tcPr>
            </w:tcPrChange>
          </w:tcPr>
          <w:p w14:paraId="0EA94A20" w14:textId="1AA0A0D3" w:rsidR="00B058ED" w:rsidRPr="00F3648C" w:rsidRDefault="00B058ED" w:rsidP="004D1AFE">
            <w:pPr>
              <w:jc w:val="center"/>
              <w:rPr>
                <w:color w:val="4F81BD" w:themeColor="accent1"/>
                <w:sz w:val="18"/>
                <w:szCs w:val="18"/>
              </w:rPr>
            </w:pPr>
            <w:ins w:id="3827" w:author="AYBU" w:date="2026-01-02T11:03:00Z">
              <w:r w:rsidRPr="00535F7C">
                <w:rPr>
                  <w:color w:val="4F81BD" w:themeColor="accent1"/>
                  <w:sz w:val="18"/>
                  <w:szCs w:val="18"/>
                  <w:rPrChange w:id="3828" w:author="AYBU" w:date="2026-01-02T11:29:00Z">
                    <w:rPr>
                      <w:color w:val="000000"/>
                      <w:sz w:val="18"/>
                      <w:szCs w:val="18"/>
                    </w:rPr>
                  </w:rPrChange>
                </w:rPr>
                <w:t>1</w:t>
              </w:r>
            </w:ins>
            <w:del w:id="3829" w:author="AYBU" w:date="2026-01-02T11:03:00Z">
              <w:r w:rsidRPr="00F3648C" w:rsidDel="003A3605">
                <w:rPr>
                  <w:color w:val="4F81BD" w:themeColor="accent1"/>
                  <w:sz w:val="18"/>
                  <w:szCs w:val="18"/>
                </w:rPr>
                <w:delText>8</w:delText>
              </w:r>
            </w:del>
          </w:p>
        </w:tc>
        <w:tc>
          <w:tcPr>
            <w:tcW w:w="1276" w:type="dxa"/>
            <w:shd w:val="clear" w:color="auto" w:fill="auto"/>
            <w:noWrap/>
            <w:vAlign w:val="center"/>
            <w:hideMark/>
            <w:tcPrChange w:id="3830" w:author="AYBU" w:date="2026-01-02T11:37:00Z">
              <w:tcPr>
                <w:tcW w:w="1180" w:type="dxa"/>
                <w:gridSpan w:val="5"/>
                <w:shd w:val="clear" w:color="auto" w:fill="auto"/>
                <w:noWrap/>
                <w:vAlign w:val="center"/>
                <w:hideMark/>
              </w:tcPr>
            </w:tcPrChange>
          </w:tcPr>
          <w:p w14:paraId="0F8D53FE" w14:textId="6F300FA7" w:rsidR="00B058ED" w:rsidRPr="00F3648C" w:rsidRDefault="00B058ED" w:rsidP="004D1AFE">
            <w:pPr>
              <w:jc w:val="center"/>
              <w:rPr>
                <w:color w:val="4F81BD" w:themeColor="accent1"/>
                <w:sz w:val="18"/>
                <w:szCs w:val="18"/>
              </w:rPr>
            </w:pPr>
            <w:ins w:id="3831" w:author="AYBU" w:date="2026-01-02T11:03:00Z">
              <w:r w:rsidRPr="00535F7C">
                <w:rPr>
                  <w:color w:val="4F81BD" w:themeColor="accent1"/>
                  <w:sz w:val="18"/>
                  <w:szCs w:val="18"/>
                  <w:rPrChange w:id="3832" w:author="AYBU" w:date="2026-01-02T11:29:00Z">
                    <w:rPr>
                      <w:sz w:val="18"/>
                      <w:szCs w:val="18"/>
                    </w:rPr>
                  </w:rPrChange>
                </w:rPr>
                <w:t>ADET</w:t>
              </w:r>
            </w:ins>
            <w:del w:id="3833" w:author="AYBU" w:date="2026-01-02T11:03:00Z">
              <w:r w:rsidRPr="00F3648C" w:rsidDel="003A3605">
                <w:rPr>
                  <w:color w:val="4F81BD" w:themeColor="accent1"/>
                  <w:sz w:val="18"/>
                  <w:szCs w:val="18"/>
                </w:rPr>
                <w:delText>ADET</w:delText>
              </w:r>
            </w:del>
          </w:p>
        </w:tc>
      </w:tr>
      <w:tr w:rsidR="00B058ED" w:rsidRPr="00535F7C" w14:paraId="470C8686" w14:textId="77777777" w:rsidTr="00535F7C">
        <w:tblPrEx>
          <w:tblPrExChange w:id="3834" w:author="AYBU" w:date="2026-01-02T11:37:00Z">
            <w:tblPrEx>
              <w:tblW w:w="10235" w:type="dxa"/>
            </w:tblPrEx>
          </w:tblPrExChange>
        </w:tblPrEx>
        <w:trPr>
          <w:trHeight w:val="482"/>
          <w:trPrChange w:id="3835" w:author="AYBU" w:date="2026-01-02T11:37:00Z">
            <w:trPr>
              <w:gridAfter w:val="0"/>
              <w:trHeight w:val="600"/>
            </w:trPr>
          </w:trPrChange>
        </w:trPr>
        <w:tc>
          <w:tcPr>
            <w:tcW w:w="700" w:type="dxa"/>
            <w:shd w:val="clear" w:color="auto" w:fill="auto"/>
            <w:noWrap/>
            <w:vAlign w:val="center"/>
            <w:hideMark/>
            <w:tcPrChange w:id="3836" w:author="AYBU" w:date="2026-01-02T11:37:00Z">
              <w:tcPr>
                <w:tcW w:w="700" w:type="dxa"/>
                <w:shd w:val="clear" w:color="auto" w:fill="auto"/>
                <w:noWrap/>
                <w:vAlign w:val="center"/>
                <w:hideMark/>
              </w:tcPr>
            </w:tcPrChange>
          </w:tcPr>
          <w:p w14:paraId="7EC9996B" w14:textId="1612ED5D" w:rsidR="00B058ED" w:rsidRPr="00F3648C" w:rsidRDefault="00B058ED" w:rsidP="004D1AFE">
            <w:pPr>
              <w:jc w:val="center"/>
              <w:rPr>
                <w:color w:val="4F81BD" w:themeColor="accent1"/>
                <w:sz w:val="18"/>
                <w:szCs w:val="18"/>
              </w:rPr>
            </w:pPr>
            <w:ins w:id="3837" w:author="AYBU" w:date="2026-01-02T11:03:00Z">
              <w:r w:rsidRPr="00535F7C">
                <w:rPr>
                  <w:color w:val="4F81BD" w:themeColor="accent1"/>
                  <w:sz w:val="18"/>
                  <w:szCs w:val="18"/>
                  <w:rPrChange w:id="3838" w:author="AYBU" w:date="2026-01-02T11:29:00Z">
                    <w:rPr>
                      <w:color w:val="000000"/>
                      <w:sz w:val="18"/>
                      <w:szCs w:val="18"/>
                    </w:rPr>
                  </w:rPrChange>
                </w:rPr>
                <w:t>127</w:t>
              </w:r>
            </w:ins>
            <w:del w:id="3839" w:author="AYBU" w:date="2026-01-02T11:03:00Z">
              <w:r w:rsidRPr="00F3648C" w:rsidDel="003A3605">
                <w:rPr>
                  <w:color w:val="4F81BD" w:themeColor="accent1"/>
                  <w:sz w:val="18"/>
                  <w:szCs w:val="18"/>
                </w:rPr>
                <w:delText>127</w:delText>
              </w:r>
            </w:del>
          </w:p>
        </w:tc>
        <w:tc>
          <w:tcPr>
            <w:tcW w:w="1422" w:type="dxa"/>
            <w:shd w:val="clear" w:color="auto" w:fill="auto"/>
            <w:noWrap/>
            <w:vAlign w:val="center"/>
            <w:hideMark/>
            <w:tcPrChange w:id="3840" w:author="AYBU" w:date="2026-01-02T11:37:00Z">
              <w:tcPr>
                <w:tcW w:w="1620" w:type="dxa"/>
                <w:shd w:val="clear" w:color="auto" w:fill="auto"/>
                <w:noWrap/>
                <w:vAlign w:val="center"/>
                <w:hideMark/>
              </w:tcPr>
            </w:tcPrChange>
          </w:tcPr>
          <w:p w14:paraId="170F9DA0" w14:textId="0BC4E5BE" w:rsidR="00B058ED" w:rsidRPr="00F3648C" w:rsidRDefault="00B058ED" w:rsidP="004D1AFE">
            <w:pPr>
              <w:jc w:val="center"/>
              <w:rPr>
                <w:color w:val="4F81BD" w:themeColor="accent1"/>
                <w:sz w:val="18"/>
                <w:szCs w:val="18"/>
              </w:rPr>
            </w:pPr>
            <w:ins w:id="3841" w:author="AYBU" w:date="2026-01-02T11:03:00Z">
              <w:r w:rsidRPr="00535F7C">
                <w:rPr>
                  <w:color w:val="4F81BD" w:themeColor="accent1"/>
                  <w:sz w:val="18"/>
                  <w:szCs w:val="18"/>
                  <w:rPrChange w:id="3842" w:author="AYBU" w:date="2026-01-02T11:29:00Z">
                    <w:rPr>
                      <w:sz w:val="18"/>
                      <w:szCs w:val="18"/>
                    </w:rPr>
                  </w:rPrChange>
                </w:rPr>
                <w:t>255.3.1.1.1-7</w:t>
              </w:r>
            </w:ins>
            <w:del w:id="3843" w:author="AYBU" w:date="2026-01-02T11:03:00Z">
              <w:r w:rsidRPr="00F3648C" w:rsidDel="003A3605">
                <w:rPr>
                  <w:color w:val="4F81BD" w:themeColor="accent1"/>
                  <w:sz w:val="18"/>
                  <w:szCs w:val="18"/>
                </w:rPr>
                <w:delText>255.3.1.1.1-18</w:delText>
              </w:r>
            </w:del>
          </w:p>
        </w:tc>
        <w:tc>
          <w:tcPr>
            <w:tcW w:w="3038" w:type="dxa"/>
            <w:shd w:val="clear" w:color="auto" w:fill="auto"/>
            <w:vAlign w:val="center"/>
            <w:hideMark/>
            <w:tcPrChange w:id="3844" w:author="AYBU" w:date="2026-01-02T11:37:00Z">
              <w:tcPr>
                <w:tcW w:w="2840" w:type="dxa"/>
                <w:gridSpan w:val="4"/>
                <w:shd w:val="clear" w:color="auto" w:fill="auto"/>
                <w:vAlign w:val="center"/>
                <w:hideMark/>
              </w:tcPr>
            </w:tcPrChange>
          </w:tcPr>
          <w:p w14:paraId="4D1ED16D" w14:textId="0E482684" w:rsidR="00B058ED" w:rsidRPr="00F3648C" w:rsidRDefault="00B058ED" w:rsidP="004D1AFE">
            <w:pPr>
              <w:jc w:val="center"/>
              <w:rPr>
                <w:color w:val="4F81BD" w:themeColor="accent1"/>
                <w:sz w:val="18"/>
                <w:szCs w:val="18"/>
              </w:rPr>
            </w:pPr>
            <w:ins w:id="3845" w:author="AYBU" w:date="2026-01-02T11:03:00Z">
              <w:r w:rsidRPr="00535F7C">
                <w:rPr>
                  <w:color w:val="4F81BD" w:themeColor="accent1"/>
                  <w:sz w:val="18"/>
                  <w:szCs w:val="18"/>
                  <w:rPrChange w:id="3846" w:author="AYBU" w:date="2026-01-02T11:29:00Z">
                    <w:rPr>
                      <w:sz w:val="18"/>
                      <w:szCs w:val="18"/>
                    </w:rPr>
                  </w:rPrChange>
                </w:rPr>
                <w:t>DOSYA DOLAPLARI</w:t>
              </w:r>
            </w:ins>
            <w:del w:id="3847" w:author="AYBU" w:date="2026-01-02T11:03:00Z">
              <w:r w:rsidRPr="00F3648C" w:rsidDel="003A3605">
                <w:rPr>
                  <w:color w:val="4F81BD" w:themeColor="accent1"/>
                  <w:sz w:val="18"/>
                  <w:szCs w:val="18"/>
                </w:rPr>
                <w:delText>DOSYA DOLAPLARI</w:delText>
              </w:r>
            </w:del>
          </w:p>
        </w:tc>
        <w:tc>
          <w:tcPr>
            <w:tcW w:w="2635" w:type="dxa"/>
            <w:shd w:val="clear" w:color="auto" w:fill="auto"/>
            <w:vAlign w:val="center"/>
            <w:hideMark/>
            <w:tcPrChange w:id="3848" w:author="AYBU" w:date="2026-01-02T11:37:00Z">
              <w:tcPr>
                <w:tcW w:w="2555" w:type="dxa"/>
                <w:gridSpan w:val="4"/>
                <w:shd w:val="clear" w:color="auto" w:fill="auto"/>
                <w:vAlign w:val="center"/>
                <w:hideMark/>
              </w:tcPr>
            </w:tcPrChange>
          </w:tcPr>
          <w:p w14:paraId="32551552" w14:textId="41AE9B17" w:rsidR="00B058ED" w:rsidRPr="00F3648C" w:rsidRDefault="00B058ED" w:rsidP="004D1AFE">
            <w:pPr>
              <w:jc w:val="center"/>
              <w:rPr>
                <w:color w:val="4F81BD" w:themeColor="accent1"/>
                <w:sz w:val="18"/>
                <w:szCs w:val="18"/>
              </w:rPr>
            </w:pPr>
            <w:ins w:id="3849" w:author="AYBU" w:date="2026-01-02T11:03:00Z">
              <w:r w:rsidRPr="00535F7C">
                <w:rPr>
                  <w:color w:val="4F81BD" w:themeColor="accent1"/>
                  <w:sz w:val="18"/>
                  <w:szCs w:val="18"/>
                  <w:rPrChange w:id="3850" w:author="AYBU" w:date="2026-01-02T11:29:00Z">
                    <w:rPr>
                      <w:sz w:val="18"/>
                      <w:szCs w:val="18"/>
                    </w:rPr>
                  </w:rPrChange>
                </w:rPr>
                <w:t>BEŞGEN MEKL 8020 MEKİK TÜM KAPAKLI DOLAP</w:t>
              </w:r>
            </w:ins>
            <w:del w:id="3851" w:author="AYBU" w:date="2026-01-02T11:03:00Z">
              <w:r w:rsidRPr="00F3648C" w:rsidDel="003A3605">
                <w:rPr>
                  <w:color w:val="4F81BD" w:themeColor="accent1"/>
                  <w:sz w:val="18"/>
                  <w:szCs w:val="18"/>
                </w:rPr>
                <w:delText>331.550103 MİR AZRD-104 ZİRKON 84X42X195 LAMİNE TÜM  KAPAKLI</w:delText>
              </w:r>
            </w:del>
          </w:p>
        </w:tc>
        <w:tc>
          <w:tcPr>
            <w:tcW w:w="989" w:type="dxa"/>
            <w:shd w:val="clear" w:color="auto" w:fill="auto"/>
            <w:noWrap/>
            <w:vAlign w:val="center"/>
            <w:hideMark/>
            <w:tcPrChange w:id="3852" w:author="AYBU" w:date="2026-01-02T11:37:00Z">
              <w:tcPr>
                <w:tcW w:w="1340" w:type="dxa"/>
                <w:gridSpan w:val="5"/>
                <w:shd w:val="clear" w:color="auto" w:fill="auto"/>
                <w:noWrap/>
                <w:vAlign w:val="center"/>
                <w:hideMark/>
              </w:tcPr>
            </w:tcPrChange>
          </w:tcPr>
          <w:p w14:paraId="051FB2A6" w14:textId="7AC48F3F" w:rsidR="00B058ED" w:rsidRPr="00F3648C" w:rsidRDefault="00B058ED" w:rsidP="004D1AFE">
            <w:pPr>
              <w:jc w:val="center"/>
              <w:rPr>
                <w:color w:val="4F81BD" w:themeColor="accent1"/>
                <w:sz w:val="18"/>
                <w:szCs w:val="18"/>
              </w:rPr>
            </w:pPr>
            <w:ins w:id="3853" w:author="AYBU" w:date="2026-01-02T11:03:00Z">
              <w:r w:rsidRPr="00535F7C">
                <w:rPr>
                  <w:color w:val="4F81BD" w:themeColor="accent1"/>
                  <w:sz w:val="18"/>
                  <w:szCs w:val="18"/>
                  <w:rPrChange w:id="3854" w:author="AYBU" w:date="2026-01-02T11:29:00Z">
                    <w:rPr>
                      <w:color w:val="000000"/>
                      <w:sz w:val="18"/>
                      <w:szCs w:val="18"/>
                    </w:rPr>
                  </w:rPrChange>
                </w:rPr>
                <w:t>1</w:t>
              </w:r>
            </w:ins>
            <w:del w:id="3855" w:author="AYBU" w:date="2026-01-02T11:03:00Z">
              <w:r w:rsidRPr="00F3648C" w:rsidDel="003A3605">
                <w:rPr>
                  <w:color w:val="4F81BD" w:themeColor="accent1"/>
                  <w:sz w:val="18"/>
                  <w:szCs w:val="18"/>
                </w:rPr>
                <w:delText>1</w:delText>
              </w:r>
            </w:del>
          </w:p>
        </w:tc>
        <w:tc>
          <w:tcPr>
            <w:tcW w:w="1276" w:type="dxa"/>
            <w:shd w:val="clear" w:color="auto" w:fill="auto"/>
            <w:noWrap/>
            <w:vAlign w:val="center"/>
            <w:hideMark/>
            <w:tcPrChange w:id="3856" w:author="AYBU" w:date="2026-01-02T11:37:00Z">
              <w:tcPr>
                <w:tcW w:w="1180" w:type="dxa"/>
                <w:gridSpan w:val="5"/>
                <w:shd w:val="clear" w:color="auto" w:fill="auto"/>
                <w:noWrap/>
                <w:vAlign w:val="center"/>
                <w:hideMark/>
              </w:tcPr>
            </w:tcPrChange>
          </w:tcPr>
          <w:p w14:paraId="2C154533" w14:textId="7B7705FE" w:rsidR="00B058ED" w:rsidRPr="00F3648C" w:rsidRDefault="00B058ED" w:rsidP="004D1AFE">
            <w:pPr>
              <w:jc w:val="center"/>
              <w:rPr>
                <w:color w:val="4F81BD" w:themeColor="accent1"/>
                <w:sz w:val="18"/>
                <w:szCs w:val="18"/>
              </w:rPr>
            </w:pPr>
            <w:ins w:id="3857" w:author="AYBU" w:date="2026-01-02T11:03:00Z">
              <w:r w:rsidRPr="00535F7C">
                <w:rPr>
                  <w:color w:val="4F81BD" w:themeColor="accent1"/>
                  <w:sz w:val="18"/>
                  <w:szCs w:val="18"/>
                  <w:rPrChange w:id="3858" w:author="AYBU" w:date="2026-01-02T11:29:00Z">
                    <w:rPr>
                      <w:sz w:val="18"/>
                      <w:szCs w:val="18"/>
                    </w:rPr>
                  </w:rPrChange>
                </w:rPr>
                <w:t>ADET</w:t>
              </w:r>
            </w:ins>
            <w:del w:id="3859" w:author="AYBU" w:date="2026-01-02T11:03:00Z">
              <w:r w:rsidRPr="00F3648C" w:rsidDel="003A3605">
                <w:rPr>
                  <w:color w:val="4F81BD" w:themeColor="accent1"/>
                  <w:sz w:val="18"/>
                  <w:szCs w:val="18"/>
                </w:rPr>
                <w:delText>ADET</w:delText>
              </w:r>
            </w:del>
          </w:p>
        </w:tc>
      </w:tr>
      <w:tr w:rsidR="00D60E6A" w:rsidRPr="00535F7C" w14:paraId="31FC3D31" w14:textId="77777777" w:rsidTr="00535F7C">
        <w:trPr>
          <w:trHeight w:val="482"/>
          <w:trPrChange w:id="3860" w:author="AYBU" w:date="2026-01-02T11:37:00Z">
            <w:trPr>
              <w:trHeight w:val="600"/>
            </w:trPr>
          </w:trPrChange>
        </w:trPr>
        <w:tc>
          <w:tcPr>
            <w:tcW w:w="700" w:type="dxa"/>
            <w:shd w:val="clear" w:color="auto" w:fill="auto"/>
            <w:noWrap/>
            <w:vAlign w:val="center"/>
            <w:hideMark/>
            <w:tcPrChange w:id="3861" w:author="AYBU" w:date="2026-01-02T11:37:00Z">
              <w:tcPr>
                <w:tcW w:w="700" w:type="dxa"/>
                <w:shd w:val="clear" w:color="auto" w:fill="auto"/>
                <w:noWrap/>
                <w:vAlign w:val="center"/>
                <w:hideMark/>
              </w:tcPr>
            </w:tcPrChange>
          </w:tcPr>
          <w:p w14:paraId="4691AA15" w14:textId="150D4361" w:rsidR="00D60E6A" w:rsidRPr="00F3648C" w:rsidRDefault="00D60E6A" w:rsidP="004D1AFE">
            <w:pPr>
              <w:jc w:val="center"/>
              <w:rPr>
                <w:color w:val="4F81BD" w:themeColor="accent1"/>
                <w:sz w:val="18"/>
                <w:szCs w:val="18"/>
              </w:rPr>
            </w:pPr>
            <w:ins w:id="3862" w:author="AYBU" w:date="2026-01-02T11:04:00Z">
              <w:r w:rsidRPr="00535F7C">
                <w:rPr>
                  <w:color w:val="4F81BD" w:themeColor="accent1"/>
                  <w:sz w:val="18"/>
                  <w:szCs w:val="18"/>
                  <w:rPrChange w:id="3863" w:author="AYBU" w:date="2026-01-02T11:29:00Z">
                    <w:rPr>
                      <w:color w:val="000000"/>
                      <w:sz w:val="18"/>
                      <w:szCs w:val="18"/>
                    </w:rPr>
                  </w:rPrChange>
                </w:rPr>
                <w:t>128</w:t>
              </w:r>
            </w:ins>
            <w:del w:id="3864" w:author="AYBU" w:date="2026-01-02T11:04:00Z">
              <w:r w:rsidRPr="00F3648C" w:rsidDel="00311C27">
                <w:rPr>
                  <w:color w:val="4F81BD" w:themeColor="accent1"/>
                  <w:sz w:val="18"/>
                  <w:szCs w:val="18"/>
                </w:rPr>
                <w:delText>128</w:delText>
              </w:r>
            </w:del>
          </w:p>
        </w:tc>
        <w:tc>
          <w:tcPr>
            <w:tcW w:w="1422" w:type="dxa"/>
            <w:shd w:val="clear" w:color="auto" w:fill="auto"/>
            <w:noWrap/>
            <w:vAlign w:val="center"/>
            <w:hideMark/>
            <w:tcPrChange w:id="3865" w:author="AYBU" w:date="2026-01-02T11:37:00Z">
              <w:tcPr>
                <w:tcW w:w="1620" w:type="dxa"/>
                <w:shd w:val="clear" w:color="auto" w:fill="auto"/>
                <w:noWrap/>
                <w:vAlign w:val="center"/>
                <w:hideMark/>
              </w:tcPr>
            </w:tcPrChange>
          </w:tcPr>
          <w:p w14:paraId="5D36B494" w14:textId="4E3480E2" w:rsidR="00D60E6A" w:rsidRPr="00F3648C" w:rsidRDefault="00D60E6A" w:rsidP="004D1AFE">
            <w:pPr>
              <w:jc w:val="center"/>
              <w:rPr>
                <w:color w:val="4F81BD" w:themeColor="accent1"/>
                <w:sz w:val="18"/>
                <w:szCs w:val="18"/>
              </w:rPr>
            </w:pPr>
            <w:ins w:id="3866" w:author="AYBU" w:date="2026-01-02T11:04:00Z">
              <w:r w:rsidRPr="00535F7C">
                <w:rPr>
                  <w:color w:val="4F81BD" w:themeColor="accent1"/>
                  <w:sz w:val="18"/>
                  <w:szCs w:val="18"/>
                  <w:rPrChange w:id="3867" w:author="AYBU" w:date="2026-01-02T11:29:00Z">
                    <w:rPr>
                      <w:sz w:val="18"/>
                      <w:szCs w:val="18"/>
                    </w:rPr>
                  </w:rPrChange>
                </w:rPr>
                <w:t>255.3.1.1.1-12</w:t>
              </w:r>
            </w:ins>
            <w:del w:id="3868" w:author="AYBU" w:date="2026-01-02T11:04:00Z">
              <w:r w:rsidRPr="00F3648C" w:rsidDel="00311C27">
                <w:rPr>
                  <w:color w:val="4F81BD" w:themeColor="accent1"/>
                  <w:sz w:val="18"/>
                  <w:szCs w:val="18"/>
                </w:rPr>
                <w:delText>255.3.1.1.1-19</w:delText>
              </w:r>
            </w:del>
          </w:p>
        </w:tc>
        <w:tc>
          <w:tcPr>
            <w:tcW w:w="3038" w:type="dxa"/>
            <w:shd w:val="clear" w:color="auto" w:fill="auto"/>
            <w:vAlign w:val="center"/>
            <w:hideMark/>
            <w:tcPrChange w:id="3869" w:author="AYBU" w:date="2026-01-02T11:37:00Z">
              <w:tcPr>
                <w:tcW w:w="2840" w:type="dxa"/>
                <w:gridSpan w:val="4"/>
                <w:shd w:val="clear" w:color="auto" w:fill="auto"/>
                <w:vAlign w:val="center"/>
                <w:hideMark/>
              </w:tcPr>
            </w:tcPrChange>
          </w:tcPr>
          <w:p w14:paraId="16BA8083" w14:textId="16986CDE" w:rsidR="00D60E6A" w:rsidRPr="00F3648C" w:rsidRDefault="00D60E6A" w:rsidP="004D1AFE">
            <w:pPr>
              <w:jc w:val="center"/>
              <w:rPr>
                <w:color w:val="4F81BD" w:themeColor="accent1"/>
                <w:sz w:val="18"/>
                <w:szCs w:val="18"/>
              </w:rPr>
            </w:pPr>
            <w:ins w:id="3870" w:author="AYBU" w:date="2026-01-02T11:04:00Z">
              <w:r w:rsidRPr="00535F7C">
                <w:rPr>
                  <w:color w:val="4F81BD" w:themeColor="accent1"/>
                  <w:sz w:val="18"/>
                  <w:szCs w:val="18"/>
                  <w:rPrChange w:id="3871" w:author="AYBU" w:date="2026-01-02T11:29:00Z">
                    <w:rPr>
                      <w:sz w:val="18"/>
                      <w:szCs w:val="18"/>
                    </w:rPr>
                  </w:rPrChange>
                </w:rPr>
                <w:t>DOSYA DOLAPLARI</w:t>
              </w:r>
            </w:ins>
            <w:del w:id="3872" w:author="AYBU" w:date="2026-01-02T11:04:00Z">
              <w:r w:rsidRPr="00F3648C" w:rsidDel="00311C27">
                <w:rPr>
                  <w:color w:val="4F81BD" w:themeColor="accent1"/>
                  <w:sz w:val="18"/>
                  <w:szCs w:val="18"/>
                </w:rPr>
                <w:delText>DOSYA DOLAPLARI</w:delText>
              </w:r>
            </w:del>
          </w:p>
        </w:tc>
        <w:tc>
          <w:tcPr>
            <w:tcW w:w="2635" w:type="dxa"/>
            <w:shd w:val="clear" w:color="auto" w:fill="auto"/>
            <w:vAlign w:val="center"/>
            <w:hideMark/>
            <w:tcPrChange w:id="3873" w:author="AYBU" w:date="2026-01-02T11:37:00Z">
              <w:tcPr>
                <w:tcW w:w="2635" w:type="dxa"/>
                <w:gridSpan w:val="5"/>
                <w:shd w:val="clear" w:color="auto" w:fill="auto"/>
                <w:vAlign w:val="center"/>
                <w:hideMark/>
              </w:tcPr>
            </w:tcPrChange>
          </w:tcPr>
          <w:p w14:paraId="0BE0E6E7" w14:textId="2A75B956" w:rsidR="00D60E6A" w:rsidRPr="00F3648C" w:rsidRDefault="00D60E6A" w:rsidP="004D1AFE">
            <w:pPr>
              <w:jc w:val="center"/>
              <w:rPr>
                <w:color w:val="4F81BD" w:themeColor="accent1"/>
                <w:sz w:val="18"/>
                <w:szCs w:val="18"/>
              </w:rPr>
            </w:pPr>
            <w:ins w:id="3874" w:author="AYBU" w:date="2026-01-02T11:04:00Z">
              <w:r w:rsidRPr="00535F7C">
                <w:rPr>
                  <w:color w:val="4F81BD" w:themeColor="accent1"/>
                  <w:sz w:val="18"/>
                  <w:szCs w:val="18"/>
                  <w:rPrChange w:id="3875" w:author="AYBU" w:date="2026-01-02T11:29:00Z">
                    <w:rPr>
                      <w:sz w:val="18"/>
                      <w:szCs w:val="18"/>
                    </w:rPr>
                  </w:rPrChange>
                </w:rPr>
                <w:t>DOLAP</w:t>
              </w:r>
            </w:ins>
            <w:del w:id="3876" w:author="AYBU" w:date="2026-01-02T11:04:00Z">
              <w:r w:rsidRPr="00F3648C" w:rsidDel="00311C27">
                <w:rPr>
                  <w:color w:val="4F81BD" w:themeColor="accent1"/>
                  <w:sz w:val="18"/>
                  <w:szCs w:val="18"/>
                </w:rPr>
                <w:delText>DOSYA DOLABI  690*600*700</w:delText>
              </w:r>
            </w:del>
          </w:p>
        </w:tc>
        <w:tc>
          <w:tcPr>
            <w:tcW w:w="989" w:type="dxa"/>
            <w:shd w:val="clear" w:color="auto" w:fill="auto"/>
            <w:noWrap/>
            <w:vAlign w:val="center"/>
            <w:hideMark/>
            <w:tcPrChange w:id="3877" w:author="AYBU" w:date="2026-01-02T11:37:00Z">
              <w:tcPr>
                <w:tcW w:w="1340" w:type="dxa"/>
                <w:gridSpan w:val="5"/>
                <w:shd w:val="clear" w:color="auto" w:fill="auto"/>
                <w:noWrap/>
                <w:vAlign w:val="center"/>
                <w:hideMark/>
              </w:tcPr>
            </w:tcPrChange>
          </w:tcPr>
          <w:p w14:paraId="4E06E011" w14:textId="0B4FEEC1" w:rsidR="00D60E6A" w:rsidRPr="00F3648C" w:rsidRDefault="00D60E6A" w:rsidP="004D1AFE">
            <w:pPr>
              <w:jc w:val="center"/>
              <w:rPr>
                <w:color w:val="4F81BD" w:themeColor="accent1"/>
                <w:sz w:val="18"/>
                <w:szCs w:val="18"/>
              </w:rPr>
            </w:pPr>
            <w:ins w:id="3878" w:author="AYBU" w:date="2026-01-02T11:04:00Z">
              <w:r w:rsidRPr="00535F7C">
                <w:rPr>
                  <w:color w:val="4F81BD" w:themeColor="accent1"/>
                  <w:sz w:val="18"/>
                  <w:szCs w:val="18"/>
                  <w:rPrChange w:id="3879" w:author="AYBU" w:date="2026-01-02T11:29:00Z">
                    <w:rPr>
                      <w:color w:val="000000"/>
                      <w:sz w:val="18"/>
                      <w:szCs w:val="18"/>
                    </w:rPr>
                  </w:rPrChange>
                </w:rPr>
                <w:t>8</w:t>
              </w:r>
            </w:ins>
            <w:del w:id="3880" w:author="AYBU" w:date="2026-01-02T11:04:00Z">
              <w:r w:rsidRPr="00F3648C" w:rsidDel="00311C27">
                <w:rPr>
                  <w:color w:val="4F81BD" w:themeColor="accent1"/>
                  <w:sz w:val="18"/>
                  <w:szCs w:val="18"/>
                </w:rPr>
                <w:delText>6</w:delText>
              </w:r>
            </w:del>
          </w:p>
        </w:tc>
        <w:tc>
          <w:tcPr>
            <w:tcW w:w="1276" w:type="dxa"/>
            <w:shd w:val="clear" w:color="auto" w:fill="auto"/>
            <w:noWrap/>
            <w:vAlign w:val="center"/>
            <w:hideMark/>
            <w:tcPrChange w:id="3881" w:author="AYBU" w:date="2026-01-02T11:37:00Z">
              <w:tcPr>
                <w:tcW w:w="1180" w:type="dxa"/>
                <w:gridSpan w:val="5"/>
                <w:shd w:val="clear" w:color="auto" w:fill="auto"/>
                <w:noWrap/>
                <w:vAlign w:val="center"/>
                <w:hideMark/>
              </w:tcPr>
            </w:tcPrChange>
          </w:tcPr>
          <w:p w14:paraId="78CED632" w14:textId="1E3FD46D" w:rsidR="00D60E6A" w:rsidRPr="00F3648C" w:rsidRDefault="00D60E6A" w:rsidP="004D1AFE">
            <w:pPr>
              <w:jc w:val="center"/>
              <w:rPr>
                <w:color w:val="4F81BD" w:themeColor="accent1"/>
                <w:sz w:val="18"/>
                <w:szCs w:val="18"/>
              </w:rPr>
            </w:pPr>
            <w:ins w:id="3882" w:author="AYBU" w:date="2026-01-02T11:04:00Z">
              <w:r w:rsidRPr="00535F7C">
                <w:rPr>
                  <w:color w:val="4F81BD" w:themeColor="accent1"/>
                  <w:sz w:val="18"/>
                  <w:szCs w:val="18"/>
                  <w:rPrChange w:id="3883" w:author="AYBU" w:date="2026-01-02T11:29:00Z">
                    <w:rPr>
                      <w:sz w:val="18"/>
                      <w:szCs w:val="18"/>
                    </w:rPr>
                  </w:rPrChange>
                </w:rPr>
                <w:t>ADET</w:t>
              </w:r>
            </w:ins>
            <w:del w:id="3884" w:author="AYBU" w:date="2026-01-02T11:04:00Z">
              <w:r w:rsidRPr="00F3648C" w:rsidDel="00311C27">
                <w:rPr>
                  <w:color w:val="4F81BD" w:themeColor="accent1"/>
                  <w:sz w:val="18"/>
                  <w:szCs w:val="18"/>
                </w:rPr>
                <w:delText>ADET</w:delText>
              </w:r>
            </w:del>
          </w:p>
        </w:tc>
      </w:tr>
      <w:tr w:rsidR="00D60E6A" w:rsidRPr="00535F7C" w14:paraId="371811BB" w14:textId="77777777" w:rsidTr="00535F7C">
        <w:tblPrEx>
          <w:tblPrExChange w:id="3885" w:author="AYBU" w:date="2026-01-02T11:37:00Z">
            <w:tblPrEx>
              <w:tblW w:w="10235" w:type="dxa"/>
            </w:tblPrEx>
          </w:tblPrExChange>
        </w:tblPrEx>
        <w:trPr>
          <w:trHeight w:val="482"/>
          <w:trPrChange w:id="3886" w:author="AYBU" w:date="2026-01-02T11:37:00Z">
            <w:trPr>
              <w:gridAfter w:val="0"/>
              <w:trHeight w:val="600"/>
            </w:trPr>
          </w:trPrChange>
        </w:trPr>
        <w:tc>
          <w:tcPr>
            <w:tcW w:w="700" w:type="dxa"/>
            <w:shd w:val="clear" w:color="auto" w:fill="auto"/>
            <w:noWrap/>
            <w:vAlign w:val="center"/>
            <w:hideMark/>
            <w:tcPrChange w:id="3887" w:author="AYBU" w:date="2026-01-02T11:37:00Z">
              <w:tcPr>
                <w:tcW w:w="700" w:type="dxa"/>
                <w:shd w:val="clear" w:color="auto" w:fill="auto"/>
                <w:noWrap/>
                <w:vAlign w:val="center"/>
                <w:hideMark/>
              </w:tcPr>
            </w:tcPrChange>
          </w:tcPr>
          <w:p w14:paraId="34C4528C" w14:textId="52CDCE64" w:rsidR="00D60E6A" w:rsidRPr="00F3648C" w:rsidRDefault="00D60E6A" w:rsidP="004D1AFE">
            <w:pPr>
              <w:jc w:val="center"/>
              <w:rPr>
                <w:color w:val="4F81BD" w:themeColor="accent1"/>
                <w:sz w:val="18"/>
                <w:szCs w:val="18"/>
              </w:rPr>
            </w:pPr>
            <w:ins w:id="3888" w:author="AYBU" w:date="2026-01-02T11:04:00Z">
              <w:r w:rsidRPr="00535F7C">
                <w:rPr>
                  <w:color w:val="4F81BD" w:themeColor="accent1"/>
                  <w:sz w:val="18"/>
                  <w:szCs w:val="18"/>
                  <w:rPrChange w:id="3889" w:author="AYBU" w:date="2026-01-02T11:29:00Z">
                    <w:rPr>
                      <w:color w:val="000000"/>
                      <w:sz w:val="18"/>
                      <w:szCs w:val="18"/>
                    </w:rPr>
                  </w:rPrChange>
                </w:rPr>
                <w:t>129</w:t>
              </w:r>
            </w:ins>
            <w:del w:id="3890" w:author="AYBU" w:date="2026-01-02T11:04:00Z">
              <w:r w:rsidRPr="00F3648C" w:rsidDel="00311C27">
                <w:rPr>
                  <w:color w:val="4F81BD" w:themeColor="accent1"/>
                  <w:sz w:val="18"/>
                  <w:szCs w:val="18"/>
                </w:rPr>
                <w:delText>129</w:delText>
              </w:r>
            </w:del>
          </w:p>
        </w:tc>
        <w:tc>
          <w:tcPr>
            <w:tcW w:w="1422" w:type="dxa"/>
            <w:shd w:val="clear" w:color="auto" w:fill="auto"/>
            <w:noWrap/>
            <w:vAlign w:val="center"/>
            <w:hideMark/>
            <w:tcPrChange w:id="3891" w:author="AYBU" w:date="2026-01-02T11:37:00Z">
              <w:tcPr>
                <w:tcW w:w="1620" w:type="dxa"/>
                <w:shd w:val="clear" w:color="auto" w:fill="auto"/>
                <w:noWrap/>
                <w:vAlign w:val="center"/>
                <w:hideMark/>
              </w:tcPr>
            </w:tcPrChange>
          </w:tcPr>
          <w:p w14:paraId="6A9FA537" w14:textId="401A674E" w:rsidR="00D60E6A" w:rsidRPr="00F3648C" w:rsidRDefault="00D60E6A" w:rsidP="004D1AFE">
            <w:pPr>
              <w:jc w:val="center"/>
              <w:rPr>
                <w:color w:val="4F81BD" w:themeColor="accent1"/>
                <w:sz w:val="18"/>
                <w:szCs w:val="18"/>
              </w:rPr>
            </w:pPr>
            <w:ins w:id="3892" w:author="AYBU" w:date="2026-01-02T11:04:00Z">
              <w:r w:rsidRPr="00535F7C">
                <w:rPr>
                  <w:color w:val="4F81BD" w:themeColor="accent1"/>
                  <w:sz w:val="18"/>
                  <w:szCs w:val="18"/>
                  <w:rPrChange w:id="3893" w:author="AYBU" w:date="2026-01-02T11:29:00Z">
                    <w:rPr>
                      <w:sz w:val="18"/>
                      <w:szCs w:val="18"/>
                    </w:rPr>
                  </w:rPrChange>
                </w:rPr>
                <w:t>255.3.1.1.1-18</w:t>
              </w:r>
            </w:ins>
            <w:del w:id="3894" w:author="AYBU" w:date="2026-01-02T11:04:00Z">
              <w:r w:rsidRPr="00F3648C" w:rsidDel="00311C27">
                <w:rPr>
                  <w:color w:val="4F81BD" w:themeColor="accent1"/>
                  <w:sz w:val="18"/>
                  <w:szCs w:val="18"/>
                </w:rPr>
                <w:delText>255.3.1.1.1-22</w:delText>
              </w:r>
            </w:del>
          </w:p>
        </w:tc>
        <w:tc>
          <w:tcPr>
            <w:tcW w:w="3038" w:type="dxa"/>
            <w:shd w:val="clear" w:color="auto" w:fill="auto"/>
            <w:vAlign w:val="center"/>
            <w:hideMark/>
            <w:tcPrChange w:id="3895" w:author="AYBU" w:date="2026-01-02T11:37:00Z">
              <w:tcPr>
                <w:tcW w:w="2840" w:type="dxa"/>
                <w:gridSpan w:val="4"/>
                <w:shd w:val="clear" w:color="auto" w:fill="auto"/>
                <w:vAlign w:val="center"/>
                <w:hideMark/>
              </w:tcPr>
            </w:tcPrChange>
          </w:tcPr>
          <w:p w14:paraId="09921F74" w14:textId="42485C24" w:rsidR="00D60E6A" w:rsidRPr="00F3648C" w:rsidRDefault="00D60E6A" w:rsidP="004D1AFE">
            <w:pPr>
              <w:jc w:val="center"/>
              <w:rPr>
                <w:color w:val="4F81BD" w:themeColor="accent1"/>
                <w:sz w:val="18"/>
                <w:szCs w:val="18"/>
              </w:rPr>
            </w:pPr>
            <w:ins w:id="3896" w:author="AYBU" w:date="2026-01-02T11:04:00Z">
              <w:r w:rsidRPr="00535F7C">
                <w:rPr>
                  <w:color w:val="4F81BD" w:themeColor="accent1"/>
                  <w:sz w:val="18"/>
                  <w:szCs w:val="18"/>
                  <w:rPrChange w:id="3897" w:author="AYBU" w:date="2026-01-02T11:29:00Z">
                    <w:rPr>
                      <w:sz w:val="18"/>
                      <w:szCs w:val="18"/>
                    </w:rPr>
                  </w:rPrChange>
                </w:rPr>
                <w:t>DOSYA DOLAPLARI</w:t>
              </w:r>
            </w:ins>
            <w:del w:id="3898" w:author="AYBU" w:date="2026-01-02T11:04:00Z">
              <w:r w:rsidRPr="00F3648C" w:rsidDel="00311C27">
                <w:rPr>
                  <w:color w:val="4F81BD" w:themeColor="accent1"/>
                  <w:sz w:val="18"/>
                  <w:szCs w:val="18"/>
                </w:rPr>
                <w:delText>DOSYA DOLAPLARI</w:delText>
              </w:r>
            </w:del>
          </w:p>
        </w:tc>
        <w:tc>
          <w:tcPr>
            <w:tcW w:w="2635" w:type="dxa"/>
            <w:shd w:val="clear" w:color="auto" w:fill="auto"/>
            <w:vAlign w:val="center"/>
            <w:hideMark/>
            <w:tcPrChange w:id="3899" w:author="AYBU" w:date="2026-01-02T11:37:00Z">
              <w:tcPr>
                <w:tcW w:w="2555" w:type="dxa"/>
                <w:gridSpan w:val="4"/>
                <w:shd w:val="clear" w:color="auto" w:fill="auto"/>
                <w:vAlign w:val="center"/>
                <w:hideMark/>
              </w:tcPr>
            </w:tcPrChange>
          </w:tcPr>
          <w:p w14:paraId="45CD4AE8" w14:textId="420E3C0B" w:rsidR="00D60E6A" w:rsidRPr="00F3648C" w:rsidRDefault="00D60E6A" w:rsidP="004D1AFE">
            <w:pPr>
              <w:jc w:val="center"/>
              <w:rPr>
                <w:color w:val="4F81BD" w:themeColor="accent1"/>
                <w:sz w:val="18"/>
                <w:szCs w:val="18"/>
              </w:rPr>
            </w:pPr>
            <w:ins w:id="3900" w:author="AYBU" w:date="2026-01-02T11:04:00Z">
              <w:r w:rsidRPr="00535F7C">
                <w:rPr>
                  <w:color w:val="4F81BD" w:themeColor="accent1"/>
                  <w:sz w:val="18"/>
                  <w:szCs w:val="18"/>
                  <w:rPrChange w:id="3901" w:author="AYBU" w:date="2026-01-02T11:29:00Z">
                    <w:rPr>
                      <w:sz w:val="18"/>
                      <w:szCs w:val="18"/>
                    </w:rPr>
                  </w:rPrChange>
                </w:rPr>
                <w:t>331.550103</w:t>
              </w:r>
              <w:r w:rsidRPr="00535F7C">
                <w:rPr>
                  <w:color w:val="4F81BD" w:themeColor="accent1"/>
                  <w:sz w:val="18"/>
                  <w:szCs w:val="18"/>
                  <w:rPrChange w:id="3902" w:author="AYBU" w:date="2026-01-02T11:29:00Z">
                    <w:rPr>
                      <w:sz w:val="18"/>
                      <w:szCs w:val="18"/>
                    </w:rPr>
                  </w:rPrChange>
                </w:rPr>
                <w:br/>
                <w:t>MİR AZRD-104 ZİRKON 84X42X195 LAMİNE TÜM KAPAKLI</w:t>
              </w:r>
            </w:ins>
            <w:del w:id="3903" w:author="AYBU" w:date="2026-01-02T11:04:00Z">
              <w:r w:rsidRPr="00F3648C" w:rsidDel="00311C27">
                <w:rPr>
                  <w:color w:val="4F81BD" w:themeColor="accent1"/>
                  <w:sz w:val="18"/>
                  <w:szCs w:val="18"/>
                </w:rPr>
                <w:delText>190 CM BUROTİME</w:delText>
              </w:r>
            </w:del>
          </w:p>
        </w:tc>
        <w:tc>
          <w:tcPr>
            <w:tcW w:w="989" w:type="dxa"/>
            <w:shd w:val="clear" w:color="auto" w:fill="auto"/>
            <w:noWrap/>
            <w:vAlign w:val="center"/>
            <w:hideMark/>
            <w:tcPrChange w:id="3904" w:author="AYBU" w:date="2026-01-02T11:37:00Z">
              <w:tcPr>
                <w:tcW w:w="1340" w:type="dxa"/>
                <w:gridSpan w:val="5"/>
                <w:shd w:val="clear" w:color="auto" w:fill="auto"/>
                <w:noWrap/>
                <w:vAlign w:val="center"/>
                <w:hideMark/>
              </w:tcPr>
            </w:tcPrChange>
          </w:tcPr>
          <w:p w14:paraId="6FBF6EBC" w14:textId="37124174" w:rsidR="00D60E6A" w:rsidRPr="00F3648C" w:rsidRDefault="00D60E6A" w:rsidP="004D1AFE">
            <w:pPr>
              <w:jc w:val="center"/>
              <w:rPr>
                <w:color w:val="4F81BD" w:themeColor="accent1"/>
                <w:sz w:val="18"/>
                <w:szCs w:val="18"/>
              </w:rPr>
            </w:pPr>
            <w:ins w:id="3905" w:author="AYBU" w:date="2026-01-02T11:04:00Z">
              <w:r w:rsidRPr="00535F7C">
                <w:rPr>
                  <w:color w:val="4F81BD" w:themeColor="accent1"/>
                  <w:sz w:val="18"/>
                  <w:szCs w:val="18"/>
                  <w:rPrChange w:id="3906" w:author="AYBU" w:date="2026-01-02T11:29:00Z">
                    <w:rPr>
                      <w:color w:val="000000"/>
                      <w:sz w:val="18"/>
                      <w:szCs w:val="18"/>
                    </w:rPr>
                  </w:rPrChange>
                </w:rPr>
                <w:t>1</w:t>
              </w:r>
            </w:ins>
            <w:del w:id="3907" w:author="AYBU" w:date="2026-01-02T11:04:00Z">
              <w:r w:rsidRPr="00F3648C" w:rsidDel="00311C27">
                <w:rPr>
                  <w:color w:val="4F81BD" w:themeColor="accent1"/>
                  <w:sz w:val="18"/>
                  <w:szCs w:val="18"/>
                </w:rPr>
                <w:delText>8</w:delText>
              </w:r>
            </w:del>
          </w:p>
        </w:tc>
        <w:tc>
          <w:tcPr>
            <w:tcW w:w="1276" w:type="dxa"/>
            <w:shd w:val="clear" w:color="auto" w:fill="auto"/>
            <w:noWrap/>
            <w:vAlign w:val="center"/>
            <w:hideMark/>
            <w:tcPrChange w:id="3908" w:author="AYBU" w:date="2026-01-02T11:37:00Z">
              <w:tcPr>
                <w:tcW w:w="1180" w:type="dxa"/>
                <w:gridSpan w:val="5"/>
                <w:shd w:val="clear" w:color="auto" w:fill="auto"/>
                <w:noWrap/>
                <w:vAlign w:val="center"/>
                <w:hideMark/>
              </w:tcPr>
            </w:tcPrChange>
          </w:tcPr>
          <w:p w14:paraId="1E0814F1" w14:textId="26EEB61E" w:rsidR="00D60E6A" w:rsidRPr="00F3648C" w:rsidRDefault="00D60E6A" w:rsidP="004D1AFE">
            <w:pPr>
              <w:jc w:val="center"/>
              <w:rPr>
                <w:color w:val="4F81BD" w:themeColor="accent1"/>
                <w:sz w:val="18"/>
                <w:szCs w:val="18"/>
              </w:rPr>
            </w:pPr>
            <w:ins w:id="3909" w:author="AYBU" w:date="2026-01-02T11:04:00Z">
              <w:r w:rsidRPr="00535F7C">
                <w:rPr>
                  <w:color w:val="4F81BD" w:themeColor="accent1"/>
                  <w:sz w:val="18"/>
                  <w:szCs w:val="18"/>
                  <w:rPrChange w:id="3910" w:author="AYBU" w:date="2026-01-02T11:29:00Z">
                    <w:rPr>
                      <w:sz w:val="18"/>
                      <w:szCs w:val="18"/>
                    </w:rPr>
                  </w:rPrChange>
                </w:rPr>
                <w:t>ADET</w:t>
              </w:r>
            </w:ins>
            <w:del w:id="3911" w:author="AYBU" w:date="2026-01-02T11:04:00Z">
              <w:r w:rsidRPr="00F3648C" w:rsidDel="00311C27">
                <w:rPr>
                  <w:color w:val="4F81BD" w:themeColor="accent1"/>
                  <w:sz w:val="18"/>
                  <w:szCs w:val="18"/>
                </w:rPr>
                <w:delText>ADET</w:delText>
              </w:r>
            </w:del>
          </w:p>
        </w:tc>
      </w:tr>
      <w:tr w:rsidR="00D60E6A" w:rsidRPr="00535F7C" w14:paraId="093B171C" w14:textId="77777777" w:rsidTr="00535F7C">
        <w:tblPrEx>
          <w:tblPrExChange w:id="3912" w:author="AYBU" w:date="2026-01-02T11:37:00Z">
            <w:tblPrEx>
              <w:tblW w:w="10235" w:type="dxa"/>
            </w:tblPrEx>
          </w:tblPrExChange>
        </w:tblPrEx>
        <w:trPr>
          <w:trHeight w:val="482"/>
          <w:trPrChange w:id="3913" w:author="AYBU" w:date="2026-01-02T11:37:00Z">
            <w:trPr>
              <w:gridAfter w:val="0"/>
              <w:trHeight w:val="600"/>
            </w:trPr>
          </w:trPrChange>
        </w:trPr>
        <w:tc>
          <w:tcPr>
            <w:tcW w:w="700" w:type="dxa"/>
            <w:shd w:val="clear" w:color="auto" w:fill="auto"/>
            <w:noWrap/>
            <w:vAlign w:val="center"/>
            <w:hideMark/>
            <w:tcPrChange w:id="3914" w:author="AYBU" w:date="2026-01-02T11:37:00Z">
              <w:tcPr>
                <w:tcW w:w="700" w:type="dxa"/>
                <w:shd w:val="clear" w:color="auto" w:fill="auto"/>
                <w:noWrap/>
                <w:vAlign w:val="center"/>
                <w:hideMark/>
              </w:tcPr>
            </w:tcPrChange>
          </w:tcPr>
          <w:p w14:paraId="316D04E8" w14:textId="19629894" w:rsidR="00D60E6A" w:rsidRPr="00F3648C" w:rsidRDefault="00D60E6A" w:rsidP="004D1AFE">
            <w:pPr>
              <w:jc w:val="center"/>
              <w:rPr>
                <w:color w:val="4F81BD" w:themeColor="accent1"/>
                <w:sz w:val="18"/>
                <w:szCs w:val="18"/>
              </w:rPr>
            </w:pPr>
            <w:ins w:id="3915" w:author="AYBU" w:date="2026-01-02T11:04:00Z">
              <w:r w:rsidRPr="00535F7C">
                <w:rPr>
                  <w:color w:val="4F81BD" w:themeColor="accent1"/>
                  <w:sz w:val="18"/>
                  <w:szCs w:val="18"/>
                  <w:rPrChange w:id="3916" w:author="AYBU" w:date="2026-01-02T11:29:00Z">
                    <w:rPr>
                      <w:color w:val="000000"/>
                      <w:sz w:val="18"/>
                      <w:szCs w:val="18"/>
                    </w:rPr>
                  </w:rPrChange>
                </w:rPr>
                <w:t>130</w:t>
              </w:r>
            </w:ins>
            <w:del w:id="3917" w:author="AYBU" w:date="2026-01-02T11:04:00Z">
              <w:r w:rsidRPr="00F3648C" w:rsidDel="00311C27">
                <w:rPr>
                  <w:color w:val="4F81BD" w:themeColor="accent1"/>
                  <w:sz w:val="18"/>
                  <w:szCs w:val="18"/>
                </w:rPr>
                <w:delText>130</w:delText>
              </w:r>
            </w:del>
          </w:p>
        </w:tc>
        <w:tc>
          <w:tcPr>
            <w:tcW w:w="1422" w:type="dxa"/>
            <w:shd w:val="clear" w:color="auto" w:fill="auto"/>
            <w:noWrap/>
            <w:vAlign w:val="center"/>
            <w:hideMark/>
            <w:tcPrChange w:id="3918" w:author="AYBU" w:date="2026-01-02T11:37:00Z">
              <w:tcPr>
                <w:tcW w:w="1620" w:type="dxa"/>
                <w:shd w:val="clear" w:color="auto" w:fill="auto"/>
                <w:noWrap/>
                <w:vAlign w:val="center"/>
                <w:hideMark/>
              </w:tcPr>
            </w:tcPrChange>
          </w:tcPr>
          <w:p w14:paraId="3E62072E" w14:textId="4775526A" w:rsidR="00D60E6A" w:rsidRPr="00F3648C" w:rsidRDefault="00D60E6A" w:rsidP="004D1AFE">
            <w:pPr>
              <w:jc w:val="center"/>
              <w:rPr>
                <w:color w:val="4F81BD" w:themeColor="accent1"/>
                <w:sz w:val="18"/>
                <w:szCs w:val="18"/>
              </w:rPr>
            </w:pPr>
            <w:ins w:id="3919" w:author="AYBU" w:date="2026-01-02T11:04:00Z">
              <w:r w:rsidRPr="00535F7C">
                <w:rPr>
                  <w:color w:val="4F81BD" w:themeColor="accent1"/>
                  <w:sz w:val="18"/>
                  <w:szCs w:val="18"/>
                  <w:rPrChange w:id="3920" w:author="AYBU" w:date="2026-01-02T11:29:00Z">
                    <w:rPr>
                      <w:sz w:val="18"/>
                      <w:szCs w:val="18"/>
                    </w:rPr>
                  </w:rPrChange>
                </w:rPr>
                <w:t>255.3.1.1.1-19</w:t>
              </w:r>
            </w:ins>
            <w:del w:id="3921" w:author="AYBU" w:date="2026-01-02T11:04:00Z">
              <w:r w:rsidRPr="00F3648C" w:rsidDel="00311C27">
                <w:rPr>
                  <w:color w:val="4F81BD" w:themeColor="accent1"/>
                  <w:sz w:val="18"/>
                  <w:szCs w:val="18"/>
                </w:rPr>
                <w:delText>255.3.1.1.1-24</w:delText>
              </w:r>
            </w:del>
          </w:p>
        </w:tc>
        <w:tc>
          <w:tcPr>
            <w:tcW w:w="3038" w:type="dxa"/>
            <w:shd w:val="clear" w:color="auto" w:fill="auto"/>
            <w:vAlign w:val="center"/>
            <w:hideMark/>
            <w:tcPrChange w:id="3922" w:author="AYBU" w:date="2026-01-02T11:37:00Z">
              <w:tcPr>
                <w:tcW w:w="2840" w:type="dxa"/>
                <w:gridSpan w:val="4"/>
                <w:shd w:val="clear" w:color="auto" w:fill="auto"/>
                <w:vAlign w:val="center"/>
                <w:hideMark/>
              </w:tcPr>
            </w:tcPrChange>
          </w:tcPr>
          <w:p w14:paraId="51BA53D0" w14:textId="2186BA12" w:rsidR="00D60E6A" w:rsidRPr="00F3648C" w:rsidRDefault="00D60E6A" w:rsidP="004D1AFE">
            <w:pPr>
              <w:jc w:val="center"/>
              <w:rPr>
                <w:color w:val="4F81BD" w:themeColor="accent1"/>
                <w:sz w:val="18"/>
                <w:szCs w:val="18"/>
              </w:rPr>
            </w:pPr>
            <w:ins w:id="3923" w:author="AYBU" w:date="2026-01-02T11:04:00Z">
              <w:r w:rsidRPr="00535F7C">
                <w:rPr>
                  <w:color w:val="4F81BD" w:themeColor="accent1"/>
                  <w:sz w:val="18"/>
                  <w:szCs w:val="18"/>
                  <w:rPrChange w:id="3924" w:author="AYBU" w:date="2026-01-02T11:29:00Z">
                    <w:rPr>
                      <w:sz w:val="18"/>
                      <w:szCs w:val="18"/>
                    </w:rPr>
                  </w:rPrChange>
                </w:rPr>
                <w:t>DOSYA DOLAPLARI</w:t>
              </w:r>
            </w:ins>
            <w:del w:id="3925" w:author="AYBU" w:date="2026-01-02T11:04:00Z">
              <w:r w:rsidRPr="00F3648C" w:rsidDel="00311C27">
                <w:rPr>
                  <w:color w:val="4F81BD" w:themeColor="accent1"/>
                  <w:sz w:val="18"/>
                  <w:szCs w:val="18"/>
                </w:rPr>
                <w:delText>DOSYA DOLAPLARI</w:delText>
              </w:r>
            </w:del>
          </w:p>
        </w:tc>
        <w:tc>
          <w:tcPr>
            <w:tcW w:w="2635" w:type="dxa"/>
            <w:shd w:val="clear" w:color="auto" w:fill="auto"/>
            <w:vAlign w:val="center"/>
            <w:hideMark/>
            <w:tcPrChange w:id="3926" w:author="AYBU" w:date="2026-01-02T11:37:00Z">
              <w:tcPr>
                <w:tcW w:w="2555" w:type="dxa"/>
                <w:gridSpan w:val="4"/>
                <w:shd w:val="clear" w:color="auto" w:fill="auto"/>
                <w:vAlign w:val="center"/>
                <w:hideMark/>
              </w:tcPr>
            </w:tcPrChange>
          </w:tcPr>
          <w:p w14:paraId="742E462D" w14:textId="4D6CCEE0" w:rsidR="00D60E6A" w:rsidRPr="00F3648C" w:rsidRDefault="00D60E6A" w:rsidP="004D1AFE">
            <w:pPr>
              <w:jc w:val="center"/>
              <w:rPr>
                <w:color w:val="4F81BD" w:themeColor="accent1"/>
                <w:sz w:val="18"/>
                <w:szCs w:val="18"/>
              </w:rPr>
            </w:pPr>
            <w:ins w:id="3927" w:author="AYBU" w:date="2026-01-02T11:04:00Z">
              <w:r w:rsidRPr="00535F7C">
                <w:rPr>
                  <w:color w:val="4F81BD" w:themeColor="accent1"/>
                  <w:sz w:val="18"/>
                  <w:szCs w:val="18"/>
                  <w:rPrChange w:id="3928" w:author="AYBU" w:date="2026-01-02T11:29:00Z">
                    <w:rPr>
                      <w:sz w:val="18"/>
                      <w:szCs w:val="18"/>
                    </w:rPr>
                  </w:rPrChange>
                </w:rPr>
                <w:t>DOSYA DOLABI 690*600*700</w:t>
              </w:r>
            </w:ins>
            <w:del w:id="3929" w:author="AYBU" w:date="2026-01-02T11:04:00Z">
              <w:r w:rsidRPr="00F3648C" w:rsidDel="00311C27">
                <w:rPr>
                  <w:color w:val="4F81BD" w:themeColor="accent1"/>
                  <w:sz w:val="18"/>
                  <w:szCs w:val="18"/>
                </w:rPr>
                <w:delText>ANAHTARLIK</w:delText>
              </w:r>
            </w:del>
          </w:p>
        </w:tc>
        <w:tc>
          <w:tcPr>
            <w:tcW w:w="989" w:type="dxa"/>
            <w:shd w:val="clear" w:color="auto" w:fill="auto"/>
            <w:noWrap/>
            <w:vAlign w:val="center"/>
            <w:hideMark/>
            <w:tcPrChange w:id="3930" w:author="AYBU" w:date="2026-01-02T11:37:00Z">
              <w:tcPr>
                <w:tcW w:w="1340" w:type="dxa"/>
                <w:gridSpan w:val="5"/>
                <w:shd w:val="clear" w:color="auto" w:fill="auto"/>
                <w:noWrap/>
                <w:vAlign w:val="center"/>
                <w:hideMark/>
              </w:tcPr>
            </w:tcPrChange>
          </w:tcPr>
          <w:p w14:paraId="2E47109A" w14:textId="32BBC599" w:rsidR="00D60E6A" w:rsidRPr="00F3648C" w:rsidRDefault="00D60E6A" w:rsidP="004D1AFE">
            <w:pPr>
              <w:jc w:val="center"/>
              <w:rPr>
                <w:color w:val="4F81BD" w:themeColor="accent1"/>
                <w:sz w:val="18"/>
                <w:szCs w:val="18"/>
              </w:rPr>
            </w:pPr>
            <w:ins w:id="3931" w:author="AYBU" w:date="2026-01-02T11:04:00Z">
              <w:r w:rsidRPr="00535F7C">
                <w:rPr>
                  <w:color w:val="4F81BD" w:themeColor="accent1"/>
                  <w:sz w:val="18"/>
                  <w:szCs w:val="18"/>
                  <w:rPrChange w:id="3932" w:author="AYBU" w:date="2026-01-02T11:29:00Z">
                    <w:rPr>
                      <w:color w:val="000000"/>
                      <w:sz w:val="18"/>
                      <w:szCs w:val="18"/>
                    </w:rPr>
                  </w:rPrChange>
                </w:rPr>
                <w:t>6</w:t>
              </w:r>
            </w:ins>
            <w:del w:id="3933" w:author="AYBU" w:date="2026-01-02T11:04:00Z">
              <w:r w:rsidRPr="00F3648C" w:rsidDel="00311C27">
                <w:rPr>
                  <w:color w:val="4F81BD" w:themeColor="accent1"/>
                  <w:sz w:val="18"/>
                  <w:szCs w:val="18"/>
                </w:rPr>
                <w:delText>1</w:delText>
              </w:r>
            </w:del>
          </w:p>
        </w:tc>
        <w:tc>
          <w:tcPr>
            <w:tcW w:w="1276" w:type="dxa"/>
            <w:shd w:val="clear" w:color="auto" w:fill="auto"/>
            <w:noWrap/>
            <w:vAlign w:val="center"/>
            <w:hideMark/>
            <w:tcPrChange w:id="3934" w:author="AYBU" w:date="2026-01-02T11:37:00Z">
              <w:tcPr>
                <w:tcW w:w="1180" w:type="dxa"/>
                <w:gridSpan w:val="5"/>
                <w:shd w:val="clear" w:color="auto" w:fill="auto"/>
                <w:noWrap/>
                <w:vAlign w:val="center"/>
                <w:hideMark/>
              </w:tcPr>
            </w:tcPrChange>
          </w:tcPr>
          <w:p w14:paraId="7754BF48" w14:textId="34EA16E9" w:rsidR="00D60E6A" w:rsidRPr="00F3648C" w:rsidRDefault="00D60E6A" w:rsidP="004D1AFE">
            <w:pPr>
              <w:jc w:val="center"/>
              <w:rPr>
                <w:color w:val="4F81BD" w:themeColor="accent1"/>
                <w:sz w:val="18"/>
                <w:szCs w:val="18"/>
              </w:rPr>
            </w:pPr>
            <w:ins w:id="3935" w:author="AYBU" w:date="2026-01-02T11:04:00Z">
              <w:r w:rsidRPr="00535F7C">
                <w:rPr>
                  <w:color w:val="4F81BD" w:themeColor="accent1"/>
                  <w:sz w:val="18"/>
                  <w:szCs w:val="18"/>
                  <w:rPrChange w:id="3936" w:author="AYBU" w:date="2026-01-02T11:29:00Z">
                    <w:rPr>
                      <w:sz w:val="18"/>
                      <w:szCs w:val="18"/>
                    </w:rPr>
                  </w:rPrChange>
                </w:rPr>
                <w:t>ADET</w:t>
              </w:r>
            </w:ins>
            <w:del w:id="3937" w:author="AYBU" w:date="2026-01-02T11:04:00Z">
              <w:r w:rsidRPr="00F3648C" w:rsidDel="00311C27">
                <w:rPr>
                  <w:color w:val="4F81BD" w:themeColor="accent1"/>
                  <w:sz w:val="18"/>
                  <w:szCs w:val="18"/>
                </w:rPr>
                <w:delText>ADET</w:delText>
              </w:r>
            </w:del>
          </w:p>
        </w:tc>
      </w:tr>
      <w:tr w:rsidR="00D60E6A" w:rsidRPr="00535F7C" w14:paraId="1B56E632" w14:textId="77777777" w:rsidTr="00535F7C">
        <w:tblPrEx>
          <w:tblPrExChange w:id="3938" w:author="AYBU" w:date="2026-01-02T11:37:00Z">
            <w:tblPrEx>
              <w:tblW w:w="10235" w:type="dxa"/>
            </w:tblPrEx>
          </w:tblPrExChange>
        </w:tblPrEx>
        <w:trPr>
          <w:trHeight w:val="482"/>
          <w:trPrChange w:id="3939" w:author="AYBU" w:date="2026-01-02T11:37:00Z">
            <w:trPr>
              <w:gridAfter w:val="0"/>
              <w:trHeight w:val="600"/>
            </w:trPr>
          </w:trPrChange>
        </w:trPr>
        <w:tc>
          <w:tcPr>
            <w:tcW w:w="700" w:type="dxa"/>
            <w:shd w:val="clear" w:color="auto" w:fill="auto"/>
            <w:noWrap/>
            <w:vAlign w:val="center"/>
            <w:hideMark/>
            <w:tcPrChange w:id="3940" w:author="AYBU" w:date="2026-01-02T11:37:00Z">
              <w:tcPr>
                <w:tcW w:w="700" w:type="dxa"/>
                <w:shd w:val="clear" w:color="auto" w:fill="auto"/>
                <w:noWrap/>
                <w:vAlign w:val="center"/>
                <w:hideMark/>
              </w:tcPr>
            </w:tcPrChange>
          </w:tcPr>
          <w:p w14:paraId="3AF23AA7" w14:textId="5A16A6AB" w:rsidR="00D60E6A" w:rsidRPr="00F3648C" w:rsidRDefault="00D60E6A" w:rsidP="004D1AFE">
            <w:pPr>
              <w:jc w:val="center"/>
              <w:rPr>
                <w:color w:val="4F81BD" w:themeColor="accent1"/>
                <w:sz w:val="18"/>
                <w:szCs w:val="18"/>
              </w:rPr>
            </w:pPr>
            <w:ins w:id="3941" w:author="AYBU" w:date="2026-01-02T11:04:00Z">
              <w:r w:rsidRPr="00535F7C">
                <w:rPr>
                  <w:color w:val="4F81BD" w:themeColor="accent1"/>
                  <w:sz w:val="18"/>
                  <w:szCs w:val="18"/>
                  <w:rPrChange w:id="3942" w:author="AYBU" w:date="2026-01-02T11:29:00Z">
                    <w:rPr>
                      <w:color w:val="000000"/>
                      <w:sz w:val="18"/>
                      <w:szCs w:val="18"/>
                    </w:rPr>
                  </w:rPrChange>
                </w:rPr>
                <w:t>131</w:t>
              </w:r>
            </w:ins>
            <w:del w:id="3943" w:author="AYBU" w:date="2026-01-02T11:04:00Z">
              <w:r w:rsidRPr="00F3648C" w:rsidDel="00311C27">
                <w:rPr>
                  <w:color w:val="4F81BD" w:themeColor="accent1"/>
                  <w:sz w:val="18"/>
                  <w:szCs w:val="18"/>
                </w:rPr>
                <w:delText>131</w:delText>
              </w:r>
            </w:del>
          </w:p>
        </w:tc>
        <w:tc>
          <w:tcPr>
            <w:tcW w:w="1422" w:type="dxa"/>
            <w:shd w:val="clear" w:color="auto" w:fill="auto"/>
            <w:noWrap/>
            <w:vAlign w:val="center"/>
            <w:hideMark/>
            <w:tcPrChange w:id="3944" w:author="AYBU" w:date="2026-01-02T11:37:00Z">
              <w:tcPr>
                <w:tcW w:w="1620" w:type="dxa"/>
                <w:shd w:val="clear" w:color="auto" w:fill="auto"/>
                <w:noWrap/>
                <w:vAlign w:val="center"/>
                <w:hideMark/>
              </w:tcPr>
            </w:tcPrChange>
          </w:tcPr>
          <w:p w14:paraId="79C0FC52" w14:textId="7C107EB1" w:rsidR="00D60E6A" w:rsidRPr="00F3648C" w:rsidRDefault="00D60E6A" w:rsidP="004D1AFE">
            <w:pPr>
              <w:jc w:val="center"/>
              <w:rPr>
                <w:color w:val="4F81BD" w:themeColor="accent1"/>
                <w:sz w:val="18"/>
                <w:szCs w:val="18"/>
              </w:rPr>
            </w:pPr>
            <w:ins w:id="3945" w:author="AYBU" w:date="2026-01-02T11:04:00Z">
              <w:r w:rsidRPr="00535F7C">
                <w:rPr>
                  <w:color w:val="4F81BD" w:themeColor="accent1"/>
                  <w:sz w:val="18"/>
                  <w:szCs w:val="18"/>
                  <w:rPrChange w:id="3946" w:author="AYBU" w:date="2026-01-02T11:29:00Z">
                    <w:rPr>
                      <w:sz w:val="18"/>
                      <w:szCs w:val="18"/>
                    </w:rPr>
                  </w:rPrChange>
                </w:rPr>
                <w:t>255.3.1.1.1-22</w:t>
              </w:r>
            </w:ins>
            <w:del w:id="3947" w:author="AYBU" w:date="2026-01-02T11:04:00Z">
              <w:r w:rsidRPr="00F3648C" w:rsidDel="00311C27">
                <w:rPr>
                  <w:color w:val="4F81BD" w:themeColor="accent1"/>
                  <w:sz w:val="18"/>
                  <w:szCs w:val="18"/>
                </w:rPr>
                <w:delText>255.3.1.1.1-36</w:delText>
              </w:r>
            </w:del>
          </w:p>
        </w:tc>
        <w:tc>
          <w:tcPr>
            <w:tcW w:w="3038" w:type="dxa"/>
            <w:shd w:val="clear" w:color="auto" w:fill="auto"/>
            <w:vAlign w:val="center"/>
            <w:hideMark/>
            <w:tcPrChange w:id="3948" w:author="AYBU" w:date="2026-01-02T11:37:00Z">
              <w:tcPr>
                <w:tcW w:w="2840" w:type="dxa"/>
                <w:gridSpan w:val="4"/>
                <w:shd w:val="clear" w:color="auto" w:fill="auto"/>
                <w:vAlign w:val="center"/>
                <w:hideMark/>
              </w:tcPr>
            </w:tcPrChange>
          </w:tcPr>
          <w:p w14:paraId="7B9CC5F4" w14:textId="7DD41F1E" w:rsidR="00D60E6A" w:rsidRPr="00F3648C" w:rsidRDefault="00D60E6A" w:rsidP="004D1AFE">
            <w:pPr>
              <w:jc w:val="center"/>
              <w:rPr>
                <w:color w:val="4F81BD" w:themeColor="accent1"/>
                <w:sz w:val="18"/>
                <w:szCs w:val="18"/>
              </w:rPr>
            </w:pPr>
            <w:ins w:id="3949" w:author="AYBU" w:date="2026-01-02T11:04:00Z">
              <w:r w:rsidRPr="00535F7C">
                <w:rPr>
                  <w:color w:val="4F81BD" w:themeColor="accent1"/>
                  <w:sz w:val="18"/>
                  <w:szCs w:val="18"/>
                  <w:rPrChange w:id="3950" w:author="AYBU" w:date="2026-01-02T11:29:00Z">
                    <w:rPr>
                      <w:sz w:val="18"/>
                      <w:szCs w:val="18"/>
                    </w:rPr>
                  </w:rPrChange>
                </w:rPr>
                <w:t>DOSYA DOLAPLARI</w:t>
              </w:r>
            </w:ins>
            <w:del w:id="3951" w:author="AYBU" w:date="2026-01-02T11:04:00Z">
              <w:r w:rsidRPr="00F3648C" w:rsidDel="00311C27">
                <w:rPr>
                  <w:color w:val="4F81BD" w:themeColor="accent1"/>
                  <w:sz w:val="18"/>
                  <w:szCs w:val="18"/>
                </w:rPr>
                <w:delText>DOSYA DOLAPLARI</w:delText>
              </w:r>
            </w:del>
          </w:p>
        </w:tc>
        <w:tc>
          <w:tcPr>
            <w:tcW w:w="2635" w:type="dxa"/>
            <w:shd w:val="clear" w:color="auto" w:fill="auto"/>
            <w:vAlign w:val="center"/>
            <w:hideMark/>
            <w:tcPrChange w:id="3952" w:author="AYBU" w:date="2026-01-02T11:37:00Z">
              <w:tcPr>
                <w:tcW w:w="2555" w:type="dxa"/>
                <w:gridSpan w:val="4"/>
                <w:shd w:val="clear" w:color="auto" w:fill="auto"/>
                <w:vAlign w:val="center"/>
                <w:hideMark/>
              </w:tcPr>
            </w:tcPrChange>
          </w:tcPr>
          <w:p w14:paraId="48631EB2" w14:textId="0FF1B9FD" w:rsidR="00D60E6A" w:rsidRPr="00F3648C" w:rsidRDefault="00D60E6A" w:rsidP="004D1AFE">
            <w:pPr>
              <w:jc w:val="center"/>
              <w:rPr>
                <w:color w:val="4F81BD" w:themeColor="accent1"/>
                <w:sz w:val="18"/>
                <w:szCs w:val="18"/>
              </w:rPr>
            </w:pPr>
            <w:ins w:id="3953" w:author="AYBU" w:date="2026-01-02T11:04:00Z">
              <w:r w:rsidRPr="00535F7C">
                <w:rPr>
                  <w:color w:val="4F81BD" w:themeColor="accent1"/>
                  <w:sz w:val="18"/>
                  <w:szCs w:val="18"/>
                  <w:rPrChange w:id="3954" w:author="AYBU" w:date="2026-01-02T11:29:00Z">
                    <w:rPr>
                      <w:sz w:val="18"/>
                      <w:szCs w:val="18"/>
                    </w:rPr>
                  </w:rPrChange>
                </w:rPr>
                <w:t>190 CM BUROTİME</w:t>
              </w:r>
            </w:ins>
            <w:del w:id="3955" w:author="AYBU" w:date="2026-01-02T11:04:00Z">
              <w:r w:rsidRPr="00F3648C" w:rsidDel="00311C27">
                <w:rPr>
                  <w:color w:val="4F81BD" w:themeColor="accent1"/>
                  <w:sz w:val="18"/>
                  <w:szCs w:val="18"/>
                </w:rPr>
                <w:delText>DLDK 80190</w:delText>
              </w:r>
            </w:del>
          </w:p>
        </w:tc>
        <w:tc>
          <w:tcPr>
            <w:tcW w:w="989" w:type="dxa"/>
            <w:shd w:val="clear" w:color="auto" w:fill="auto"/>
            <w:noWrap/>
            <w:vAlign w:val="center"/>
            <w:hideMark/>
            <w:tcPrChange w:id="3956" w:author="AYBU" w:date="2026-01-02T11:37:00Z">
              <w:tcPr>
                <w:tcW w:w="1340" w:type="dxa"/>
                <w:gridSpan w:val="5"/>
                <w:shd w:val="clear" w:color="auto" w:fill="auto"/>
                <w:noWrap/>
                <w:vAlign w:val="center"/>
                <w:hideMark/>
              </w:tcPr>
            </w:tcPrChange>
          </w:tcPr>
          <w:p w14:paraId="1D9D72A6" w14:textId="03E67237" w:rsidR="00D60E6A" w:rsidRPr="00F3648C" w:rsidRDefault="00D60E6A" w:rsidP="004D1AFE">
            <w:pPr>
              <w:jc w:val="center"/>
              <w:rPr>
                <w:color w:val="4F81BD" w:themeColor="accent1"/>
                <w:sz w:val="18"/>
                <w:szCs w:val="18"/>
              </w:rPr>
            </w:pPr>
            <w:ins w:id="3957" w:author="AYBU" w:date="2026-01-02T11:04:00Z">
              <w:r w:rsidRPr="00535F7C">
                <w:rPr>
                  <w:color w:val="4F81BD" w:themeColor="accent1"/>
                  <w:sz w:val="18"/>
                  <w:szCs w:val="18"/>
                  <w:rPrChange w:id="3958" w:author="AYBU" w:date="2026-01-02T11:29:00Z">
                    <w:rPr>
                      <w:color w:val="000000"/>
                      <w:sz w:val="18"/>
                      <w:szCs w:val="18"/>
                    </w:rPr>
                  </w:rPrChange>
                </w:rPr>
                <w:t>8</w:t>
              </w:r>
            </w:ins>
            <w:del w:id="3959" w:author="AYBU" w:date="2026-01-02T11:04:00Z">
              <w:r w:rsidRPr="00F3648C" w:rsidDel="00311C27">
                <w:rPr>
                  <w:color w:val="4F81BD" w:themeColor="accent1"/>
                  <w:sz w:val="18"/>
                  <w:szCs w:val="18"/>
                </w:rPr>
                <w:delText>2</w:delText>
              </w:r>
            </w:del>
          </w:p>
        </w:tc>
        <w:tc>
          <w:tcPr>
            <w:tcW w:w="1276" w:type="dxa"/>
            <w:shd w:val="clear" w:color="auto" w:fill="auto"/>
            <w:noWrap/>
            <w:vAlign w:val="center"/>
            <w:hideMark/>
            <w:tcPrChange w:id="3960" w:author="AYBU" w:date="2026-01-02T11:37:00Z">
              <w:tcPr>
                <w:tcW w:w="1180" w:type="dxa"/>
                <w:gridSpan w:val="5"/>
                <w:shd w:val="clear" w:color="auto" w:fill="auto"/>
                <w:noWrap/>
                <w:vAlign w:val="center"/>
                <w:hideMark/>
              </w:tcPr>
            </w:tcPrChange>
          </w:tcPr>
          <w:p w14:paraId="3C4417EE" w14:textId="4CEFD0CE" w:rsidR="00D60E6A" w:rsidRPr="00F3648C" w:rsidRDefault="00D60E6A" w:rsidP="004D1AFE">
            <w:pPr>
              <w:jc w:val="center"/>
              <w:rPr>
                <w:color w:val="4F81BD" w:themeColor="accent1"/>
                <w:sz w:val="18"/>
                <w:szCs w:val="18"/>
              </w:rPr>
            </w:pPr>
            <w:ins w:id="3961" w:author="AYBU" w:date="2026-01-02T11:04:00Z">
              <w:r w:rsidRPr="00535F7C">
                <w:rPr>
                  <w:color w:val="4F81BD" w:themeColor="accent1"/>
                  <w:sz w:val="18"/>
                  <w:szCs w:val="18"/>
                  <w:rPrChange w:id="3962" w:author="AYBU" w:date="2026-01-02T11:29:00Z">
                    <w:rPr>
                      <w:sz w:val="18"/>
                      <w:szCs w:val="18"/>
                    </w:rPr>
                  </w:rPrChange>
                </w:rPr>
                <w:t>ADET</w:t>
              </w:r>
            </w:ins>
            <w:del w:id="3963" w:author="AYBU" w:date="2026-01-02T11:04:00Z">
              <w:r w:rsidRPr="00F3648C" w:rsidDel="00311C27">
                <w:rPr>
                  <w:color w:val="4F81BD" w:themeColor="accent1"/>
                  <w:sz w:val="18"/>
                  <w:szCs w:val="18"/>
                </w:rPr>
                <w:delText>ADET</w:delText>
              </w:r>
            </w:del>
          </w:p>
        </w:tc>
      </w:tr>
      <w:tr w:rsidR="00D60E6A" w:rsidRPr="00535F7C" w14:paraId="62BC3E04" w14:textId="77777777" w:rsidTr="00535F7C">
        <w:trPr>
          <w:trHeight w:val="482"/>
          <w:trPrChange w:id="3964" w:author="AYBU" w:date="2026-01-02T11:37:00Z">
            <w:trPr>
              <w:trHeight w:val="600"/>
            </w:trPr>
          </w:trPrChange>
        </w:trPr>
        <w:tc>
          <w:tcPr>
            <w:tcW w:w="700" w:type="dxa"/>
            <w:shd w:val="clear" w:color="auto" w:fill="auto"/>
            <w:noWrap/>
            <w:vAlign w:val="center"/>
            <w:hideMark/>
            <w:tcPrChange w:id="3965" w:author="AYBU" w:date="2026-01-02T11:37:00Z">
              <w:tcPr>
                <w:tcW w:w="700" w:type="dxa"/>
                <w:shd w:val="clear" w:color="auto" w:fill="auto"/>
                <w:noWrap/>
                <w:vAlign w:val="center"/>
                <w:hideMark/>
              </w:tcPr>
            </w:tcPrChange>
          </w:tcPr>
          <w:p w14:paraId="6FC9D2BE" w14:textId="1E12F0ED" w:rsidR="00D60E6A" w:rsidRPr="00F3648C" w:rsidRDefault="00D60E6A" w:rsidP="004D1AFE">
            <w:pPr>
              <w:jc w:val="center"/>
              <w:rPr>
                <w:color w:val="4F81BD" w:themeColor="accent1"/>
                <w:sz w:val="18"/>
                <w:szCs w:val="18"/>
              </w:rPr>
            </w:pPr>
            <w:ins w:id="3966" w:author="AYBU" w:date="2026-01-02T11:04:00Z">
              <w:r w:rsidRPr="00535F7C">
                <w:rPr>
                  <w:color w:val="4F81BD" w:themeColor="accent1"/>
                  <w:sz w:val="18"/>
                  <w:szCs w:val="18"/>
                  <w:rPrChange w:id="3967" w:author="AYBU" w:date="2026-01-02T11:29:00Z">
                    <w:rPr>
                      <w:color w:val="000000"/>
                      <w:sz w:val="18"/>
                      <w:szCs w:val="18"/>
                    </w:rPr>
                  </w:rPrChange>
                </w:rPr>
                <w:t>132</w:t>
              </w:r>
            </w:ins>
            <w:del w:id="3968" w:author="AYBU" w:date="2026-01-02T11:04:00Z">
              <w:r w:rsidRPr="00F3648C" w:rsidDel="00311C27">
                <w:rPr>
                  <w:color w:val="4F81BD" w:themeColor="accent1"/>
                  <w:sz w:val="18"/>
                  <w:szCs w:val="18"/>
                </w:rPr>
                <w:delText>132</w:delText>
              </w:r>
            </w:del>
          </w:p>
        </w:tc>
        <w:tc>
          <w:tcPr>
            <w:tcW w:w="1422" w:type="dxa"/>
            <w:shd w:val="clear" w:color="auto" w:fill="auto"/>
            <w:noWrap/>
            <w:vAlign w:val="center"/>
            <w:hideMark/>
            <w:tcPrChange w:id="3969" w:author="AYBU" w:date="2026-01-02T11:37:00Z">
              <w:tcPr>
                <w:tcW w:w="1620" w:type="dxa"/>
                <w:shd w:val="clear" w:color="auto" w:fill="auto"/>
                <w:noWrap/>
                <w:vAlign w:val="center"/>
                <w:hideMark/>
              </w:tcPr>
            </w:tcPrChange>
          </w:tcPr>
          <w:p w14:paraId="2CA6C746" w14:textId="4C2720D7" w:rsidR="00D60E6A" w:rsidRPr="00F3648C" w:rsidRDefault="00D60E6A" w:rsidP="004D1AFE">
            <w:pPr>
              <w:jc w:val="center"/>
              <w:rPr>
                <w:color w:val="4F81BD" w:themeColor="accent1"/>
                <w:sz w:val="18"/>
                <w:szCs w:val="18"/>
              </w:rPr>
            </w:pPr>
            <w:ins w:id="3970" w:author="AYBU" w:date="2026-01-02T11:04:00Z">
              <w:r w:rsidRPr="00535F7C">
                <w:rPr>
                  <w:color w:val="4F81BD" w:themeColor="accent1"/>
                  <w:sz w:val="18"/>
                  <w:szCs w:val="18"/>
                  <w:rPrChange w:id="3971" w:author="AYBU" w:date="2026-01-02T11:29:00Z">
                    <w:rPr>
                      <w:sz w:val="18"/>
                      <w:szCs w:val="18"/>
                    </w:rPr>
                  </w:rPrChange>
                </w:rPr>
                <w:t>255.3.1.1.1-24</w:t>
              </w:r>
            </w:ins>
            <w:del w:id="3972" w:author="AYBU" w:date="2026-01-02T11:04:00Z">
              <w:r w:rsidRPr="00F3648C" w:rsidDel="00311C27">
                <w:rPr>
                  <w:color w:val="4F81BD" w:themeColor="accent1"/>
                  <w:sz w:val="18"/>
                  <w:szCs w:val="18"/>
                </w:rPr>
                <w:delText>255.3.1.1.1-37</w:delText>
              </w:r>
            </w:del>
          </w:p>
        </w:tc>
        <w:tc>
          <w:tcPr>
            <w:tcW w:w="3038" w:type="dxa"/>
            <w:shd w:val="clear" w:color="auto" w:fill="auto"/>
            <w:vAlign w:val="center"/>
            <w:hideMark/>
            <w:tcPrChange w:id="3973" w:author="AYBU" w:date="2026-01-02T11:37:00Z">
              <w:tcPr>
                <w:tcW w:w="2840" w:type="dxa"/>
                <w:gridSpan w:val="4"/>
                <w:shd w:val="clear" w:color="auto" w:fill="auto"/>
                <w:vAlign w:val="center"/>
                <w:hideMark/>
              </w:tcPr>
            </w:tcPrChange>
          </w:tcPr>
          <w:p w14:paraId="153792D6" w14:textId="3A2BEE8B" w:rsidR="00D60E6A" w:rsidRPr="00F3648C" w:rsidRDefault="00D60E6A" w:rsidP="004D1AFE">
            <w:pPr>
              <w:jc w:val="center"/>
              <w:rPr>
                <w:color w:val="4F81BD" w:themeColor="accent1"/>
                <w:sz w:val="18"/>
                <w:szCs w:val="18"/>
              </w:rPr>
            </w:pPr>
            <w:ins w:id="3974" w:author="AYBU" w:date="2026-01-02T11:04:00Z">
              <w:r w:rsidRPr="00535F7C">
                <w:rPr>
                  <w:color w:val="4F81BD" w:themeColor="accent1"/>
                  <w:sz w:val="18"/>
                  <w:szCs w:val="18"/>
                  <w:rPrChange w:id="3975" w:author="AYBU" w:date="2026-01-02T11:29:00Z">
                    <w:rPr>
                      <w:sz w:val="18"/>
                      <w:szCs w:val="18"/>
                    </w:rPr>
                  </w:rPrChange>
                </w:rPr>
                <w:t>DOSYA DOLAPLARI</w:t>
              </w:r>
            </w:ins>
            <w:del w:id="3976" w:author="AYBU" w:date="2026-01-02T11:04:00Z">
              <w:r w:rsidRPr="00F3648C" w:rsidDel="00311C27">
                <w:rPr>
                  <w:color w:val="4F81BD" w:themeColor="accent1"/>
                  <w:sz w:val="18"/>
                  <w:szCs w:val="18"/>
                </w:rPr>
                <w:delText>DOSYA DOLAPLARI</w:delText>
              </w:r>
            </w:del>
          </w:p>
        </w:tc>
        <w:tc>
          <w:tcPr>
            <w:tcW w:w="2635" w:type="dxa"/>
            <w:shd w:val="clear" w:color="auto" w:fill="auto"/>
            <w:vAlign w:val="center"/>
            <w:hideMark/>
            <w:tcPrChange w:id="3977" w:author="AYBU" w:date="2026-01-02T11:37:00Z">
              <w:tcPr>
                <w:tcW w:w="2635" w:type="dxa"/>
                <w:gridSpan w:val="5"/>
                <w:shd w:val="clear" w:color="auto" w:fill="auto"/>
                <w:vAlign w:val="center"/>
                <w:hideMark/>
              </w:tcPr>
            </w:tcPrChange>
          </w:tcPr>
          <w:p w14:paraId="1008DD62" w14:textId="1F8F54C2" w:rsidR="00D60E6A" w:rsidRPr="00F3648C" w:rsidRDefault="00D60E6A" w:rsidP="004D1AFE">
            <w:pPr>
              <w:jc w:val="center"/>
              <w:rPr>
                <w:color w:val="4F81BD" w:themeColor="accent1"/>
                <w:sz w:val="18"/>
                <w:szCs w:val="18"/>
              </w:rPr>
            </w:pPr>
            <w:ins w:id="3978" w:author="AYBU" w:date="2026-01-02T11:04:00Z">
              <w:r w:rsidRPr="00535F7C">
                <w:rPr>
                  <w:color w:val="4F81BD" w:themeColor="accent1"/>
                  <w:sz w:val="18"/>
                  <w:szCs w:val="18"/>
                  <w:rPrChange w:id="3979" w:author="AYBU" w:date="2026-01-02T11:29:00Z">
                    <w:rPr>
                      <w:sz w:val="18"/>
                      <w:szCs w:val="18"/>
                    </w:rPr>
                  </w:rPrChange>
                </w:rPr>
                <w:t>ANAHTARLIK</w:t>
              </w:r>
            </w:ins>
            <w:del w:id="3980" w:author="AYBU" w:date="2026-01-02T11:04:00Z">
              <w:r w:rsidRPr="00F3648C" w:rsidDel="00311C27">
                <w:rPr>
                  <w:color w:val="4F81BD" w:themeColor="accent1"/>
                  <w:sz w:val="18"/>
                  <w:szCs w:val="18"/>
                </w:rPr>
                <w:delText>TOU</w:delText>
              </w:r>
            </w:del>
          </w:p>
        </w:tc>
        <w:tc>
          <w:tcPr>
            <w:tcW w:w="989" w:type="dxa"/>
            <w:shd w:val="clear" w:color="auto" w:fill="auto"/>
            <w:noWrap/>
            <w:vAlign w:val="center"/>
            <w:hideMark/>
            <w:tcPrChange w:id="3981" w:author="AYBU" w:date="2026-01-02T11:37:00Z">
              <w:tcPr>
                <w:tcW w:w="1340" w:type="dxa"/>
                <w:gridSpan w:val="5"/>
                <w:shd w:val="clear" w:color="auto" w:fill="auto"/>
                <w:noWrap/>
                <w:vAlign w:val="center"/>
                <w:hideMark/>
              </w:tcPr>
            </w:tcPrChange>
          </w:tcPr>
          <w:p w14:paraId="3F21B093" w14:textId="737BEC8A" w:rsidR="00D60E6A" w:rsidRPr="00F3648C" w:rsidRDefault="00D60E6A" w:rsidP="004D1AFE">
            <w:pPr>
              <w:jc w:val="center"/>
              <w:rPr>
                <w:color w:val="4F81BD" w:themeColor="accent1"/>
                <w:sz w:val="18"/>
                <w:szCs w:val="18"/>
              </w:rPr>
            </w:pPr>
            <w:ins w:id="3982" w:author="AYBU" w:date="2026-01-02T11:04:00Z">
              <w:r w:rsidRPr="00535F7C">
                <w:rPr>
                  <w:color w:val="4F81BD" w:themeColor="accent1"/>
                  <w:sz w:val="18"/>
                  <w:szCs w:val="18"/>
                  <w:rPrChange w:id="3983" w:author="AYBU" w:date="2026-01-02T11:29:00Z">
                    <w:rPr>
                      <w:color w:val="000000"/>
                      <w:sz w:val="18"/>
                      <w:szCs w:val="18"/>
                    </w:rPr>
                  </w:rPrChange>
                </w:rPr>
                <w:t>1</w:t>
              </w:r>
            </w:ins>
            <w:del w:id="3984" w:author="AYBU" w:date="2026-01-02T11:04:00Z">
              <w:r w:rsidRPr="00F3648C" w:rsidDel="00311C27">
                <w:rPr>
                  <w:color w:val="4F81BD" w:themeColor="accent1"/>
                  <w:sz w:val="18"/>
                  <w:szCs w:val="18"/>
                </w:rPr>
                <w:delText>47</w:delText>
              </w:r>
            </w:del>
          </w:p>
        </w:tc>
        <w:tc>
          <w:tcPr>
            <w:tcW w:w="1276" w:type="dxa"/>
            <w:shd w:val="clear" w:color="auto" w:fill="auto"/>
            <w:noWrap/>
            <w:vAlign w:val="center"/>
            <w:hideMark/>
            <w:tcPrChange w:id="3985" w:author="AYBU" w:date="2026-01-02T11:37:00Z">
              <w:tcPr>
                <w:tcW w:w="1180" w:type="dxa"/>
                <w:gridSpan w:val="5"/>
                <w:shd w:val="clear" w:color="auto" w:fill="auto"/>
                <w:noWrap/>
                <w:vAlign w:val="center"/>
                <w:hideMark/>
              </w:tcPr>
            </w:tcPrChange>
          </w:tcPr>
          <w:p w14:paraId="0A7FC52E" w14:textId="32452757" w:rsidR="00D60E6A" w:rsidRPr="00F3648C" w:rsidRDefault="00D60E6A" w:rsidP="004D1AFE">
            <w:pPr>
              <w:jc w:val="center"/>
              <w:rPr>
                <w:color w:val="4F81BD" w:themeColor="accent1"/>
                <w:sz w:val="18"/>
                <w:szCs w:val="18"/>
              </w:rPr>
            </w:pPr>
            <w:ins w:id="3986" w:author="AYBU" w:date="2026-01-02T11:04:00Z">
              <w:r w:rsidRPr="00535F7C">
                <w:rPr>
                  <w:color w:val="4F81BD" w:themeColor="accent1"/>
                  <w:sz w:val="18"/>
                  <w:szCs w:val="18"/>
                  <w:rPrChange w:id="3987" w:author="AYBU" w:date="2026-01-02T11:29:00Z">
                    <w:rPr>
                      <w:sz w:val="18"/>
                      <w:szCs w:val="18"/>
                    </w:rPr>
                  </w:rPrChange>
                </w:rPr>
                <w:t>ADET</w:t>
              </w:r>
            </w:ins>
            <w:del w:id="3988" w:author="AYBU" w:date="2026-01-02T11:04:00Z">
              <w:r w:rsidRPr="00F3648C" w:rsidDel="00311C27">
                <w:rPr>
                  <w:color w:val="4F81BD" w:themeColor="accent1"/>
                  <w:sz w:val="18"/>
                  <w:szCs w:val="18"/>
                </w:rPr>
                <w:delText>ADET</w:delText>
              </w:r>
            </w:del>
          </w:p>
        </w:tc>
      </w:tr>
      <w:tr w:rsidR="00D60E6A" w:rsidRPr="00535F7C" w14:paraId="4F1B26F7" w14:textId="77777777" w:rsidTr="00535F7C">
        <w:trPr>
          <w:trHeight w:val="482"/>
          <w:trPrChange w:id="3989" w:author="AYBU" w:date="2026-01-02T11:37:00Z">
            <w:trPr>
              <w:trHeight w:val="600"/>
            </w:trPr>
          </w:trPrChange>
        </w:trPr>
        <w:tc>
          <w:tcPr>
            <w:tcW w:w="700" w:type="dxa"/>
            <w:shd w:val="clear" w:color="auto" w:fill="auto"/>
            <w:noWrap/>
            <w:vAlign w:val="center"/>
            <w:hideMark/>
            <w:tcPrChange w:id="3990" w:author="AYBU" w:date="2026-01-02T11:37:00Z">
              <w:tcPr>
                <w:tcW w:w="700" w:type="dxa"/>
                <w:shd w:val="clear" w:color="auto" w:fill="auto"/>
                <w:noWrap/>
                <w:vAlign w:val="center"/>
                <w:hideMark/>
              </w:tcPr>
            </w:tcPrChange>
          </w:tcPr>
          <w:p w14:paraId="6AA40428" w14:textId="68319566" w:rsidR="00D60E6A" w:rsidRPr="00F3648C" w:rsidRDefault="00D60E6A" w:rsidP="004D1AFE">
            <w:pPr>
              <w:jc w:val="center"/>
              <w:rPr>
                <w:color w:val="4F81BD" w:themeColor="accent1"/>
                <w:sz w:val="18"/>
                <w:szCs w:val="18"/>
              </w:rPr>
            </w:pPr>
            <w:ins w:id="3991" w:author="AYBU" w:date="2026-01-02T11:04:00Z">
              <w:r w:rsidRPr="00535F7C">
                <w:rPr>
                  <w:color w:val="4F81BD" w:themeColor="accent1"/>
                  <w:sz w:val="18"/>
                  <w:szCs w:val="18"/>
                  <w:rPrChange w:id="3992" w:author="AYBU" w:date="2026-01-02T11:29:00Z">
                    <w:rPr>
                      <w:color w:val="000000"/>
                      <w:sz w:val="18"/>
                      <w:szCs w:val="18"/>
                    </w:rPr>
                  </w:rPrChange>
                </w:rPr>
                <w:t>133</w:t>
              </w:r>
            </w:ins>
            <w:del w:id="3993" w:author="AYBU" w:date="2026-01-02T11:04:00Z">
              <w:r w:rsidRPr="00F3648C" w:rsidDel="00311C27">
                <w:rPr>
                  <w:color w:val="4F81BD" w:themeColor="accent1"/>
                  <w:sz w:val="18"/>
                  <w:szCs w:val="18"/>
                </w:rPr>
                <w:delText>133</w:delText>
              </w:r>
            </w:del>
          </w:p>
        </w:tc>
        <w:tc>
          <w:tcPr>
            <w:tcW w:w="1422" w:type="dxa"/>
            <w:shd w:val="clear" w:color="auto" w:fill="auto"/>
            <w:noWrap/>
            <w:vAlign w:val="center"/>
            <w:hideMark/>
            <w:tcPrChange w:id="3994" w:author="AYBU" w:date="2026-01-02T11:37:00Z">
              <w:tcPr>
                <w:tcW w:w="1620" w:type="dxa"/>
                <w:shd w:val="clear" w:color="auto" w:fill="auto"/>
                <w:noWrap/>
                <w:vAlign w:val="center"/>
                <w:hideMark/>
              </w:tcPr>
            </w:tcPrChange>
          </w:tcPr>
          <w:p w14:paraId="3140512B" w14:textId="3770ADB5" w:rsidR="00D60E6A" w:rsidRPr="00F3648C" w:rsidRDefault="00D60E6A" w:rsidP="004D1AFE">
            <w:pPr>
              <w:jc w:val="center"/>
              <w:rPr>
                <w:color w:val="4F81BD" w:themeColor="accent1"/>
                <w:sz w:val="18"/>
                <w:szCs w:val="18"/>
              </w:rPr>
            </w:pPr>
            <w:ins w:id="3995" w:author="AYBU" w:date="2026-01-02T11:04:00Z">
              <w:r w:rsidRPr="00535F7C">
                <w:rPr>
                  <w:color w:val="4F81BD" w:themeColor="accent1"/>
                  <w:sz w:val="18"/>
                  <w:szCs w:val="18"/>
                  <w:rPrChange w:id="3996" w:author="AYBU" w:date="2026-01-02T11:29:00Z">
                    <w:rPr>
                      <w:sz w:val="18"/>
                      <w:szCs w:val="18"/>
                    </w:rPr>
                  </w:rPrChange>
                </w:rPr>
                <w:t>255.3.1.1.1-36</w:t>
              </w:r>
            </w:ins>
            <w:del w:id="3997" w:author="AYBU" w:date="2026-01-02T11:04:00Z">
              <w:r w:rsidRPr="00F3648C" w:rsidDel="00311C27">
                <w:rPr>
                  <w:color w:val="4F81BD" w:themeColor="accent1"/>
                  <w:sz w:val="18"/>
                  <w:szCs w:val="18"/>
                </w:rPr>
                <w:delText>255.3.1.1.1-44</w:delText>
              </w:r>
            </w:del>
          </w:p>
        </w:tc>
        <w:tc>
          <w:tcPr>
            <w:tcW w:w="3038" w:type="dxa"/>
            <w:shd w:val="clear" w:color="auto" w:fill="auto"/>
            <w:vAlign w:val="center"/>
            <w:hideMark/>
            <w:tcPrChange w:id="3998" w:author="AYBU" w:date="2026-01-02T11:37:00Z">
              <w:tcPr>
                <w:tcW w:w="2840" w:type="dxa"/>
                <w:gridSpan w:val="4"/>
                <w:shd w:val="clear" w:color="auto" w:fill="auto"/>
                <w:vAlign w:val="center"/>
                <w:hideMark/>
              </w:tcPr>
            </w:tcPrChange>
          </w:tcPr>
          <w:p w14:paraId="0B76A1E9" w14:textId="312EEA22" w:rsidR="00D60E6A" w:rsidRPr="00F3648C" w:rsidRDefault="00D60E6A" w:rsidP="004D1AFE">
            <w:pPr>
              <w:jc w:val="center"/>
              <w:rPr>
                <w:color w:val="4F81BD" w:themeColor="accent1"/>
                <w:sz w:val="18"/>
                <w:szCs w:val="18"/>
              </w:rPr>
            </w:pPr>
            <w:ins w:id="3999" w:author="AYBU" w:date="2026-01-02T11:04:00Z">
              <w:r w:rsidRPr="00535F7C">
                <w:rPr>
                  <w:color w:val="4F81BD" w:themeColor="accent1"/>
                  <w:sz w:val="18"/>
                  <w:szCs w:val="18"/>
                  <w:rPrChange w:id="4000" w:author="AYBU" w:date="2026-01-02T11:29:00Z">
                    <w:rPr>
                      <w:sz w:val="18"/>
                      <w:szCs w:val="18"/>
                    </w:rPr>
                  </w:rPrChange>
                </w:rPr>
                <w:t>DOSYA DOLAPLARI</w:t>
              </w:r>
            </w:ins>
            <w:del w:id="4001" w:author="AYBU" w:date="2026-01-02T11:04:00Z">
              <w:r w:rsidRPr="00F3648C" w:rsidDel="00311C27">
                <w:rPr>
                  <w:color w:val="4F81BD" w:themeColor="accent1"/>
                  <w:sz w:val="18"/>
                  <w:szCs w:val="18"/>
                </w:rPr>
                <w:delText>DOSYA DOLAPLARI</w:delText>
              </w:r>
            </w:del>
          </w:p>
        </w:tc>
        <w:tc>
          <w:tcPr>
            <w:tcW w:w="2635" w:type="dxa"/>
            <w:shd w:val="clear" w:color="auto" w:fill="auto"/>
            <w:vAlign w:val="center"/>
            <w:hideMark/>
            <w:tcPrChange w:id="4002" w:author="AYBU" w:date="2026-01-02T11:37:00Z">
              <w:tcPr>
                <w:tcW w:w="2635" w:type="dxa"/>
                <w:gridSpan w:val="5"/>
                <w:shd w:val="clear" w:color="auto" w:fill="auto"/>
                <w:vAlign w:val="center"/>
                <w:hideMark/>
              </w:tcPr>
            </w:tcPrChange>
          </w:tcPr>
          <w:p w14:paraId="612E1F77" w14:textId="71284CF4" w:rsidR="00D60E6A" w:rsidRPr="00F3648C" w:rsidRDefault="00D60E6A" w:rsidP="004D1AFE">
            <w:pPr>
              <w:jc w:val="center"/>
              <w:rPr>
                <w:color w:val="4F81BD" w:themeColor="accent1"/>
                <w:sz w:val="18"/>
                <w:szCs w:val="18"/>
              </w:rPr>
            </w:pPr>
            <w:ins w:id="4003" w:author="AYBU" w:date="2026-01-02T11:04:00Z">
              <w:r w:rsidRPr="00535F7C">
                <w:rPr>
                  <w:color w:val="4F81BD" w:themeColor="accent1"/>
                  <w:sz w:val="18"/>
                  <w:szCs w:val="18"/>
                  <w:rPrChange w:id="4004" w:author="AYBU" w:date="2026-01-02T11:29:00Z">
                    <w:rPr>
                      <w:sz w:val="18"/>
                      <w:szCs w:val="18"/>
                    </w:rPr>
                  </w:rPrChange>
                </w:rPr>
                <w:t>DLDK 80190</w:t>
              </w:r>
            </w:ins>
            <w:del w:id="4005" w:author="AYBU" w:date="2026-01-02T11:04:00Z">
              <w:r w:rsidRPr="00F3648C" w:rsidDel="00311C27">
                <w:rPr>
                  <w:color w:val="4F81BD" w:themeColor="accent1"/>
                  <w:sz w:val="18"/>
                  <w:szCs w:val="18"/>
                </w:rPr>
                <w:delText>TOU EVRAK DOLABI</w:delText>
              </w:r>
            </w:del>
          </w:p>
        </w:tc>
        <w:tc>
          <w:tcPr>
            <w:tcW w:w="989" w:type="dxa"/>
            <w:shd w:val="clear" w:color="auto" w:fill="auto"/>
            <w:noWrap/>
            <w:vAlign w:val="center"/>
            <w:hideMark/>
            <w:tcPrChange w:id="4006" w:author="AYBU" w:date="2026-01-02T11:37:00Z">
              <w:tcPr>
                <w:tcW w:w="1340" w:type="dxa"/>
                <w:gridSpan w:val="5"/>
                <w:shd w:val="clear" w:color="auto" w:fill="auto"/>
                <w:noWrap/>
                <w:vAlign w:val="center"/>
                <w:hideMark/>
              </w:tcPr>
            </w:tcPrChange>
          </w:tcPr>
          <w:p w14:paraId="4179FE6F" w14:textId="21CA4930" w:rsidR="00D60E6A" w:rsidRPr="00F3648C" w:rsidRDefault="00D60E6A" w:rsidP="004D1AFE">
            <w:pPr>
              <w:jc w:val="center"/>
              <w:rPr>
                <w:color w:val="4F81BD" w:themeColor="accent1"/>
                <w:sz w:val="18"/>
                <w:szCs w:val="18"/>
              </w:rPr>
            </w:pPr>
            <w:ins w:id="4007" w:author="AYBU" w:date="2026-01-02T11:04:00Z">
              <w:r w:rsidRPr="00535F7C">
                <w:rPr>
                  <w:color w:val="4F81BD" w:themeColor="accent1"/>
                  <w:sz w:val="18"/>
                  <w:szCs w:val="18"/>
                  <w:rPrChange w:id="4008" w:author="AYBU" w:date="2026-01-02T11:29:00Z">
                    <w:rPr>
                      <w:color w:val="000000"/>
                      <w:sz w:val="18"/>
                      <w:szCs w:val="18"/>
                    </w:rPr>
                  </w:rPrChange>
                </w:rPr>
                <w:t>2</w:t>
              </w:r>
            </w:ins>
            <w:del w:id="4009" w:author="AYBU" w:date="2026-01-02T11:04:00Z">
              <w:r w:rsidRPr="00F3648C" w:rsidDel="00311C27">
                <w:rPr>
                  <w:color w:val="4F81BD" w:themeColor="accent1"/>
                  <w:sz w:val="18"/>
                  <w:szCs w:val="18"/>
                </w:rPr>
                <w:delText>1</w:delText>
              </w:r>
            </w:del>
          </w:p>
        </w:tc>
        <w:tc>
          <w:tcPr>
            <w:tcW w:w="1276" w:type="dxa"/>
            <w:shd w:val="clear" w:color="auto" w:fill="auto"/>
            <w:noWrap/>
            <w:vAlign w:val="center"/>
            <w:hideMark/>
            <w:tcPrChange w:id="4010" w:author="AYBU" w:date="2026-01-02T11:37:00Z">
              <w:tcPr>
                <w:tcW w:w="1180" w:type="dxa"/>
                <w:gridSpan w:val="5"/>
                <w:shd w:val="clear" w:color="auto" w:fill="auto"/>
                <w:noWrap/>
                <w:vAlign w:val="center"/>
                <w:hideMark/>
              </w:tcPr>
            </w:tcPrChange>
          </w:tcPr>
          <w:p w14:paraId="0022B8E0" w14:textId="3D50184A" w:rsidR="00D60E6A" w:rsidRPr="00F3648C" w:rsidRDefault="00D60E6A" w:rsidP="004D1AFE">
            <w:pPr>
              <w:jc w:val="center"/>
              <w:rPr>
                <w:color w:val="4F81BD" w:themeColor="accent1"/>
                <w:sz w:val="18"/>
                <w:szCs w:val="18"/>
              </w:rPr>
            </w:pPr>
            <w:ins w:id="4011" w:author="AYBU" w:date="2026-01-02T11:04:00Z">
              <w:r w:rsidRPr="00535F7C">
                <w:rPr>
                  <w:color w:val="4F81BD" w:themeColor="accent1"/>
                  <w:sz w:val="18"/>
                  <w:szCs w:val="18"/>
                  <w:rPrChange w:id="4012" w:author="AYBU" w:date="2026-01-02T11:29:00Z">
                    <w:rPr>
                      <w:sz w:val="18"/>
                      <w:szCs w:val="18"/>
                    </w:rPr>
                  </w:rPrChange>
                </w:rPr>
                <w:t>ADET</w:t>
              </w:r>
            </w:ins>
            <w:del w:id="4013" w:author="AYBU" w:date="2026-01-02T11:04:00Z">
              <w:r w:rsidRPr="00F3648C" w:rsidDel="00311C27">
                <w:rPr>
                  <w:color w:val="4F81BD" w:themeColor="accent1"/>
                  <w:sz w:val="18"/>
                  <w:szCs w:val="18"/>
                </w:rPr>
                <w:delText>ADET</w:delText>
              </w:r>
            </w:del>
          </w:p>
        </w:tc>
      </w:tr>
      <w:tr w:rsidR="00D60E6A" w:rsidRPr="00535F7C" w14:paraId="6E072FF1" w14:textId="77777777" w:rsidTr="00535F7C">
        <w:trPr>
          <w:trHeight w:val="482"/>
          <w:trPrChange w:id="4014" w:author="AYBU" w:date="2026-01-02T11:37:00Z">
            <w:trPr>
              <w:trHeight w:val="600"/>
            </w:trPr>
          </w:trPrChange>
        </w:trPr>
        <w:tc>
          <w:tcPr>
            <w:tcW w:w="700" w:type="dxa"/>
            <w:shd w:val="clear" w:color="auto" w:fill="auto"/>
            <w:noWrap/>
            <w:vAlign w:val="center"/>
            <w:hideMark/>
            <w:tcPrChange w:id="4015" w:author="AYBU" w:date="2026-01-02T11:37:00Z">
              <w:tcPr>
                <w:tcW w:w="700" w:type="dxa"/>
                <w:shd w:val="clear" w:color="auto" w:fill="auto"/>
                <w:noWrap/>
                <w:vAlign w:val="center"/>
                <w:hideMark/>
              </w:tcPr>
            </w:tcPrChange>
          </w:tcPr>
          <w:p w14:paraId="5FB2B768" w14:textId="2F43654D" w:rsidR="00D60E6A" w:rsidRPr="00F3648C" w:rsidRDefault="00D60E6A" w:rsidP="004D1AFE">
            <w:pPr>
              <w:jc w:val="center"/>
              <w:rPr>
                <w:color w:val="4F81BD" w:themeColor="accent1"/>
                <w:sz w:val="18"/>
                <w:szCs w:val="18"/>
              </w:rPr>
            </w:pPr>
            <w:ins w:id="4016" w:author="AYBU" w:date="2026-01-02T11:04:00Z">
              <w:r w:rsidRPr="00535F7C">
                <w:rPr>
                  <w:color w:val="4F81BD" w:themeColor="accent1"/>
                  <w:sz w:val="18"/>
                  <w:szCs w:val="18"/>
                  <w:rPrChange w:id="4017" w:author="AYBU" w:date="2026-01-02T11:29:00Z">
                    <w:rPr>
                      <w:color w:val="000000"/>
                      <w:sz w:val="18"/>
                      <w:szCs w:val="18"/>
                    </w:rPr>
                  </w:rPrChange>
                </w:rPr>
                <w:t>134</w:t>
              </w:r>
            </w:ins>
            <w:del w:id="4018" w:author="AYBU" w:date="2026-01-02T11:04:00Z">
              <w:r w:rsidRPr="00F3648C" w:rsidDel="00311C27">
                <w:rPr>
                  <w:color w:val="4F81BD" w:themeColor="accent1"/>
                  <w:sz w:val="18"/>
                  <w:szCs w:val="18"/>
                </w:rPr>
                <w:delText>134</w:delText>
              </w:r>
            </w:del>
          </w:p>
        </w:tc>
        <w:tc>
          <w:tcPr>
            <w:tcW w:w="1422" w:type="dxa"/>
            <w:shd w:val="clear" w:color="auto" w:fill="auto"/>
            <w:noWrap/>
            <w:vAlign w:val="center"/>
            <w:hideMark/>
            <w:tcPrChange w:id="4019" w:author="AYBU" w:date="2026-01-02T11:37:00Z">
              <w:tcPr>
                <w:tcW w:w="1620" w:type="dxa"/>
                <w:shd w:val="clear" w:color="auto" w:fill="auto"/>
                <w:noWrap/>
                <w:vAlign w:val="center"/>
                <w:hideMark/>
              </w:tcPr>
            </w:tcPrChange>
          </w:tcPr>
          <w:p w14:paraId="66330BA9" w14:textId="4888F481" w:rsidR="00D60E6A" w:rsidRPr="00F3648C" w:rsidRDefault="00D60E6A" w:rsidP="004D1AFE">
            <w:pPr>
              <w:jc w:val="center"/>
              <w:rPr>
                <w:color w:val="4F81BD" w:themeColor="accent1"/>
                <w:sz w:val="18"/>
                <w:szCs w:val="18"/>
              </w:rPr>
            </w:pPr>
            <w:ins w:id="4020" w:author="AYBU" w:date="2026-01-02T11:04:00Z">
              <w:r w:rsidRPr="00535F7C">
                <w:rPr>
                  <w:color w:val="4F81BD" w:themeColor="accent1"/>
                  <w:sz w:val="18"/>
                  <w:szCs w:val="18"/>
                  <w:rPrChange w:id="4021" w:author="AYBU" w:date="2026-01-02T11:29:00Z">
                    <w:rPr>
                      <w:sz w:val="18"/>
                      <w:szCs w:val="18"/>
                    </w:rPr>
                  </w:rPrChange>
                </w:rPr>
                <w:t>255.3.1.1.1-37</w:t>
              </w:r>
            </w:ins>
            <w:del w:id="4022" w:author="AYBU" w:date="2026-01-02T11:04:00Z">
              <w:r w:rsidRPr="00F3648C" w:rsidDel="00311C27">
                <w:rPr>
                  <w:color w:val="4F81BD" w:themeColor="accent1"/>
                  <w:sz w:val="18"/>
                  <w:szCs w:val="18"/>
                </w:rPr>
                <w:delText>255.3.1.1.4-1</w:delText>
              </w:r>
            </w:del>
          </w:p>
        </w:tc>
        <w:tc>
          <w:tcPr>
            <w:tcW w:w="3038" w:type="dxa"/>
            <w:shd w:val="clear" w:color="auto" w:fill="auto"/>
            <w:vAlign w:val="center"/>
            <w:hideMark/>
            <w:tcPrChange w:id="4023" w:author="AYBU" w:date="2026-01-02T11:37:00Z">
              <w:tcPr>
                <w:tcW w:w="2840" w:type="dxa"/>
                <w:gridSpan w:val="4"/>
                <w:shd w:val="clear" w:color="auto" w:fill="auto"/>
                <w:vAlign w:val="center"/>
                <w:hideMark/>
              </w:tcPr>
            </w:tcPrChange>
          </w:tcPr>
          <w:p w14:paraId="4F534E66" w14:textId="584F7573" w:rsidR="00D60E6A" w:rsidRPr="00F3648C" w:rsidRDefault="00D60E6A" w:rsidP="004D1AFE">
            <w:pPr>
              <w:jc w:val="center"/>
              <w:rPr>
                <w:color w:val="4F81BD" w:themeColor="accent1"/>
                <w:sz w:val="18"/>
                <w:szCs w:val="18"/>
              </w:rPr>
            </w:pPr>
            <w:ins w:id="4024" w:author="AYBU" w:date="2026-01-02T11:04:00Z">
              <w:r w:rsidRPr="00535F7C">
                <w:rPr>
                  <w:color w:val="4F81BD" w:themeColor="accent1"/>
                  <w:sz w:val="18"/>
                  <w:szCs w:val="18"/>
                  <w:rPrChange w:id="4025" w:author="AYBU" w:date="2026-01-02T11:29:00Z">
                    <w:rPr>
                      <w:sz w:val="18"/>
                      <w:szCs w:val="18"/>
                    </w:rPr>
                  </w:rPrChange>
                </w:rPr>
                <w:t>DOSYA DOLAPLARI</w:t>
              </w:r>
            </w:ins>
            <w:del w:id="4026" w:author="AYBU" w:date="2026-01-02T11:04:00Z">
              <w:r w:rsidRPr="00F3648C" w:rsidDel="00311C27">
                <w:rPr>
                  <w:color w:val="4F81BD" w:themeColor="accent1"/>
                  <w:sz w:val="18"/>
                  <w:szCs w:val="18"/>
                </w:rPr>
                <w:delText>SOYUNMA DOLAPLARI</w:delText>
              </w:r>
            </w:del>
          </w:p>
        </w:tc>
        <w:tc>
          <w:tcPr>
            <w:tcW w:w="2635" w:type="dxa"/>
            <w:shd w:val="clear" w:color="auto" w:fill="auto"/>
            <w:vAlign w:val="center"/>
            <w:hideMark/>
            <w:tcPrChange w:id="4027" w:author="AYBU" w:date="2026-01-02T11:37:00Z">
              <w:tcPr>
                <w:tcW w:w="2635" w:type="dxa"/>
                <w:gridSpan w:val="5"/>
                <w:shd w:val="clear" w:color="auto" w:fill="auto"/>
                <w:vAlign w:val="center"/>
                <w:hideMark/>
              </w:tcPr>
            </w:tcPrChange>
          </w:tcPr>
          <w:p w14:paraId="49F3907F" w14:textId="38BD0882" w:rsidR="00D60E6A" w:rsidRPr="00F3648C" w:rsidRDefault="00D60E6A" w:rsidP="004D1AFE">
            <w:pPr>
              <w:jc w:val="center"/>
              <w:rPr>
                <w:color w:val="4F81BD" w:themeColor="accent1"/>
                <w:sz w:val="18"/>
                <w:szCs w:val="18"/>
              </w:rPr>
            </w:pPr>
            <w:ins w:id="4028" w:author="AYBU" w:date="2026-01-02T11:04:00Z">
              <w:r w:rsidRPr="00535F7C">
                <w:rPr>
                  <w:color w:val="4F81BD" w:themeColor="accent1"/>
                  <w:sz w:val="18"/>
                  <w:szCs w:val="18"/>
                  <w:rPrChange w:id="4029" w:author="AYBU" w:date="2026-01-02T11:29:00Z">
                    <w:rPr>
                      <w:sz w:val="18"/>
                      <w:szCs w:val="18"/>
                    </w:rPr>
                  </w:rPrChange>
                </w:rPr>
                <w:t>TOU</w:t>
              </w:r>
            </w:ins>
            <w:del w:id="4030" w:author="AYBU" w:date="2026-01-02T11:04:00Z">
              <w:r w:rsidRPr="00F3648C" w:rsidDel="00311C27">
                <w:rPr>
                  <w:color w:val="4F81BD" w:themeColor="accent1"/>
                  <w:sz w:val="18"/>
                  <w:szCs w:val="18"/>
                </w:rPr>
                <w:delText>EBAT:50*50*189 İKİ ÇEKMECELİ</w:delText>
              </w:r>
            </w:del>
          </w:p>
        </w:tc>
        <w:tc>
          <w:tcPr>
            <w:tcW w:w="989" w:type="dxa"/>
            <w:shd w:val="clear" w:color="auto" w:fill="auto"/>
            <w:noWrap/>
            <w:vAlign w:val="center"/>
            <w:hideMark/>
            <w:tcPrChange w:id="4031" w:author="AYBU" w:date="2026-01-02T11:37:00Z">
              <w:tcPr>
                <w:tcW w:w="1340" w:type="dxa"/>
                <w:gridSpan w:val="5"/>
                <w:shd w:val="clear" w:color="auto" w:fill="auto"/>
                <w:noWrap/>
                <w:vAlign w:val="center"/>
                <w:hideMark/>
              </w:tcPr>
            </w:tcPrChange>
          </w:tcPr>
          <w:p w14:paraId="1FFB3221" w14:textId="553B4CCC" w:rsidR="00D60E6A" w:rsidRPr="00F3648C" w:rsidRDefault="00D60E6A" w:rsidP="004D1AFE">
            <w:pPr>
              <w:jc w:val="center"/>
              <w:rPr>
                <w:color w:val="4F81BD" w:themeColor="accent1"/>
                <w:sz w:val="18"/>
                <w:szCs w:val="18"/>
              </w:rPr>
            </w:pPr>
            <w:ins w:id="4032" w:author="AYBU" w:date="2026-01-02T11:04:00Z">
              <w:r w:rsidRPr="00535F7C">
                <w:rPr>
                  <w:color w:val="4F81BD" w:themeColor="accent1"/>
                  <w:sz w:val="18"/>
                  <w:szCs w:val="18"/>
                  <w:rPrChange w:id="4033" w:author="AYBU" w:date="2026-01-02T11:29:00Z">
                    <w:rPr>
                      <w:color w:val="000000"/>
                      <w:sz w:val="18"/>
                      <w:szCs w:val="18"/>
                    </w:rPr>
                  </w:rPrChange>
                </w:rPr>
                <w:t>47</w:t>
              </w:r>
            </w:ins>
            <w:del w:id="4034" w:author="AYBU" w:date="2026-01-02T11:04:00Z">
              <w:r w:rsidRPr="00F3648C" w:rsidDel="00311C27">
                <w:rPr>
                  <w:color w:val="4F81BD" w:themeColor="accent1"/>
                  <w:sz w:val="18"/>
                  <w:szCs w:val="18"/>
                </w:rPr>
                <w:delText>1</w:delText>
              </w:r>
            </w:del>
          </w:p>
        </w:tc>
        <w:tc>
          <w:tcPr>
            <w:tcW w:w="1276" w:type="dxa"/>
            <w:shd w:val="clear" w:color="auto" w:fill="auto"/>
            <w:noWrap/>
            <w:vAlign w:val="center"/>
            <w:hideMark/>
            <w:tcPrChange w:id="4035" w:author="AYBU" w:date="2026-01-02T11:37:00Z">
              <w:tcPr>
                <w:tcW w:w="1180" w:type="dxa"/>
                <w:gridSpan w:val="5"/>
                <w:shd w:val="clear" w:color="auto" w:fill="auto"/>
                <w:noWrap/>
                <w:vAlign w:val="center"/>
                <w:hideMark/>
              </w:tcPr>
            </w:tcPrChange>
          </w:tcPr>
          <w:p w14:paraId="02BED53D" w14:textId="521C4B9B" w:rsidR="00D60E6A" w:rsidRPr="00F3648C" w:rsidRDefault="00D60E6A" w:rsidP="004D1AFE">
            <w:pPr>
              <w:jc w:val="center"/>
              <w:rPr>
                <w:color w:val="4F81BD" w:themeColor="accent1"/>
                <w:sz w:val="18"/>
                <w:szCs w:val="18"/>
              </w:rPr>
            </w:pPr>
            <w:ins w:id="4036" w:author="AYBU" w:date="2026-01-02T11:04:00Z">
              <w:r w:rsidRPr="00535F7C">
                <w:rPr>
                  <w:color w:val="4F81BD" w:themeColor="accent1"/>
                  <w:sz w:val="18"/>
                  <w:szCs w:val="18"/>
                  <w:rPrChange w:id="4037" w:author="AYBU" w:date="2026-01-02T11:29:00Z">
                    <w:rPr>
                      <w:sz w:val="18"/>
                      <w:szCs w:val="18"/>
                    </w:rPr>
                  </w:rPrChange>
                </w:rPr>
                <w:t>ADET</w:t>
              </w:r>
            </w:ins>
            <w:del w:id="4038" w:author="AYBU" w:date="2026-01-02T11:04:00Z">
              <w:r w:rsidRPr="00F3648C" w:rsidDel="00311C27">
                <w:rPr>
                  <w:color w:val="4F81BD" w:themeColor="accent1"/>
                  <w:sz w:val="18"/>
                  <w:szCs w:val="18"/>
                </w:rPr>
                <w:delText>ADET</w:delText>
              </w:r>
            </w:del>
          </w:p>
        </w:tc>
      </w:tr>
      <w:tr w:rsidR="00D60E6A" w:rsidRPr="00535F7C" w14:paraId="0DB6ADC6" w14:textId="77777777" w:rsidTr="00535F7C">
        <w:tblPrEx>
          <w:tblPrExChange w:id="4039" w:author="AYBU" w:date="2026-01-02T11:37:00Z">
            <w:tblPrEx>
              <w:tblW w:w="10235" w:type="dxa"/>
            </w:tblPrEx>
          </w:tblPrExChange>
        </w:tblPrEx>
        <w:trPr>
          <w:trHeight w:val="482"/>
          <w:trPrChange w:id="4040" w:author="AYBU" w:date="2026-01-02T11:37:00Z">
            <w:trPr>
              <w:gridAfter w:val="0"/>
              <w:trHeight w:val="600"/>
            </w:trPr>
          </w:trPrChange>
        </w:trPr>
        <w:tc>
          <w:tcPr>
            <w:tcW w:w="700" w:type="dxa"/>
            <w:shd w:val="clear" w:color="auto" w:fill="auto"/>
            <w:noWrap/>
            <w:vAlign w:val="center"/>
            <w:hideMark/>
            <w:tcPrChange w:id="4041" w:author="AYBU" w:date="2026-01-02T11:37:00Z">
              <w:tcPr>
                <w:tcW w:w="700" w:type="dxa"/>
                <w:shd w:val="clear" w:color="auto" w:fill="auto"/>
                <w:noWrap/>
                <w:vAlign w:val="center"/>
                <w:hideMark/>
              </w:tcPr>
            </w:tcPrChange>
          </w:tcPr>
          <w:p w14:paraId="24C725E5" w14:textId="21E6F40C" w:rsidR="00D60E6A" w:rsidRPr="00F3648C" w:rsidRDefault="00D60E6A" w:rsidP="004D1AFE">
            <w:pPr>
              <w:jc w:val="center"/>
              <w:rPr>
                <w:color w:val="4F81BD" w:themeColor="accent1"/>
                <w:sz w:val="18"/>
                <w:szCs w:val="18"/>
              </w:rPr>
            </w:pPr>
            <w:ins w:id="4042" w:author="AYBU" w:date="2026-01-02T11:04:00Z">
              <w:r w:rsidRPr="00535F7C">
                <w:rPr>
                  <w:color w:val="4F81BD" w:themeColor="accent1"/>
                  <w:sz w:val="18"/>
                  <w:szCs w:val="18"/>
                  <w:rPrChange w:id="4043" w:author="AYBU" w:date="2026-01-02T11:29:00Z">
                    <w:rPr>
                      <w:color w:val="000000"/>
                      <w:sz w:val="18"/>
                      <w:szCs w:val="18"/>
                    </w:rPr>
                  </w:rPrChange>
                </w:rPr>
                <w:t>135</w:t>
              </w:r>
            </w:ins>
            <w:del w:id="4044" w:author="AYBU" w:date="2026-01-02T11:04:00Z">
              <w:r w:rsidRPr="00F3648C" w:rsidDel="00311C27">
                <w:rPr>
                  <w:color w:val="4F81BD" w:themeColor="accent1"/>
                  <w:sz w:val="18"/>
                  <w:szCs w:val="18"/>
                </w:rPr>
                <w:delText>135</w:delText>
              </w:r>
            </w:del>
          </w:p>
        </w:tc>
        <w:tc>
          <w:tcPr>
            <w:tcW w:w="1422" w:type="dxa"/>
            <w:shd w:val="clear" w:color="auto" w:fill="auto"/>
            <w:noWrap/>
            <w:vAlign w:val="center"/>
            <w:hideMark/>
            <w:tcPrChange w:id="4045" w:author="AYBU" w:date="2026-01-02T11:37:00Z">
              <w:tcPr>
                <w:tcW w:w="1620" w:type="dxa"/>
                <w:shd w:val="clear" w:color="auto" w:fill="auto"/>
                <w:noWrap/>
                <w:vAlign w:val="center"/>
                <w:hideMark/>
              </w:tcPr>
            </w:tcPrChange>
          </w:tcPr>
          <w:p w14:paraId="0705779E" w14:textId="48285C56" w:rsidR="00D60E6A" w:rsidRPr="00F3648C" w:rsidRDefault="00D60E6A" w:rsidP="004D1AFE">
            <w:pPr>
              <w:jc w:val="center"/>
              <w:rPr>
                <w:color w:val="4F81BD" w:themeColor="accent1"/>
                <w:sz w:val="18"/>
                <w:szCs w:val="18"/>
              </w:rPr>
            </w:pPr>
            <w:ins w:id="4046" w:author="AYBU" w:date="2026-01-02T11:04:00Z">
              <w:r w:rsidRPr="00535F7C">
                <w:rPr>
                  <w:color w:val="4F81BD" w:themeColor="accent1"/>
                  <w:sz w:val="18"/>
                  <w:szCs w:val="18"/>
                  <w:rPrChange w:id="4047" w:author="AYBU" w:date="2026-01-02T11:29:00Z">
                    <w:rPr>
                      <w:sz w:val="18"/>
                      <w:szCs w:val="18"/>
                    </w:rPr>
                  </w:rPrChange>
                </w:rPr>
                <w:t>255.3.1.1.1-44</w:t>
              </w:r>
            </w:ins>
            <w:del w:id="4048" w:author="AYBU" w:date="2026-01-02T11:04:00Z">
              <w:r w:rsidRPr="00F3648C" w:rsidDel="00311C27">
                <w:rPr>
                  <w:color w:val="4F81BD" w:themeColor="accent1"/>
                  <w:sz w:val="18"/>
                  <w:szCs w:val="18"/>
                </w:rPr>
                <w:delText>255.3.1.1.4-7</w:delText>
              </w:r>
            </w:del>
          </w:p>
        </w:tc>
        <w:tc>
          <w:tcPr>
            <w:tcW w:w="3038" w:type="dxa"/>
            <w:shd w:val="clear" w:color="auto" w:fill="auto"/>
            <w:vAlign w:val="center"/>
            <w:hideMark/>
            <w:tcPrChange w:id="4049" w:author="AYBU" w:date="2026-01-02T11:37:00Z">
              <w:tcPr>
                <w:tcW w:w="2840" w:type="dxa"/>
                <w:gridSpan w:val="4"/>
                <w:shd w:val="clear" w:color="auto" w:fill="auto"/>
                <w:vAlign w:val="center"/>
                <w:hideMark/>
              </w:tcPr>
            </w:tcPrChange>
          </w:tcPr>
          <w:p w14:paraId="77CAAF6D" w14:textId="5F86801B" w:rsidR="00D60E6A" w:rsidRPr="00F3648C" w:rsidRDefault="00D60E6A" w:rsidP="004D1AFE">
            <w:pPr>
              <w:jc w:val="center"/>
              <w:rPr>
                <w:color w:val="4F81BD" w:themeColor="accent1"/>
                <w:sz w:val="18"/>
                <w:szCs w:val="18"/>
              </w:rPr>
            </w:pPr>
            <w:ins w:id="4050" w:author="AYBU" w:date="2026-01-02T11:04:00Z">
              <w:r w:rsidRPr="00535F7C">
                <w:rPr>
                  <w:color w:val="4F81BD" w:themeColor="accent1"/>
                  <w:sz w:val="18"/>
                  <w:szCs w:val="18"/>
                  <w:rPrChange w:id="4051" w:author="AYBU" w:date="2026-01-02T11:29:00Z">
                    <w:rPr>
                      <w:sz w:val="18"/>
                      <w:szCs w:val="18"/>
                    </w:rPr>
                  </w:rPrChange>
                </w:rPr>
                <w:t>DOSYA DOLAPLARI</w:t>
              </w:r>
            </w:ins>
            <w:del w:id="4052" w:author="AYBU" w:date="2026-01-02T11:04:00Z">
              <w:r w:rsidRPr="00F3648C" w:rsidDel="00311C27">
                <w:rPr>
                  <w:color w:val="4F81BD" w:themeColor="accent1"/>
                  <w:sz w:val="18"/>
                  <w:szCs w:val="18"/>
                </w:rPr>
                <w:delText>SOYUNMA DOLAPLARI</w:delText>
              </w:r>
            </w:del>
          </w:p>
        </w:tc>
        <w:tc>
          <w:tcPr>
            <w:tcW w:w="2635" w:type="dxa"/>
            <w:shd w:val="clear" w:color="auto" w:fill="auto"/>
            <w:vAlign w:val="center"/>
            <w:hideMark/>
            <w:tcPrChange w:id="4053" w:author="AYBU" w:date="2026-01-02T11:37:00Z">
              <w:tcPr>
                <w:tcW w:w="2555" w:type="dxa"/>
                <w:gridSpan w:val="4"/>
                <w:shd w:val="clear" w:color="auto" w:fill="auto"/>
                <w:vAlign w:val="center"/>
                <w:hideMark/>
              </w:tcPr>
            </w:tcPrChange>
          </w:tcPr>
          <w:p w14:paraId="35B8F04B" w14:textId="5E6FB248" w:rsidR="00D60E6A" w:rsidRPr="00F3648C" w:rsidRDefault="00D60E6A" w:rsidP="004D1AFE">
            <w:pPr>
              <w:jc w:val="center"/>
              <w:rPr>
                <w:color w:val="4F81BD" w:themeColor="accent1"/>
                <w:sz w:val="18"/>
                <w:szCs w:val="18"/>
              </w:rPr>
            </w:pPr>
            <w:ins w:id="4054" w:author="AYBU" w:date="2026-01-02T11:04:00Z">
              <w:r w:rsidRPr="00535F7C">
                <w:rPr>
                  <w:color w:val="4F81BD" w:themeColor="accent1"/>
                  <w:sz w:val="18"/>
                  <w:szCs w:val="18"/>
                  <w:rPrChange w:id="4055" w:author="AYBU" w:date="2026-01-02T11:29:00Z">
                    <w:rPr>
                      <w:sz w:val="18"/>
                      <w:szCs w:val="18"/>
                    </w:rPr>
                  </w:rPrChange>
                </w:rPr>
                <w:t>TOU EVRAK DOLABI</w:t>
              </w:r>
            </w:ins>
            <w:del w:id="4056" w:author="AYBU" w:date="2026-01-02T11:04:00Z">
              <w:r w:rsidRPr="00F3648C" w:rsidDel="00311C27">
                <w:rPr>
                  <w:color w:val="4F81BD" w:themeColor="accent1"/>
                  <w:sz w:val="18"/>
                  <w:szCs w:val="18"/>
                </w:rPr>
                <w:delText>ELBİSE DOLABI</w:delText>
              </w:r>
            </w:del>
          </w:p>
        </w:tc>
        <w:tc>
          <w:tcPr>
            <w:tcW w:w="989" w:type="dxa"/>
            <w:shd w:val="clear" w:color="auto" w:fill="auto"/>
            <w:noWrap/>
            <w:vAlign w:val="center"/>
            <w:hideMark/>
            <w:tcPrChange w:id="4057" w:author="AYBU" w:date="2026-01-02T11:37:00Z">
              <w:tcPr>
                <w:tcW w:w="1340" w:type="dxa"/>
                <w:gridSpan w:val="5"/>
                <w:shd w:val="clear" w:color="auto" w:fill="auto"/>
                <w:noWrap/>
                <w:vAlign w:val="center"/>
                <w:hideMark/>
              </w:tcPr>
            </w:tcPrChange>
          </w:tcPr>
          <w:p w14:paraId="12E7454A" w14:textId="623FBCF7" w:rsidR="00D60E6A" w:rsidRPr="00F3648C" w:rsidRDefault="00D60E6A" w:rsidP="004D1AFE">
            <w:pPr>
              <w:jc w:val="center"/>
              <w:rPr>
                <w:color w:val="4F81BD" w:themeColor="accent1"/>
                <w:sz w:val="18"/>
                <w:szCs w:val="18"/>
              </w:rPr>
            </w:pPr>
            <w:ins w:id="4058" w:author="AYBU" w:date="2026-01-02T11:04:00Z">
              <w:r w:rsidRPr="00535F7C">
                <w:rPr>
                  <w:color w:val="4F81BD" w:themeColor="accent1"/>
                  <w:sz w:val="18"/>
                  <w:szCs w:val="18"/>
                  <w:rPrChange w:id="4059" w:author="AYBU" w:date="2026-01-02T11:29:00Z">
                    <w:rPr>
                      <w:color w:val="000000"/>
                      <w:sz w:val="18"/>
                      <w:szCs w:val="18"/>
                    </w:rPr>
                  </w:rPrChange>
                </w:rPr>
                <w:t>1</w:t>
              </w:r>
            </w:ins>
            <w:del w:id="4060" w:author="AYBU" w:date="2026-01-02T11:04:00Z">
              <w:r w:rsidRPr="00F3648C" w:rsidDel="00311C27">
                <w:rPr>
                  <w:color w:val="4F81BD" w:themeColor="accent1"/>
                  <w:sz w:val="18"/>
                  <w:szCs w:val="18"/>
                </w:rPr>
                <w:delText>1</w:delText>
              </w:r>
            </w:del>
          </w:p>
        </w:tc>
        <w:tc>
          <w:tcPr>
            <w:tcW w:w="1276" w:type="dxa"/>
            <w:shd w:val="clear" w:color="auto" w:fill="auto"/>
            <w:noWrap/>
            <w:vAlign w:val="center"/>
            <w:hideMark/>
            <w:tcPrChange w:id="4061" w:author="AYBU" w:date="2026-01-02T11:37:00Z">
              <w:tcPr>
                <w:tcW w:w="1180" w:type="dxa"/>
                <w:gridSpan w:val="5"/>
                <w:shd w:val="clear" w:color="auto" w:fill="auto"/>
                <w:noWrap/>
                <w:vAlign w:val="center"/>
                <w:hideMark/>
              </w:tcPr>
            </w:tcPrChange>
          </w:tcPr>
          <w:p w14:paraId="4D59EBC4" w14:textId="5D84E26D" w:rsidR="00D60E6A" w:rsidRPr="00F3648C" w:rsidRDefault="00D60E6A" w:rsidP="004D1AFE">
            <w:pPr>
              <w:jc w:val="center"/>
              <w:rPr>
                <w:color w:val="4F81BD" w:themeColor="accent1"/>
                <w:sz w:val="18"/>
                <w:szCs w:val="18"/>
              </w:rPr>
            </w:pPr>
            <w:ins w:id="4062" w:author="AYBU" w:date="2026-01-02T11:04:00Z">
              <w:r w:rsidRPr="00535F7C">
                <w:rPr>
                  <w:color w:val="4F81BD" w:themeColor="accent1"/>
                  <w:sz w:val="18"/>
                  <w:szCs w:val="18"/>
                  <w:rPrChange w:id="4063" w:author="AYBU" w:date="2026-01-02T11:29:00Z">
                    <w:rPr>
                      <w:sz w:val="18"/>
                      <w:szCs w:val="18"/>
                    </w:rPr>
                  </w:rPrChange>
                </w:rPr>
                <w:t>ADET</w:t>
              </w:r>
            </w:ins>
            <w:del w:id="4064" w:author="AYBU" w:date="2026-01-02T11:04:00Z">
              <w:r w:rsidRPr="00F3648C" w:rsidDel="00311C27">
                <w:rPr>
                  <w:color w:val="4F81BD" w:themeColor="accent1"/>
                  <w:sz w:val="18"/>
                  <w:szCs w:val="18"/>
                </w:rPr>
                <w:delText>ADET</w:delText>
              </w:r>
            </w:del>
          </w:p>
        </w:tc>
      </w:tr>
      <w:tr w:rsidR="00D60E6A" w:rsidRPr="00535F7C" w14:paraId="29B08F6A" w14:textId="77777777" w:rsidTr="00535F7C">
        <w:tblPrEx>
          <w:tblPrExChange w:id="4065" w:author="AYBU" w:date="2026-01-02T11:37:00Z">
            <w:tblPrEx>
              <w:tblW w:w="10235" w:type="dxa"/>
            </w:tblPrEx>
          </w:tblPrExChange>
        </w:tblPrEx>
        <w:trPr>
          <w:trHeight w:val="482"/>
          <w:trPrChange w:id="4066" w:author="AYBU" w:date="2026-01-02T11:37:00Z">
            <w:trPr>
              <w:gridAfter w:val="0"/>
              <w:trHeight w:val="600"/>
            </w:trPr>
          </w:trPrChange>
        </w:trPr>
        <w:tc>
          <w:tcPr>
            <w:tcW w:w="700" w:type="dxa"/>
            <w:shd w:val="clear" w:color="auto" w:fill="auto"/>
            <w:noWrap/>
            <w:vAlign w:val="center"/>
            <w:hideMark/>
            <w:tcPrChange w:id="4067" w:author="AYBU" w:date="2026-01-02T11:37:00Z">
              <w:tcPr>
                <w:tcW w:w="700" w:type="dxa"/>
                <w:shd w:val="clear" w:color="auto" w:fill="auto"/>
                <w:noWrap/>
                <w:vAlign w:val="center"/>
                <w:hideMark/>
              </w:tcPr>
            </w:tcPrChange>
          </w:tcPr>
          <w:p w14:paraId="34354A2A" w14:textId="74142EFD" w:rsidR="00D60E6A" w:rsidRPr="00F3648C" w:rsidRDefault="00D60E6A" w:rsidP="004D1AFE">
            <w:pPr>
              <w:jc w:val="center"/>
              <w:rPr>
                <w:color w:val="4F81BD" w:themeColor="accent1"/>
                <w:sz w:val="18"/>
                <w:szCs w:val="18"/>
              </w:rPr>
            </w:pPr>
            <w:ins w:id="4068" w:author="AYBU" w:date="2026-01-02T11:04:00Z">
              <w:r w:rsidRPr="00535F7C">
                <w:rPr>
                  <w:color w:val="4F81BD" w:themeColor="accent1"/>
                  <w:sz w:val="18"/>
                  <w:szCs w:val="18"/>
                  <w:rPrChange w:id="4069" w:author="AYBU" w:date="2026-01-02T11:29:00Z">
                    <w:rPr>
                      <w:color w:val="000000"/>
                      <w:sz w:val="18"/>
                      <w:szCs w:val="18"/>
                    </w:rPr>
                  </w:rPrChange>
                </w:rPr>
                <w:t>136</w:t>
              </w:r>
            </w:ins>
            <w:del w:id="4070" w:author="AYBU" w:date="2026-01-02T11:04:00Z">
              <w:r w:rsidRPr="00F3648C" w:rsidDel="00311C27">
                <w:rPr>
                  <w:color w:val="4F81BD" w:themeColor="accent1"/>
                  <w:sz w:val="18"/>
                  <w:szCs w:val="18"/>
                </w:rPr>
                <w:delText>136</w:delText>
              </w:r>
            </w:del>
          </w:p>
        </w:tc>
        <w:tc>
          <w:tcPr>
            <w:tcW w:w="1422" w:type="dxa"/>
            <w:shd w:val="clear" w:color="auto" w:fill="auto"/>
            <w:noWrap/>
            <w:vAlign w:val="center"/>
            <w:hideMark/>
            <w:tcPrChange w:id="4071" w:author="AYBU" w:date="2026-01-02T11:37:00Z">
              <w:tcPr>
                <w:tcW w:w="1620" w:type="dxa"/>
                <w:shd w:val="clear" w:color="auto" w:fill="auto"/>
                <w:noWrap/>
                <w:vAlign w:val="center"/>
                <w:hideMark/>
              </w:tcPr>
            </w:tcPrChange>
          </w:tcPr>
          <w:p w14:paraId="7B6B00CD" w14:textId="660656B2" w:rsidR="00D60E6A" w:rsidRPr="00F3648C" w:rsidRDefault="00D60E6A" w:rsidP="004D1AFE">
            <w:pPr>
              <w:jc w:val="center"/>
              <w:rPr>
                <w:color w:val="4F81BD" w:themeColor="accent1"/>
                <w:sz w:val="18"/>
                <w:szCs w:val="18"/>
              </w:rPr>
            </w:pPr>
            <w:ins w:id="4072" w:author="AYBU" w:date="2026-01-02T11:04:00Z">
              <w:r w:rsidRPr="00535F7C">
                <w:rPr>
                  <w:color w:val="4F81BD" w:themeColor="accent1"/>
                  <w:sz w:val="18"/>
                  <w:szCs w:val="18"/>
                  <w:rPrChange w:id="4073" w:author="AYBU" w:date="2026-01-02T11:29:00Z">
                    <w:rPr>
                      <w:sz w:val="18"/>
                      <w:szCs w:val="18"/>
                    </w:rPr>
                  </w:rPrChange>
                </w:rPr>
                <w:t>255.3.1.1.1-64</w:t>
              </w:r>
            </w:ins>
            <w:del w:id="4074" w:author="AYBU" w:date="2026-01-02T11:04:00Z">
              <w:r w:rsidRPr="00F3648C" w:rsidDel="00311C27">
                <w:rPr>
                  <w:color w:val="4F81BD" w:themeColor="accent1"/>
                  <w:sz w:val="18"/>
                  <w:szCs w:val="18"/>
                </w:rPr>
                <w:delText>255.3.1.1.4-16</w:delText>
              </w:r>
            </w:del>
          </w:p>
        </w:tc>
        <w:tc>
          <w:tcPr>
            <w:tcW w:w="3038" w:type="dxa"/>
            <w:shd w:val="clear" w:color="auto" w:fill="auto"/>
            <w:vAlign w:val="center"/>
            <w:hideMark/>
            <w:tcPrChange w:id="4075" w:author="AYBU" w:date="2026-01-02T11:37:00Z">
              <w:tcPr>
                <w:tcW w:w="2840" w:type="dxa"/>
                <w:gridSpan w:val="4"/>
                <w:shd w:val="clear" w:color="auto" w:fill="auto"/>
                <w:vAlign w:val="center"/>
                <w:hideMark/>
              </w:tcPr>
            </w:tcPrChange>
          </w:tcPr>
          <w:p w14:paraId="530AA69E" w14:textId="4B9D5A97" w:rsidR="00D60E6A" w:rsidRPr="00F3648C" w:rsidRDefault="00D60E6A" w:rsidP="004D1AFE">
            <w:pPr>
              <w:jc w:val="center"/>
              <w:rPr>
                <w:color w:val="4F81BD" w:themeColor="accent1"/>
                <w:sz w:val="18"/>
                <w:szCs w:val="18"/>
              </w:rPr>
            </w:pPr>
            <w:ins w:id="4076" w:author="AYBU" w:date="2026-01-02T11:04:00Z">
              <w:r w:rsidRPr="00535F7C">
                <w:rPr>
                  <w:color w:val="4F81BD" w:themeColor="accent1"/>
                  <w:sz w:val="18"/>
                  <w:szCs w:val="18"/>
                  <w:rPrChange w:id="4077" w:author="AYBU" w:date="2026-01-02T11:29:00Z">
                    <w:rPr>
                      <w:sz w:val="18"/>
                      <w:szCs w:val="18"/>
                    </w:rPr>
                  </w:rPrChange>
                </w:rPr>
                <w:t>DOSYA DOLAPLARI</w:t>
              </w:r>
            </w:ins>
            <w:del w:id="4078" w:author="AYBU" w:date="2026-01-02T11:04:00Z">
              <w:r w:rsidRPr="00F3648C" w:rsidDel="00311C27">
                <w:rPr>
                  <w:color w:val="4F81BD" w:themeColor="accent1"/>
                  <w:sz w:val="18"/>
                  <w:szCs w:val="18"/>
                </w:rPr>
                <w:delText>SOYUNMA DOLAPLARI</w:delText>
              </w:r>
            </w:del>
          </w:p>
        </w:tc>
        <w:tc>
          <w:tcPr>
            <w:tcW w:w="2635" w:type="dxa"/>
            <w:shd w:val="clear" w:color="auto" w:fill="auto"/>
            <w:vAlign w:val="center"/>
            <w:hideMark/>
            <w:tcPrChange w:id="4079" w:author="AYBU" w:date="2026-01-02T11:37:00Z">
              <w:tcPr>
                <w:tcW w:w="2555" w:type="dxa"/>
                <w:gridSpan w:val="4"/>
                <w:shd w:val="clear" w:color="auto" w:fill="auto"/>
                <w:vAlign w:val="center"/>
                <w:hideMark/>
              </w:tcPr>
            </w:tcPrChange>
          </w:tcPr>
          <w:p w14:paraId="5AA6D5D6" w14:textId="6DC23C33" w:rsidR="00D60E6A" w:rsidRPr="00F3648C" w:rsidRDefault="00D60E6A" w:rsidP="004D1AFE">
            <w:pPr>
              <w:jc w:val="center"/>
              <w:rPr>
                <w:color w:val="4F81BD" w:themeColor="accent1"/>
                <w:sz w:val="18"/>
                <w:szCs w:val="18"/>
              </w:rPr>
            </w:pPr>
            <w:ins w:id="4080" w:author="AYBU" w:date="2026-01-02T11:04:00Z">
              <w:r w:rsidRPr="00535F7C">
                <w:rPr>
                  <w:color w:val="4F81BD" w:themeColor="accent1"/>
                  <w:sz w:val="18"/>
                  <w:szCs w:val="18"/>
                  <w:rPrChange w:id="4081" w:author="AYBU" w:date="2026-01-02T11:29:00Z">
                    <w:rPr>
                      <w:sz w:val="18"/>
                      <w:szCs w:val="18"/>
                    </w:rPr>
                  </w:rPrChange>
                </w:rPr>
                <w:t>BSTOFFİCE DLT080190D</w:t>
              </w:r>
            </w:ins>
            <w:del w:id="4082" w:author="AYBU" w:date="2026-01-02T11:04:00Z">
              <w:r w:rsidRPr="00F3648C" w:rsidDel="00311C27">
                <w:rPr>
                  <w:color w:val="4F81BD" w:themeColor="accent1"/>
                  <w:sz w:val="18"/>
                  <w:szCs w:val="18"/>
                </w:rPr>
                <w:delText>EDL 50190</w:delText>
              </w:r>
            </w:del>
          </w:p>
        </w:tc>
        <w:tc>
          <w:tcPr>
            <w:tcW w:w="989" w:type="dxa"/>
            <w:shd w:val="clear" w:color="auto" w:fill="auto"/>
            <w:noWrap/>
            <w:vAlign w:val="center"/>
            <w:hideMark/>
            <w:tcPrChange w:id="4083" w:author="AYBU" w:date="2026-01-02T11:37:00Z">
              <w:tcPr>
                <w:tcW w:w="1340" w:type="dxa"/>
                <w:gridSpan w:val="5"/>
                <w:shd w:val="clear" w:color="auto" w:fill="auto"/>
                <w:noWrap/>
                <w:vAlign w:val="center"/>
                <w:hideMark/>
              </w:tcPr>
            </w:tcPrChange>
          </w:tcPr>
          <w:p w14:paraId="4D6655CC" w14:textId="59940A44" w:rsidR="00D60E6A" w:rsidRPr="00F3648C" w:rsidRDefault="00D60E6A" w:rsidP="004D1AFE">
            <w:pPr>
              <w:jc w:val="center"/>
              <w:rPr>
                <w:color w:val="4F81BD" w:themeColor="accent1"/>
                <w:sz w:val="18"/>
                <w:szCs w:val="18"/>
              </w:rPr>
            </w:pPr>
            <w:ins w:id="4084" w:author="AYBU" w:date="2026-01-02T11:04:00Z">
              <w:r w:rsidRPr="00535F7C">
                <w:rPr>
                  <w:color w:val="4F81BD" w:themeColor="accent1"/>
                  <w:sz w:val="18"/>
                  <w:szCs w:val="18"/>
                  <w:rPrChange w:id="4085" w:author="AYBU" w:date="2026-01-02T11:29:00Z">
                    <w:rPr>
                      <w:color w:val="000000"/>
                      <w:sz w:val="18"/>
                      <w:szCs w:val="18"/>
                    </w:rPr>
                  </w:rPrChange>
                </w:rPr>
                <w:t>5</w:t>
              </w:r>
            </w:ins>
            <w:del w:id="4086" w:author="AYBU" w:date="2026-01-02T11:04:00Z">
              <w:r w:rsidRPr="00F3648C" w:rsidDel="00311C27">
                <w:rPr>
                  <w:color w:val="4F81BD" w:themeColor="accent1"/>
                  <w:sz w:val="18"/>
                  <w:szCs w:val="18"/>
                </w:rPr>
                <w:delText>5</w:delText>
              </w:r>
            </w:del>
          </w:p>
        </w:tc>
        <w:tc>
          <w:tcPr>
            <w:tcW w:w="1276" w:type="dxa"/>
            <w:shd w:val="clear" w:color="auto" w:fill="auto"/>
            <w:noWrap/>
            <w:vAlign w:val="center"/>
            <w:hideMark/>
            <w:tcPrChange w:id="4087" w:author="AYBU" w:date="2026-01-02T11:37:00Z">
              <w:tcPr>
                <w:tcW w:w="1180" w:type="dxa"/>
                <w:gridSpan w:val="5"/>
                <w:shd w:val="clear" w:color="auto" w:fill="auto"/>
                <w:noWrap/>
                <w:vAlign w:val="center"/>
                <w:hideMark/>
              </w:tcPr>
            </w:tcPrChange>
          </w:tcPr>
          <w:p w14:paraId="69F651E4" w14:textId="766EAD16" w:rsidR="00D60E6A" w:rsidRPr="00F3648C" w:rsidRDefault="00D60E6A" w:rsidP="004D1AFE">
            <w:pPr>
              <w:jc w:val="center"/>
              <w:rPr>
                <w:color w:val="4F81BD" w:themeColor="accent1"/>
                <w:sz w:val="18"/>
                <w:szCs w:val="18"/>
              </w:rPr>
            </w:pPr>
            <w:ins w:id="4088" w:author="AYBU" w:date="2026-01-02T11:04:00Z">
              <w:r w:rsidRPr="00535F7C">
                <w:rPr>
                  <w:color w:val="4F81BD" w:themeColor="accent1"/>
                  <w:sz w:val="18"/>
                  <w:szCs w:val="18"/>
                  <w:rPrChange w:id="4089" w:author="AYBU" w:date="2026-01-02T11:29:00Z">
                    <w:rPr>
                      <w:sz w:val="18"/>
                      <w:szCs w:val="18"/>
                    </w:rPr>
                  </w:rPrChange>
                </w:rPr>
                <w:t>ADET</w:t>
              </w:r>
            </w:ins>
            <w:del w:id="4090" w:author="AYBU" w:date="2026-01-02T11:04:00Z">
              <w:r w:rsidRPr="00F3648C" w:rsidDel="00311C27">
                <w:rPr>
                  <w:color w:val="4F81BD" w:themeColor="accent1"/>
                  <w:sz w:val="18"/>
                  <w:szCs w:val="18"/>
                </w:rPr>
                <w:delText>ADET</w:delText>
              </w:r>
            </w:del>
          </w:p>
        </w:tc>
      </w:tr>
      <w:tr w:rsidR="00D60E6A" w:rsidRPr="00535F7C" w14:paraId="68DA7A4F" w14:textId="77777777" w:rsidTr="00535F7C">
        <w:tblPrEx>
          <w:tblPrExChange w:id="4091" w:author="AYBU" w:date="2026-01-02T11:37:00Z">
            <w:tblPrEx>
              <w:tblW w:w="10235" w:type="dxa"/>
            </w:tblPrEx>
          </w:tblPrExChange>
        </w:tblPrEx>
        <w:trPr>
          <w:trHeight w:val="482"/>
          <w:trPrChange w:id="4092" w:author="AYBU" w:date="2026-01-02T11:37:00Z">
            <w:trPr>
              <w:gridAfter w:val="0"/>
              <w:trHeight w:val="600"/>
            </w:trPr>
          </w:trPrChange>
        </w:trPr>
        <w:tc>
          <w:tcPr>
            <w:tcW w:w="700" w:type="dxa"/>
            <w:shd w:val="clear" w:color="auto" w:fill="auto"/>
            <w:noWrap/>
            <w:vAlign w:val="center"/>
            <w:hideMark/>
            <w:tcPrChange w:id="4093" w:author="AYBU" w:date="2026-01-02T11:37:00Z">
              <w:tcPr>
                <w:tcW w:w="700" w:type="dxa"/>
                <w:shd w:val="clear" w:color="auto" w:fill="auto"/>
                <w:noWrap/>
                <w:vAlign w:val="center"/>
                <w:hideMark/>
              </w:tcPr>
            </w:tcPrChange>
          </w:tcPr>
          <w:p w14:paraId="757AAB73" w14:textId="1DE7435E" w:rsidR="00D60E6A" w:rsidRPr="00F3648C" w:rsidRDefault="00D60E6A" w:rsidP="004D1AFE">
            <w:pPr>
              <w:jc w:val="center"/>
              <w:rPr>
                <w:color w:val="4F81BD" w:themeColor="accent1"/>
                <w:sz w:val="18"/>
                <w:szCs w:val="18"/>
              </w:rPr>
            </w:pPr>
            <w:ins w:id="4094" w:author="AYBU" w:date="2026-01-02T11:04:00Z">
              <w:r w:rsidRPr="00535F7C">
                <w:rPr>
                  <w:color w:val="4F81BD" w:themeColor="accent1"/>
                  <w:sz w:val="18"/>
                  <w:szCs w:val="18"/>
                  <w:rPrChange w:id="4095" w:author="AYBU" w:date="2026-01-02T11:29:00Z">
                    <w:rPr>
                      <w:color w:val="000000"/>
                      <w:sz w:val="18"/>
                      <w:szCs w:val="18"/>
                    </w:rPr>
                  </w:rPrChange>
                </w:rPr>
                <w:t>137</w:t>
              </w:r>
            </w:ins>
            <w:del w:id="4096" w:author="AYBU" w:date="2026-01-02T11:04:00Z">
              <w:r w:rsidRPr="00F3648C" w:rsidDel="00311C27">
                <w:rPr>
                  <w:color w:val="4F81BD" w:themeColor="accent1"/>
                  <w:sz w:val="18"/>
                  <w:szCs w:val="18"/>
                </w:rPr>
                <w:delText>137</w:delText>
              </w:r>
            </w:del>
          </w:p>
        </w:tc>
        <w:tc>
          <w:tcPr>
            <w:tcW w:w="1422" w:type="dxa"/>
            <w:shd w:val="clear" w:color="auto" w:fill="auto"/>
            <w:noWrap/>
            <w:vAlign w:val="center"/>
            <w:hideMark/>
            <w:tcPrChange w:id="4097" w:author="AYBU" w:date="2026-01-02T11:37:00Z">
              <w:tcPr>
                <w:tcW w:w="1620" w:type="dxa"/>
                <w:shd w:val="clear" w:color="auto" w:fill="auto"/>
                <w:noWrap/>
                <w:vAlign w:val="center"/>
                <w:hideMark/>
              </w:tcPr>
            </w:tcPrChange>
          </w:tcPr>
          <w:p w14:paraId="7E1041BA" w14:textId="259A5F71" w:rsidR="00D60E6A" w:rsidRPr="00F3648C" w:rsidRDefault="00D60E6A" w:rsidP="004D1AFE">
            <w:pPr>
              <w:jc w:val="center"/>
              <w:rPr>
                <w:color w:val="4F81BD" w:themeColor="accent1"/>
                <w:sz w:val="18"/>
                <w:szCs w:val="18"/>
              </w:rPr>
            </w:pPr>
            <w:ins w:id="4098" w:author="AYBU" w:date="2026-01-02T11:04:00Z">
              <w:r w:rsidRPr="00535F7C">
                <w:rPr>
                  <w:color w:val="4F81BD" w:themeColor="accent1"/>
                  <w:sz w:val="18"/>
                  <w:szCs w:val="18"/>
                  <w:rPrChange w:id="4099" w:author="AYBU" w:date="2026-01-02T11:29:00Z">
                    <w:rPr>
                      <w:sz w:val="18"/>
                      <w:szCs w:val="18"/>
                    </w:rPr>
                  </w:rPrChange>
                </w:rPr>
                <w:t>255.3.1.1.4-1</w:t>
              </w:r>
            </w:ins>
            <w:del w:id="4100" w:author="AYBU" w:date="2026-01-02T11:04:00Z">
              <w:r w:rsidRPr="00F3648C" w:rsidDel="00311C27">
                <w:rPr>
                  <w:color w:val="4F81BD" w:themeColor="accent1"/>
                  <w:sz w:val="18"/>
                  <w:szCs w:val="18"/>
                </w:rPr>
                <w:delText>255.3.1.1.11-7</w:delText>
              </w:r>
            </w:del>
          </w:p>
        </w:tc>
        <w:tc>
          <w:tcPr>
            <w:tcW w:w="3038" w:type="dxa"/>
            <w:shd w:val="clear" w:color="auto" w:fill="auto"/>
            <w:vAlign w:val="center"/>
            <w:hideMark/>
            <w:tcPrChange w:id="4101" w:author="AYBU" w:date="2026-01-02T11:37:00Z">
              <w:tcPr>
                <w:tcW w:w="2840" w:type="dxa"/>
                <w:gridSpan w:val="4"/>
                <w:shd w:val="clear" w:color="auto" w:fill="auto"/>
                <w:vAlign w:val="center"/>
                <w:hideMark/>
              </w:tcPr>
            </w:tcPrChange>
          </w:tcPr>
          <w:p w14:paraId="50B66C96" w14:textId="3B1A5446" w:rsidR="00D60E6A" w:rsidRPr="00F3648C" w:rsidRDefault="00D60E6A" w:rsidP="004D1AFE">
            <w:pPr>
              <w:jc w:val="center"/>
              <w:rPr>
                <w:color w:val="4F81BD" w:themeColor="accent1"/>
                <w:sz w:val="18"/>
                <w:szCs w:val="18"/>
              </w:rPr>
            </w:pPr>
            <w:ins w:id="4102" w:author="AYBU" w:date="2026-01-02T11:04:00Z">
              <w:r w:rsidRPr="00535F7C">
                <w:rPr>
                  <w:color w:val="4F81BD" w:themeColor="accent1"/>
                  <w:sz w:val="18"/>
                  <w:szCs w:val="18"/>
                  <w:rPrChange w:id="4103" w:author="AYBU" w:date="2026-01-02T11:29:00Z">
                    <w:rPr>
                      <w:sz w:val="18"/>
                      <w:szCs w:val="18"/>
                    </w:rPr>
                  </w:rPrChange>
                </w:rPr>
                <w:t>SOYUNMA DOLAPLARI</w:t>
              </w:r>
            </w:ins>
            <w:del w:id="4104" w:author="AYBU" w:date="2026-01-02T11:04:00Z">
              <w:r w:rsidRPr="00F3648C" w:rsidDel="00311C27">
                <w:rPr>
                  <w:color w:val="4F81BD" w:themeColor="accent1"/>
                  <w:sz w:val="18"/>
                  <w:szCs w:val="18"/>
                </w:rPr>
                <w:delText>KİTAPLIKLAR</w:delText>
              </w:r>
            </w:del>
          </w:p>
        </w:tc>
        <w:tc>
          <w:tcPr>
            <w:tcW w:w="2635" w:type="dxa"/>
            <w:shd w:val="clear" w:color="auto" w:fill="auto"/>
            <w:vAlign w:val="center"/>
            <w:hideMark/>
            <w:tcPrChange w:id="4105" w:author="AYBU" w:date="2026-01-02T11:37:00Z">
              <w:tcPr>
                <w:tcW w:w="2555" w:type="dxa"/>
                <w:gridSpan w:val="4"/>
                <w:shd w:val="clear" w:color="auto" w:fill="auto"/>
                <w:vAlign w:val="center"/>
                <w:hideMark/>
              </w:tcPr>
            </w:tcPrChange>
          </w:tcPr>
          <w:p w14:paraId="0170A59D" w14:textId="6E034E09" w:rsidR="00D60E6A" w:rsidRPr="00F3648C" w:rsidRDefault="00D60E6A" w:rsidP="004D1AFE">
            <w:pPr>
              <w:jc w:val="center"/>
              <w:rPr>
                <w:color w:val="4F81BD" w:themeColor="accent1"/>
                <w:sz w:val="18"/>
                <w:szCs w:val="18"/>
              </w:rPr>
            </w:pPr>
            <w:ins w:id="4106" w:author="AYBU" w:date="2026-01-02T11:04:00Z">
              <w:r w:rsidRPr="00535F7C">
                <w:rPr>
                  <w:color w:val="4F81BD" w:themeColor="accent1"/>
                  <w:sz w:val="18"/>
                  <w:szCs w:val="18"/>
                  <w:rPrChange w:id="4107" w:author="AYBU" w:date="2026-01-02T11:29:00Z">
                    <w:rPr>
                      <w:sz w:val="18"/>
                      <w:szCs w:val="18"/>
                    </w:rPr>
                  </w:rPrChange>
                </w:rPr>
                <w:t>EBAT:50*50*18 9 İKİ ÇEKMECELİ</w:t>
              </w:r>
            </w:ins>
            <w:del w:id="4108" w:author="AYBU" w:date="2026-01-02T11:04:00Z">
              <w:r w:rsidRPr="00F3648C" w:rsidDel="00311C27">
                <w:rPr>
                  <w:color w:val="4F81BD" w:themeColor="accent1"/>
                  <w:sz w:val="18"/>
                  <w:szCs w:val="18"/>
                </w:rPr>
                <w:delText>AÇIK RAF DOLAP</w:delText>
              </w:r>
            </w:del>
          </w:p>
        </w:tc>
        <w:tc>
          <w:tcPr>
            <w:tcW w:w="989" w:type="dxa"/>
            <w:shd w:val="clear" w:color="auto" w:fill="auto"/>
            <w:noWrap/>
            <w:vAlign w:val="center"/>
            <w:hideMark/>
            <w:tcPrChange w:id="4109" w:author="AYBU" w:date="2026-01-02T11:37:00Z">
              <w:tcPr>
                <w:tcW w:w="1340" w:type="dxa"/>
                <w:gridSpan w:val="5"/>
                <w:shd w:val="clear" w:color="auto" w:fill="auto"/>
                <w:noWrap/>
                <w:vAlign w:val="center"/>
                <w:hideMark/>
              </w:tcPr>
            </w:tcPrChange>
          </w:tcPr>
          <w:p w14:paraId="598E39D2" w14:textId="1357CB1B" w:rsidR="00D60E6A" w:rsidRPr="00F3648C" w:rsidRDefault="00D60E6A" w:rsidP="004D1AFE">
            <w:pPr>
              <w:jc w:val="center"/>
              <w:rPr>
                <w:color w:val="4F81BD" w:themeColor="accent1"/>
                <w:sz w:val="18"/>
                <w:szCs w:val="18"/>
              </w:rPr>
            </w:pPr>
            <w:ins w:id="4110" w:author="AYBU" w:date="2026-01-02T11:04:00Z">
              <w:r w:rsidRPr="00535F7C">
                <w:rPr>
                  <w:color w:val="4F81BD" w:themeColor="accent1"/>
                  <w:sz w:val="18"/>
                  <w:szCs w:val="18"/>
                  <w:rPrChange w:id="4111" w:author="AYBU" w:date="2026-01-02T11:29:00Z">
                    <w:rPr>
                      <w:color w:val="000000"/>
                      <w:sz w:val="18"/>
                      <w:szCs w:val="18"/>
                    </w:rPr>
                  </w:rPrChange>
                </w:rPr>
                <w:t>1</w:t>
              </w:r>
            </w:ins>
            <w:del w:id="4112" w:author="AYBU" w:date="2026-01-02T11:04:00Z">
              <w:r w:rsidRPr="00F3648C" w:rsidDel="00311C27">
                <w:rPr>
                  <w:color w:val="4F81BD" w:themeColor="accent1"/>
                  <w:sz w:val="18"/>
                  <w:szCs w:val="18"/>
                </w:rPr>
                <w:delText>7</w:delText>
              </w:r>
            </w:del>
          </w:p>
        </w:tc>
        <w:tc>
          <w:tcPr>
            <w:tcW w:w="1276" w:type="dxa"/>
            <w:shd w:val="clear" w:color="auto" w:fill="auto"/>
            <w:noWrap/>
            <w:vAlign w:val="center"/>
            <w:hideMark/>
            <w:tcPrChange w:id="4113" w:author="AYBU" w:date="2026-01-02T11:37:00Z">
              <w:tcPr>
                <w:tcW w:w="1180" w:type="dxa"/>
                <w:gridSpan w:val="5"/>
                <w:shd w:val="clear" w:color="auto" w:fill="auto"/>
                <w:noWrap/>
                <w:vAlign w:val="center"/>
                <w:hideMark/>
              </w:tcPr>
            </w:tcPrChange>
          </w:tcPr>
          <w:p w14:paraId="404D1990" w14:textId="614EF3F5" w:rsidR="00D60E6A" w:rsidRPr="00F3648C" w:rsidRDefault="00D60E6A" w:rsidP="004D1AFE">
            <w:pPr>
              <w:jc w:val="center"/>
              <w:rPr>
                <w:color w:val="4F81BD" w:themeColor="accent1"/>
                <w:sz w:val="18"/>
                <w:szCs w:val="18"/>
              </w:rPr>
            </w:pPr>
            <w:ins w:id="4114" w:author="AYBU" w:date="2026-01-02T11:04:00Z">
              <w:r w:rsidRPr="00535F7C">
                <w:rPr>
                  <w:color w:val="4F81BD" w:themeColor="accent1"/>
                  <w:sz w:val="18"/>
                  <w:szCs w:val="18"/>
                  <w:rPrChange w:id="4115" w:author="AYBU" w:date="2026-01-02T11:29:00Z">
                    <w:rPr>
                      <w:sz w:val="18"/>
                      <w:szCs w:val="18"/>
                    </w:rPr>
                  </w:rPrChange>
                </w:rPr>
                <w:t>ADET</w:t>
              </w:r>
            </w:ins>
            <w:del w:id="4116" w:author="AYBU" w:date="2026-01-02T11:04:00Z">
              <w:r w:rsidRPr="00F3648C" w:rsidDel="00311C27">
                <w:rPr>
                  <w:color w:val="4F81BD" w:themeColor="accent1"/>
                  <w:sz w:val="18"/>
                  <w:szCs w:val="18"/>
                </w:rPr>
                <w:delText>ADET</w:delText>
              </w:r>
            </w:del>
          </w:p>
        </w:tc>
      </w:tr>
      <w:tr w:rsidR="00D60E6A" w:rsidRPr="00535F7C" w14:paraId="1D540FE5" w14:textId="77777777" w:rsidTr="00535F7C">
        <w:tblPrEx>
          <w:tblPrExChange w:id="4117" w:author="AYBU" w:date="2026-01-02T11:37:00Z">
            <w:tblPrEx>
              <w:tblW w:w="10235" w:type="dxa"/>
            </w:tblPrEx>
          </w:tblPrExChange>
        </w:tblPrEx>
        <w:trPr>
          <w:trHeight w:val="482"/>
          <w:trPrChange w:id="4118" w:author="AYBU" w:date="2026-01-02T11:37:00Z">
            <w:trPr>
              <w:gridAfter w:val="0"/>
              <w:trHeight w:val="600"/>
            </w:trPr>
          </w:trPrChange>
        </w:trPr>
        <w:tc>
          <w:tcPr>
            <w:tcW w:w="700" w:type="dxa"/>
            <w:shd w:val="clear" w:color="auto" w:fill="auto"/>
            <w:noWrap/>
            <w:vAlign w:val="center"/>
            <w:hideMark/>
            <w:tcPrChange w:id="4119" w:author="AYBU" w:date="2026-01-02T11:37:00Z">
              <w:tcPr>
                <w:tcW w:w="700" w:type="dxa"/>
                <w:shd w:val="clear" w:color="auto" w:fill="auto"/>
                <w:noWrap/>
                <w:vAlign w:val="center"/>
                <w:hideMark/>
              </w:tcPr>
            </w:tcPrChange>
          </w:tcPr>
          <w:p w14:paraId="2093101A" w14:textId="59563893" w:rsidR="00D60E6A" w:rsidRPr="00F3648C" w:rsidRDefault="00D60E6A" w:rsidP="004D1AFE">
            <w:pPr>
              <w:jc w:val="center"/>
              <w:rPr>
                <w:color w:val="4F81BD" w:themeColor="accent1"/>
                <w:sz w:val="18"/>
                <w:szCs w:val="18"/>
              </w:rPr>
            </w:pPr>
            <w:ins w:id="4120" w:author="AYBU" w:date="2026-01-02T11:04:00Z">
              <w:r w:rsidRPr="00535F7C">
                <w:rPr>
                  <w:color w:val="4F81BD" w:themeColor="accent1"/>
                  <w:sz w:val="18"/>
                  <w:szCs w:val="18"/>
                  <w:rPrChange w:id="4121" w:author="AYBU" w:date="2026-01-02T11:29:00Z">
                    <w:rPr>
                      <w:color w:val="000000"/>
                      <w:sz w:val="18"/>
                      <w:szCs w:val="18"/>
                    </w:rPr>
                  </w:rPrChange>
                </w:rPr>
                <w:t>138</w:t>
              </w:r>
            </w:ins>
            <w:del w:id="4122" w:author="AYBU" w:date="2026-01-02T11:04:00Z">
              <w:r w:rsidRPr="00F3648C" w:rsidDel="00311C27">
                <w:rPr>
                  <w:color w:val="4F81BD" w:themeColor="accent1"/>
                  <w:sz w:val="18"/>
                  <w:szCs w:val="18"/>
                </w:rPr>
                <w:delText>138</w:delText>
              </w:r>
            </w:del>
          </w:p>
        </w:tc>
        <w:tc>
          <w:tcPr>
            <w:tcW w:w="1422" w:type="dxa"/>
            <w:shd w:val="clear" w:color="auto" w:fill="auto"/>
            <w:noWrap/>
            <w:vAlign w:val="center"/>
            <w:hideMark/>
            <w:tcPrChange w:id="4123" w:author="AYBU" w:date="2026-01-02T11:37:00Z">
              <w:tcPr>
                <w:tcW w:w="1620" w:type="dxa"/>
                <w:shd w:val="clear" w:color="auto" w:fill="auto"/>
                <w:noWrap/>
                <w:vAlign w:val="center"/>
                <w:hideMark/>
              </w:tcPr>
            </w:tcPrChange>
          </w:tcPr>
          <w:p w14:paraId="44DD8266" w14:textId="381DB21A" w:rsidR="00D60E6A" w:rsidRPr="00F3648C" w:rsidRDefault="00D60E6A" w:rsidP="004D1AFE">
            <w:pPr>
              <w:jc w:val="center"/>
              <w:rPr>
                <w:color w:val="4F81BD" w:themeColor="accent1"/>
                <w:sz w:val="18"/>
                <w:szCs w:val="18"/>
              </w:rPr>
            </w:pPr>
            <w:ins w:id="4124" w:author="AYBU" w:date="2026-01-02T11:04:00Z">
              <w:r w:rsidRPr="00535F7C">
                <w:rPr>
                  <w:color w:val="4F81BD" w:themeColor="accent1"/>
                  <w:sz w:val="18"/>
                  <w:szCs w:val="18"/>
                  <w:rPrChange w:id="4125" w:author="AYBU" w:date="2026-01-02T11:29:00Z">
                    <w:rPr>
                      <w:sz w:val="18"/>
                      <w:szCs w:val="18"/>
                    </w:rPr>
                  </w:rPrChange>
                </w:rPr>
                <w:t>255.3.1.1.4-7</w:t>
              </w:r>
            </w:ins>
            <w:del w:id="4126" w:author="AYBU" w:date="2026-01-02T11:04:00Z">
              <w:r w:rsidRPr="00F3648C" w:rsidDel="00311C27">
                <w:rPr>
                  <w:color w:val="4F81BD" w:themeColor="accent1"/>
                  <w:sz w:val="18"/>
                  <w:szCs w:val="18"/>
                </w:rPr>
                <w:delText>255.3.1.1.11-19</w:delText>
              </w:r>
            </w:del>
          </w:p>
        </w:tc>
        <w:tc>
          <w:tcPr>
            <w:tcW w:w="3038" w:type="dxa"/>
            <w:shd w:val="clear" w:color="auto" w:fill="auto"/>
            <w:vAlign w:val="center"/>
            <w:hideMark/>
            <w:tcPrChange w:id="4127" w:author="AYBU" w:date="2026-01-02T11:37:00Z">
              <w:tcPr>
                <w:tcW w:w="2840" w:type="dxa"/>
                <w:gridSpan w:val="4"/>
                <w:shd w:val="clear" w:color="auto" w:fill="auto"/>
                <w:vAlign w:val="center"/>
                <w:hideMark/>
              </w:tcPr>
            </w:tcPrChange>
          </w:tcPr>
          <w:p w14:paraId="00E04B71" w14:textId="34C39865" w:rsidR="00D60E6A" w:rsidRPr="00F3648C" w:rsidRDefault="00D60E6A" w:rsidP="004D1AFE">
            <w:pPr>
              <w:jc w:val="center"/>
              <w:rPr>
                <w:color w:val="4F81BD" w:themeColor="accent1"/>
                <w:sz w:val="18"/>
                <w:szCs w:val="18"/>
              </w:rPr>
            </w:pPr>
            <w:ins w:id="4128" w:author="AYBU" w:date="2026-01-02T11:04:00Z">
              <w:r w:rsidRPr="00535F7C">
                <w:rPr>
                  <w:color w:val="4F81BD" w:themeColor="accent1"/>
                  <w:sz w:val="18"/>
                  <w:szCs w:val="18"/>
                  <w:rPrChange w:id="4129" w:author="AYBU" w:date="2026-01-02T11:29:00Z">
                    <w:rPr>
                      <w:sz w:val="18"/>
                      <w:szCs w:val="18"/>
                    </w:rPr>
                  </w:rPrChange>
                </w:rPr>
                <w:t>SOYUNMA DOLAPLARI</w:t>
              </w:r>
            </w:ins>
            <w:del w:id="4130" w:author="AYBU" w:date="2026-01-02T11:04:00Z">
              <w:r w:rsidRPr="00F3648C" w:rsidDel="00311C27">
                <w:rPr>
                  <w:color w:val="4F81BD" w:themeColor="accent1"/>
                  <w:sz w:val="18"/>
                  <w:szCs w:val="18"/>
                </w:rPr>
                <w:delText>KİTAPLIKLAR</w:delText>
              </w:r>
            </w:del>
          </w:p>
        </w:tc>
        <w:tc>
          <w:tcPr>
            <w:tcW w:w="2635" w:type="dxa"/>
            <w:shd w:val="clear" w:color="auto" w:fill="auto"/>
            <w:vAlign w:val="center"/>
            <w:hideMark/>
            <w:tcPrChange w:id="4131" w:author="AYBU" w:date="2026-01-02T11:37:00Z">
              <w:tcPr>
                <w:tcW w:w="2555" w:type="dxa"/>
                <w:gridSpan w:val="4"/>
                <w:shd w:val="clear" w:color="auto" w:fill="auto"/>
                <w:vAlign w:val="center"/>
                <w:hideMark/>
              </w:tcPr>
            </w:tcPrChange>
          </w:tcPr>
          <w:p w14:paraId="37BACCFF" w14:textId="5453A70F" w:rsidR="00D60E6A" w:rsidRPr="00F3648C" w:rsidRDefault="00D60E6A" w:rsidP="004D1AFE">
            <w:pPr>
              <w:jc w:val="center"/>
              <w:rPr>
                <w:color w:val="4F81BD" w:themeColor="accent1"/>
                <w:sz w:val="18"/>
                <w:szCs w:val="18"/>
              </w:rPr>
            </w:pPr>
            <w:ins w:id="4132" w:author="AYBU" w:date="2026-01-02T11:04:00Z">
              <w:r w:rsidRPr="00535F7C">
                <w:rPr>
                  <w:color w:val="4F81BD" w:themeColor="accent1"/>
                  <w:sz w:val="18"/>
                  <w:szCs w:val="18"/>
                  <w:rPrChange w:id="4133" w:author="AYBU" w:date="2026-01-02T11:29:00Z">
                    <w:rPr>
                      <w:sz w:val="18"/>
                      <w:szCs w:val="18"/>
                    </w:rPr>
                  </w:rPrChange>
                </w:rPr>
                <w:t>ELBİSE DOLABI</w:t>
              </w:r>
            </w:ins>
            <w:del w:id="4134" w:author="AYBU" w:date="2026-01-02T11:04:00Z">
              <w:r w:rsidRPr="00F3648C" w:rsidDel="00311C27">
                <w:rPr>
                  <w:color w:val="4F81BD" w:themeColor="accent1"/>
                  <w:sz w:val="18"/>
                  <w:szCs w:val="18"/>
                </w:rPr>
                <w:delText>KİTAPLIK TOU</w:delText>
              </w:r>
            </w:del>
          </w:p>
        </w:tc>
        <w:tc>
          <w:tcPr>
            <w:tcW w:w="989" w:type="dxa"/>
            <w:shd w:val="clear" w:color="auto" w:fill="auto"/>
            <w:noWrap/>
            <w:vAlign w:val="center"/>
            <w:hideMark/>
            <w:tcPrChange w:id="4135" w:author="AYBU" w:date="2026-01-02T11:37:00Z">
              <w:tcPr>
                <w:tcW w:w="1340" w:type="dxa"/>
                <w:gridSpan w:val="5"/>
                <w:shd w:val="clear" w:color="auto" w:fill="auto"/>
                <w:noWrap/>
                <w:vAlign w:val="center"/>
                <w:hideMark/>
              </w:tcPr>
            </w:tcPrChange>
          </w:tcPr>
          <w:p w14:paraId="14572D27" w14:textId="3D5A4708" w:rsidR="00D60E6A" w:rsidRPr="00F3648C" w:rsidRDefault="00D60E6A" w:rsidP="004D1AFE">
            <w:pPr>
              <w:jc w:val="center"/>
              <w:rPr>
                <w:color w:val="4F81BD" w:themeColor="accent1"/>
                <w:sz w:val="18"/>
                <w:szCs w:val="18"/>
              </w:rPr>
            </w:pPr>
            <w:ins w:id="4136" w:author="AYBU" w:date="2026-01-02T11:04:00Z">
              <w:r w:rsidRPr="00535F7C">
                <w:rPr>
                  <w:color w:val="4F81BD" w:themeColor="accent1"/>
                  <w:sz w:val="18"/>
                  <w:szCs w:val="18"/>
                  <w:rPrChange w:id="4137" w:author="AYBU" w:date="2026-01-02T11:29:00Z">
                    <w:rPr>
                      <w:color w:val="000000"/>
                      <w:sz w:val="18"/>
                      <w:szCs w:val="18"/>
                    </w:rPr>
                  </w:rPrChange>
                </w:rPr>
                <w:t>1</w:t>
              </w:r>
            </w:ins>
            <w:del w:id="4138" w:author="AYBU" w:date="2026-01-02T11:04:00Z">
              <w:r w:rsidRPr="00F3648C" w:rsidDel="00311C27">
                <w:rPr>
                  <w:color w:val="4F81BD" w:themeColor="accent1"/>
                  <w:sz w:val="18"/>
                  <w:szCs w:val="18"/>
                </w:rPr>
                <w:delText>6</w:delText>
              </w:r>
            </w:del>
          </w:p>
        </w:tc>
        <w:tc>
          <w:tcPr>
            <w:tcW w:w="1276" w:type="dxa"/>
            <w:shd w:val="clear" w:color="auto" w:fill="auto"/>
            <w:noWrap/>
            <w:vAlign w:val="center"/>
            <w:hideMark/>
            <w:tcPrChange w:id="4139" w:author="AYBU" w:date="2026-01-02T11:37:00Z">
              <w:tcPr>
                <w:tcW w:w="1180" w:type="dxa"/>
                <w:gridSpan w:val="5"/>
                <w:shd w:val="clear" w:color="auto" w:fill="auto"/>
                <w:noWrap/>
                <w:vAlign w:val="center"/>
                <w:hideMark/>
              </w:tcPr>
            </w:tcPrChange>
          </w:tcPr>
          <w:p w14:paraId="6F6C004A" w14:textId="4E8F809F" w:rsidR="00D60E6A" w:rsidRPr="00F3648C" w:rsidRDefault="00D60E6A" w:rsidP="004D1AFE">
            <w:pPr>
              <w:jc w:val="center"/>
              <w:rPr>
                <w:color w:val="4F81BD" w:themeColor="accent1"/>
                <w:sz w:val="18"/>
                <w:szCs w:val="18"/>
              </w:rPr>
            </w:pPr>
            <w:ins w:id="4140" w:author="AYBU" w:date="2026-01-02T11:04:00Z">
              <w:r w:rsidRPr="00535F7C">
                <w:rPr>
                  <w:color w:val="4F81BD" w:themeColor="accent1"/>
                  <w:sz w:val="18"/>
                  <w:szCs w:val="18"/>
                  <w:rPrChange w:id="4141" w:author="AYBU" w:date="2026-01-02T11:29:00Z">
                    <w:rPr>
                      <w:sz w:val="18"/>
                      <w:szCs w:val="18"/>
                    </w:rPr>
                  </w:rPrChange>
                </w:rPr>
                <w:t>ADET</w:t>
              </w:r>
            </w:ins>
            <w:del w:id="4142" w:author="AYBU" w:date="2026-01-02T11:04:00Z">
              <w:r w:rsidRPr="00F3648C" w:rsidDel="00311C27">
                <w:rPr>
                  <w:color w:val="4F81BD" w:themeColor="accent1"/>
                  <w:sz w:val="18"/>
                  <w:szCs w:val="18"/>
                </w:rPr>
                <w:delText>ADET</w:delText>
              </w:r>
            </w:del>
          </w:p>
        </w:tc>
      </w:tr>
      <w:tr w:rsidR="00D60E6A" w:rsidRPr="00535F7C" w14:paraId="1B2CA3B2" w14:textId="77777777" w:rsidTr="00535F7C">
        <w:trPr>
          <w:trHeight w:val="482"/>
          <w:trPrChange w:id="4143" w:author="AYBU" w:date="2026-01-02T11:37:00Z">
            <w:trPr>
              <w:trHeight w:val="600"/>
            </w:trPr>
          </w:trPrChange>
        </w:trPr>
        <w:tc>
          <w:tcPr>
            <w:tcW w:w="700" w:type="dxa"/>
            <w:shd w:val="clear" w:color="auto" w:fill="auto"/>
            <w:noWrap/>
            <w:vAlign w:val="center"/>
            <w:hideMark/>
            <w:tcPrChange w:id="4144" w:author="AYBU" w:date="2026-01-02T11:37:00Z">
              <w:tcPr>
                <w:tcW w:w="700" w:type="dxa"/>
                <w:shd w:val="clear" w:color="auto" w:fill="auto"/>
                <w:noWrap/>
                <w:vAlign w:val="center"/>
                <w:hideMark/>
              </w:tcPr>
            </w:tcPrChange>
          </w:tcPr>
          <w:p w14:paraId="3CF28528" w14:textId="09B4DA18" w:rsidR="00D60E6A" w:rsidRPr="00F3648C" w:rsidRDefault="00D60E6A" w:rsidP="004D1AFE">
            <w:pPr>
              <w:jc w:val="center"/>
              <w:rPr>
                <w:color w:val="4F81BD" w:themeColor="accent1"/>
                <w:sz w:val="18"/>
                <w:szCs w:val="18"/>
              </w:rPr>
            </w:pPr>
            <w:ins w:id="4145" w:author="AYBU" w:date="2026-01-02T11:04:00Z">
              <w:r w:rsidRPr="00535F7C">
                <w:rPr>
                  <w:color w:val="4F81BD" w:themeColor="accent1"/>
                  <w:sz w:val="18"/>
                  <w:szCs w:val="18"/>
                  <w:rPrChange w:id="4146" w:author="AYBU" w:date="2026-01-02T11:29:00Z">
                    <w:rPr>
                      <w:color w:val="000000"/>
                      <w:sz w:val="18"/>
                      <w:szCs w:val="18"/>
                    </w:rPr>
                  </w:rPrChange>
                </w:rPr>
                <w:t>139</w:t>
              </w:r>
            </w:ins>
            <w:del w:id="4147" w:author="AYBU" w:date="2026-01-02T11:04:00Z">
              <w:r w:rsidRPr="00F3648C" w:rsidDel="00311C27">
                <w:rPr>
                  <w:color w:val="4F81BD" w:themeColor="accent1"/>
                  <w:sz w:val="18"/>
                  <w:szCs w:val="18"/>
                </w:rPr>
                <w:delText>139</w:delText>
              </w:r>
            </w:del>
          </w:p>
        </w:tc>
        <w:tc>
          <w:tcPr>
            <w:tcW w:w="1422" w:type="dxa"/>
            <w:shd w:val="clear" w:color="auto" w:fill="auto"/>
            <w:noWrap/>
            <w:vAlign w:val="center"/>
            <w:hideMark/>
            <w:tcPrChange w:id="4148" w:author="AYBU" w:date="2026-01-02T11:37:00Z">
              <w:tcPr>
                <w:tcW w:w="1620" w:type="dxa"/>
                <w:shd w:val="clear" w:color="auto" w:fill="auto"/>
                <w:noWrap/>
                <w:vAlign w:val="center"/>
                <w:hideMark/>
              </w:tcPr>
            </w:tcPrChange>
          </w:tcPr>
          <w:p w14:paraId="3EEB1584" w14:textId="268C4694" w:rsidR="00D60E6A" w:rsidRPr="00F3648C" w:rsidRDefault="00D60E6A" w:rsidP="004D1AFE">
            <w:pPr>
              <w:jc w:val="center"/>
              <w:rPr>
                <w:color w:val="4F81BD" w:themeColor="accent1"/>
                <w:sz w:val="18"/>
                <w:szCs w:val="18"/>
              </w:rPr>
            </w:pPr>
            <w:ins w:id="4149" w:author="AYBU" w:date="2026-01-02T11:04:00Z">
              <w:r w:rsidRPr="00535F7C">
                <w:rPr>
                  <w:color w:val="4F81BD" w:themeColor="accent1"/>
                  <w:sz w:val="18"/>
                  <w:szCs w:val="18"/>
                  <w:rPrChange w:id="4150" w:author="AYBU" w:date="2026-01-02T11:29:00Z">
                    <w:rPr>
                      <w:sz w:val="18"/>
                      <w:szCs w:val="18"/>
                    </w:rPr>
                  </w:rPrChange>
                </w:rPr>
                <w:t>255.3.1.1.4-16</w:t>
              </w:r>
            </w:ins>
            <w:del w:id="4151" w:author="AYBU" w:date="2026-01-02T11:04:00Z">
              <w:r w:rsidRPr="00F3648C" w:rsidDel="00311C27">
                <w:rPr>
                  <w:color w:val="4F81BD" w:themeColor="accent1"/>
                  <w:sz w:val="18"/>
                  <w:szCs w:val="18"/>
                </w:rPr>
                <w:delText>255.3.1.1.11-20</w:delText>
              </w:r>
            </w:del>
          </w:p>
        </w:tc>
        <w:tc>
          <w:tcPr>
            <w:tcW w:w="3038" w:type="dxa"/>
            <w:shd w:val="clear" w:color="auto" w:fill="auto"/>
            <w:vAlign w:val="center"/>
            <w:hideMark/>
            <w:tcPrChange w:id="4152" w:author="AYBU" w:date="2026-01-02T11:37:00Z">
              <w:tcPr>
                <w:tcW w:w="2840" w:type="dxa"/>
                <w:gridSpan w:val="4"/>
                <w:shd w:val="clear" w:color="auto" w:fill="auto"/>
                <w:vAlign w:val="center"/>
                <w:hideMark/>
              </w:tcPr>
            </w:tcPrChange>
          </w:tcPr>
          <w:p w14:paraId="5BA53574" w14:textId="33C4BA81" w:rsidR="00D60E6A" w:rsidRPr="00F3648C" w:rsidRDefault="00D60E6A" w:rsidP="004D1AFE">
            <w:pPr>
              <w:jc w:val="center"/>
              <w:rPr>
                <w:color w:val="4F81BD" w:themeColor="accent1"/>
                <w:sz w:val="18"/>
                <w:szCs w:val="18"/>
              </w:rPr>
            </w:pPr>
            <w:ins w:id="4153" w:author="AYBU" w:date="2026-01-02T11:04:00Z">
              <w:r w:rsidRPr="00535F7C">
                <w:rPr>
                  <w:color w:val="4F81BD" w:themeColor="accent1"/>
                  <w:sz w:val="18"/>
                  <w:szCs w:val="18"/>
                  <w:rPrChange w:id="4154" w:author="AYBU" w:date="2026-01-02T11:29:00Z">
                    <w:rPr>
                      <w:sz w:val="18"/>
                      <w:szCs w:val="18"/>
                    </w:rPr>
                  </w:rPrChange>
                </w:rPr>
                <w:t>SOYUNMA DOLAPLARI</w:t>
              </w:r>
            </w:ins>
            <w:del w:id="4155" w:author="AYBU" w:date="2026-01-02T11:04:00Z">
              <w:r w:rsidRPr="00F3648C" w:rsidDel="00311C27">
                <w:rPr>
                  <w:color w:val="4F81BD" w:themeColor="accent1"/>
                  <w:sz w:val="18"/>
                  <w:szCs w:val="18"/>
                </w:rPr>
                <w:delText>KİTAPLIKLAR</w:delText>
              </w:r>
            </w:del>
          </w:p>
        </w:tc>
        <w:tc>
          <w:tcPr>
            <w:tcW w:w="2635" w:type="dxa"/>
            <w:shd w:val="clear" w:color="auto" w:fill="auto"/>
            <w:vAlign w:val="center"/>
            <w:hideMark/>
            <w:tcPrChange w:id="4156" w:author="AYBU" w:date="2026-01-02T11:37:00Z">
              <w:tcPr>
                <w:tcW w:w="2635" w:type="dxa"/>
                <w:gridSpan w:val="5"/>
                <w:shd w:val="clear" w:color="auto" w:fill="auto"/>
                <w:vAlign w:val="center"/>
                <w:hideMark/>
              </w:tcPr>
            </w:tcPrChange>
          </w:tcPr>
          <w:p w14:paraId="6C008E70" w14:textId="645517FE" w:rsidR="00D60E6A" w:rsidRPr="00F3648C" w:rsidRDefault="00D60E6A" w:rsidP="004D1AFE">
            <w:pPr>
              <w:jc w:val="center"/>
              <w:rPr>
                <w:color w:val="4F81BD" w:themeColor="accent1"/>
                <w:sz w:val="18"/>
                <w:szCs w:val="18"/>
              </w:rPr>
            </w:pPr>
            <w:ins w:id="4157" w:author="AYBU" w:date="2026-01-02T11:04:00Z">
              <w:r w:rsidRPr="00535F7C">
                <w:rPr>
                  <w:color w:val="4F81BD" w:themeColor="accent1"/>
                  <w:sz w:val="18"/>
                  <w:szCs w:val="18"/>
                  <w:rPrChange w:id="4158" w:author="AYBU" w:date="2026-01-02T11:29:00Z">
                    <w:rPr>
                      <w:sz w:val="18"/>
                      <w:szCs w:val="18"/>
                    </w:rPr>
                  </w:rPrChange>
                </w:rPr>
                <w:t>EDL 50190</w:t>
              </w:r>
            </w:ins>
            <w:del w:id="4159" w:author="AYBU" w:date="2026-01-02T11:04:00Z">
              <w:r w:rsidRPr="00F3648C" w:rsidDel="00311C27">
                <w:rPr>
                  <w:color w:val="4F81BD" w:themeColor="accent1"/>
                  <w:sz w:val="18"/>
                  <w:szCs w:val="18"/>
                </w:rPr>
                <w:delText>TOU KİTAPLIK</w:delText>
              </w:r>
            </w:del>
          </w:p>
        </w:tc>
        <w:tc>
          <w:tcPr>
            <w:tcW w:w="989" w:type="dxa"/>
            <w:shd w:val="clear" w:color="auto" w:fill="auto"/>
            <w:noWrap/>
            <w:vAlign w:val="center"/>
            <w:hideMark/>
            <w:tcPrChange w:id="4160" w:author="AYBU" w:date="2026-01-02T11:37:00Z">
              <w:tcPr>
                <w:tcW w:w="1340" w:type="dxa"/>
                <w:gridSpan w:val="5"/>
                <w:shd w:val="clear" w:color="auto" w:fill="auto"/>
                <w:noWrap/>
                <w:vAlign w:val="center"/>
                <w:hideMark/>
              </w:tcPr>
            </w:tcPrChange>
          </w:tcPr>
          <w:p w14:paraId="6C653CB8" w14:textId="51494AD7" w:rsidR="00D60E6A" w:rsidRPr="00F3648C" w:rsidRDefault="00D60E6A" w:rsidP="004D1AFE">
            <w:pPr>
              <w:jc w:val="center"/>
              <w:rPr>
                <w:color w:val="4F81BD" w:themeColor="accent1"/>
                <w:sz w:val="18"/>
                <w:szCs w:val="18"/>
              </w:rPr>
            </w:pPr>
            <w:ins w:id="4161" w:author="AYBU" w:date="2026-01-02T11:04:00Z">
              <w:r w:rsidRPr="00535F7C">
                <w:rPr>
                  <w:color w:val="4F81BD" w:themeColor="accent1"/>
                  <w:sz w:val="18"/>
                  <w:szCs w:val="18"/>
                  <w:rPrChange w:id="4162" w:author="AYBU" w:date="2026-01-02T11:29:00Z">
                    <w:rPr>
                      <w:color w:val="000000"/>
                      <w:sz w:val="18"/>
                      <w:szCs w:val="18"/>
                    </w:rPr>
                  </w:rPrChange>
                </w:rPr>
                <w:t>2</w:t>
              </w:r>
            </w:ins>
            <w:del w:id="4163" w:author="AYBU" w:date="2026-01-02T11:04:00Z">
              <w:r w:rsidRPr="00F3648C" w:rsidDel="00311C27">
                <w:rPr>
                  <w:color w:val="4F81BD" w:themeColor="accent1"/>
                  <w:sz w:val="18"/>
                  <w:szCs w:val="18"/>
                </w:rPr>
                <w:delText>2</w:delText>
              </w:r>
            </w:del>
          </w:p>
        </w:tc>
        <w:tc>
          <w:tcPr>
            <w:tcW w:w="1276" w:type="dxa"/>
            <w:shd w:val="clear" w:color="auto" w:fill="auto"/>
            <w:noWrap/>
            <w:vAlign w:val="center"/>
            <w:hideMark/>
            <w:tcPrChange w:id="4164" w:author="AYBU" w:date="2026-01-02T11:37:00Z">
              <w:tcPr>
                <w:tcW w:w="1180" w:type="dxa"/>
                <w:gridSpan w:val="5"/>
                <w:shd w:val="clear" w:color="auto" w:fill="auto"/>
                <w:noWrap/>
                <w:vAlign w:val="center"/>
                <w:hideMark/>
              </w:tcPr>
            </w:tcPrChange>
          </w:tcPr>
          <w:p w14:paraId="02D75D8D" w14:textId="4E2F6900" w:rsidR="00D60E6A" w:rsidRPr="00F3648C" w:rsidRDefault="00D60E6A" w:rsidP="004D1AFE">
            <w:pPr>
              <w:jc w:val="center"/>
              <w:rPr>
                <w:color w:val="4F81BD" w:themeColor="accent1"/>
                <w:sz w:val="18"/>
                <w:szCs w:val="18"/>
              </w:rPr>
            </w:pPr>
            <w:ins w:id="4165" w:author="AYBU" w:date="2026-01-02T11:04:00Z">
              <w:r w:rsidRPr="00535F7C">
                <w:rPr>
                  <w:color w:val="4F81BD" w:themeColor="accent1"/>
                  <w:sz w:val="18"/>
                  <w:szCs w:val="18"/>
                  <w:rPrChange w:id="4166" w:author="AYBU" w:date="2026-01-02T11:29:00Z">
                    <w:rPr>
                      <w:sz w:val="18"/>
                      <w:szCs w:val="18"/>
                    </w:rPr>
                  </w:rPrChange>
                </w:rPr>
                <w:t>ADET</w:t>
              </w:r>
            </w:ins>
            <w:del w:id="4167" w:author="AYBU" w:date="2026-01-02T11:04:00Z">
              <w:r w:rsidRPr="00F3648C" w:rsidDel="00311C27">
                <w:rPr>
                  <w:color w:val="4F81BD" w:themeColor="accent1"/>
                  <w:sz w:val="18"/>
                  <w:szCs w:val="18"/>
                </w:rPr>
                <w:delText>ADET</w:delText>
              </w:r>
            </w:del>
          </w:p>
        </w:tc>
      </w:tr>
      <w:tr w:rsidR="00D60E6A" w:rsidRPr="00535F7C" w14:paraId="254E8017" w14:textId="77777777" w:rsidTr="00535F7C">
        <w:tblPrEx>
          <w:tblPrExChange w:id="4168" w:author="AYBU" w:date="2026-01-02T11:37:00Z">
            <w:tblPrEx>
              <w:tblW w:w="10235" w:type="dxa"/>
            </w:tblPrEx>
          </w:tblPrExChange>
        </w:tblPrEx>
        <w:trPr>
          <w:trHeight w:val="482"/>
          <w:trPrChange w:id="4169" w:author="AYBU" w:date="2026-01-02T11:37:00Z">
            <w:trPr>
              <w:gridAfter w:val="0"/>
              <w:trHeight w:val="600"/>
            </w:trPr>
          </w:trPrChange>
        </w:trPr>
        <w:tc>
          <w:tcPr>
            <w:tcW w:w="700" w:type="dxa"/>
            <w:shd w:val="clear" w:color="auto" w:fill="auto"/>
            <w:noWrap/>
            <w:vAlign w:val="center"/>
            <w:hideMark/>
            <w:tcPrChange w:id="4170" w:author="AYBU" w:date="2026-01-02T11:37:00Z">
              <w:tcPr>
                <w:tcW w:w="700" w:type="dxa"/>
                <w:shd w:val="clear" w:color="auto" w:fill="auto"/>
                <w:noWrap/>
                <w:vAlign w:val="center"/>
                <w:hideMark/>
              </w:tcPr>
            </w:tcPrChange>
          </w:tcPr>
          <w:p w14:paraId="1A90A35C" w14:textId="1386FBDD" w:rsidR="00D60E6A" w:rsidRPr="00F3648C" w:rsidRDefault="00D60E6A" w:rsidP="004D1AFE">
            <w:pPr>
              <w:jc w:val="center"/>
              <w:rPr>
                <w:color w:val="4F81BD" w:themeColor="accent1"/>
                <w:sz w:val="18"/>
                <w:szCs w:val="18"/>
              </w:rPr>
            </w:pPr>
            <w:ins w:id="4171" w:author="AYBU" w:date="2026-01-02T11:04:00Z">
              <w:r w:rsidRPr="00535F7C">
                <w:rPr>
                  <w:color w:val="4F81BD" w:themeColor="accent1"/>
                  <w:sz w:val="18"/>
                  <w:szCs w:val="18"/>
                  <w:rPrChange w:id="4172" w:author="AYBU" w:date="2026-01-02T11:29:00Z">
                    <w:rPr>
                      <w:color w:val="000000"/>
                      <w:sz w:val="18"/>
                      <w:szCs w:val="18"/>
                    </w:rPr>
                  </w:rPrChange>
                </w:rPr>
                <w:t>140</w:t>
              </w:r>
            </w:ins>
            <w:del w:id="4173" w:author="AYBU" w:date="2026-01-02T11:04:00Z">
              <w:r w:rsidRPr="00F3648C" w:rsidDel="00311C27">
                <w:rPr>
                  <w:color w:val="4F81BD" w:themeColor="accent1"/>
                  <w:sz w:val="18"/>
                  <w:szCs w:val="18"/>
                </w:rPr>
                <w:delText>140</w:delText>
              </w:r>
            </w:del>
          </w:p>
        </w:tc>
        <w:tc>
          <w:tcPr>
            <w:tcW w:w="1422" w:type="dxa"/>
            <w:shd w:val="clear" w:color="auto" w:fill="auto"/>
            <w:noWrap/>
            <w:vAlign w:val="center"/>
            <w:hideMark/>
            <w:tcPrChange w:id="4174" w:author="AYBU" w:date="2026-01-02T11:37:00Z">
              <w:tcPr>
                <w:tcW w:w="1620" w:type="dxa"/>
                <w:shd w:val="clear" w:color="auto" w:fill="auto"/>
                <w:noWrap/>
                <w:vAlign w:val="center"/>
                <w:hideMark/>
              </w:tcPr>
            </w:tcPrChange>
          </w:tcPr>
          <w:p w14:paraId="39D7B3AC" w14:textId="0BAE6D07" w:rsidR="00D60E6A" w:rsidRPr="00F3648C" w:rsidRDefault="00D60E6A" w:rsidP="004D1AFE">
            <w:pPr>
              <w:jc w:val="center"/>
              <w:rPr>
                <w:color w:val="4F81BD" w:themeColor="accent1"/>
                <w:sz w:val="18"/>
                <w:szCs w:val="18"/>
              </w:rPr>
            </w:pPr>
            <w:ins w:id="4175" w:author="AYBU" w:date="2026-01-02T11:04:00Z">
              <w:r w:rsidRPr="00535F7C">
                <w:rPr>
                  <w:color w:val="4F81BD" w:themeColor="accent1"/>
                  <w:sz w:val="18"/>
                  <w:szCs w:val="18"/>
                  <w:rPrChange w:id="4176" w:author="AYBU" w:date="2026-01-02T11:29:00Z">
                    <w:rPr>
                      <w:sz w:val="18"/>
                      <w:szCs w:val="18"/>
                    </w:rPr>
                  </w:rPrChange>
                </w:rPr>
                <w:t>255.3.1.1.11-7</w:t>
              </w:r>
            </w:ins>
            <w:del w:id="4177" w:author="AYBU" w:date="2026-01-02T11:04:00Z">
              <w:r w:rsidRPr="00F3648C" w:rsidDel="00311C27">
                <w:rPr>
                  <w:color w:val="4F81BD" w:themeColor="accent1"/>
                  <w:sz w:val="18"/>
                  <w:szCs w:val="18"/>
                </w:rPr>
                <w:delText>255.3.1.2.1-5</w:delText>
              </w:r>
            </w:del>
          </w:p>
        </w:tc>
        <w:tc>
          <w:tcPr>
            <w:tcW w:w="3038" w:type="dxa"/>
            <w:shd w:val="clear" w:color="auto" w:fill="auto"/>
            <w:vAlign w:val="center"/>
            <w:hideMark/>
            <w:tcPrChange w:id="4178" w:author="AYBU" w:date="2026-01-02T11:37:00Z">
              <w:tcPr>
                <w:tcW w:w="2840" w:type="dxa"/>
                <w:gridSpan w:val="4"/>
                <w:shd w:val="clear" w:color="auto" w:fill="auto"/>
                <w:vAlign w:val="center"/>
                <w:hideMark/>
              </w:tcPr>
            </w:tcPrChange>
          </w:tcPr>
          <w:p w14:paraId="2314B09E" w14:textId="41D305A4" w:rsidR="00D60E6A" w:rsidRPr="00F3648C" w:rsidRDefault="00D60E6A" w:rsidP="004D1AFE">
            <w:pPr>
              <w:jc w:val="center"/>
              <w:rPr>
                <w:color w:val="4F81BD" w:themeColor="accent1"/>
                <w:sz w:val="18"/>
                <w:szCs w:val="18"/>
              </w:rPr>
            </w:pPr>
            <w:ins w:id="4179" w:author="AYBU" w:date="2026-01-02T11:04:00Z">
              <w:r w:rsidRPr="00535F7C">
                <w:rPr>
                  <w:color w:val="4F81BD" w:themeColor="accent1"/>
                  <w:sz w:val="18"/>
                  <w:szCs w:val="18"/>
                  <w:rPrChange w:id="4180" w:author="AYBU" w:date="2026-01-02T11:29:00Z">
                    <w:rPr>
                      <w:sz w:val="18"/>
                      <w:szCs w:val="18"/>
                    </w:rPr>
                  </w:rPrChange>
                </w:rPr>
                <w:t>KİTAPLIKLAR</w:t>
              </w:r>
            </w:ins>
            <w:del w:id="4181" w:author="AYBU" w:date="2026-01-02T11:04:00Z">
              <w:r w:rsidRPr="00F3648C" w:rsidDel="00311C27">
                <w:rPr>
                  <w:color w:val="4F81BD" w:themeColor="accent1"/>
                  <w:sz w:val="18"/>
                  <w:szCs w:val="18"/>
                </w:rPr>
                <w:delText>BİLGİSAYAR MASALARI</w:delText>
              </w:r>
            </w:del>
          </w:p>
        </w:tc>
        <w:tc>
          <w:tcPr>
            <w:tcW w:w="2635" w:type="dxa"/>
            <w:shd w:val="clear" w:color="auto" w:fill="auto"/>
            <w:vAlign w:val="center"/>
            <w:hideMark/>
            <w:tcPrChange w:id="4182" w:author="AYBU" w:date="2026-01-02T11:37:00Z">
              <w:tcPr>
                <w:tcW w:w="2555" w:type="dxa"/>
                <w:gridSpan w:val="4"/>
                <w:shd w:val="clear" w:color="auto" w:fill="auto"/>
                <w:vAlign w:val="center"/>
                <w:hideMark/>
              </w:tcPr>
            </w:tcPrChange>
          </w:tcPr>
          <w:p w14:paraId="6BC85CC9" w14:textId="388E7434" w:rsidR="00D60E6A" w:rsidRPr="00F3648C" w:rsidRDefault="00D60E6A" w:rsidP="004D1AFE">
            <w:pPr>
              <w:jc w:val="center"/>
              <w:rPr>
                <w:color w:val="4F81BD" w:themeColor="accent1"/>
                <w:sz w:val="18"/>
                <w:szCs w:val="18"/>
              </w:rPr>
            </w:pPr>
            <w:ins w:id="4183" w:author="AYBU" w:date="2026-01-02T11:04:00Z">
              <w:r w:rsidRPr="00535F7C">
                <w:rPr>
                  <w:color w:val="4F81BD" w:themeColor="accent1"/>
                  <w:sz w:val="18"/>
                  <w:szCs w:val="18"/>
                  <w:rPrChange w:id="4184" w:author="AYBU" w:date="2026-01-02T11:29:00Z">
                    <w:rPr>
                      <w:sz w:val="18"/>
                      <w:szCs w:val="18"/>
                    </w:rPr>
                  </w:rPrChange>
                </w:rPr>
                <w:t>AÇIK RAF DOLAP</w:t>
              </w:r>
            </w:ins>
            <w:del w:id="4185" w:author="AYBU" w:date="2026-01-02T11:04:00Z">
              <w:r w:rsidRPr="00F3648C" w:rsidDel="00311C27">
                <w:rPr>
                  <w:color w:val="4F81BD" w:themeColor="accent1"/>
                  <w:sz w:val="18"/>
                  <w:szCs w:val="18"/>
                </w:rPr>
                <w:delText>ÖGRENCİ BİLGİSAYAR MASASI</w:delText>
              </w:r>
            </w:del>
          </w:p>
        </w:tc>
        <w:tc>
          <w:tcPr>
            <w:tcW w:w="989" w:type="dxa"/>
            <w:shd w:val="clear" w:color="auto" w:fill="auto"/>
            <w:noWrap/>
            <w:vAlign w:val="center"/>
            <w:hideMark/>
            <w:tcPrChange w:id="4186" w:author="AYBU" w:date="2026-01-02T11:37:00Z">
              <w:tcPr>
                <w:tcW w:w="1340" w:type="dxa"/>
                <w:gridSpan w:val="5"/>
                <w:shd w:val="clear" w:color="auto" w:fill="auto"/>
                <w:noWrap/>
                <w:vAlign w:val="center"/>
                <w:hideMark/>
              </w:tcPr>
            </w:tcPrChange>
          </w:tcPr>
          <w:p w14:paraId="009C7E7D" w14:textId="1D8F6CDF" w:rsidR="00D60E6A" w:rsidRPr="00F3648C" w:rsidRDefault="00D60E6A" w:rsidP="004D1AFE">
            <w:pPr>
              <w:jc w:val="center"/>
              <w:rPr>
                <w:color w:val="4F81BD" w:themeColor="accent1"/>
                <w:sz w:val="18"/>
                <w:szCs w:val="18"/>
              </w:rPr>
            </w:pPr>
            <w:ins w:id="4187" w:author="AYBU" w:date="2026-01-02T11:04:00Z">
              <w:r w:rsidRPr="00535F7C">
                <w:rPr>
                  <w:color w:val="4F81BD" w:themeColor="accent1"/>
                  <w:sz w:val="18"/>
                  <w:szCs w:val="18"/>
                  <w:rPrChange w:id="4188" w:author="AYBU" w:date="2026-01-02T11:29:00Z">
                    <w:rPr>
                      <w:color w:val="000000"/>
                      <w:sz w:val="18"/>
                      <w:szCs w:val="18"/>
                    </w:rPr>
                  </w:rPrChange>
                </w:rPr>
                <w:t>7</w:t>
              </w:r>
            </w:ins>
            <w:del w:id="4189" w:author="AYBU" w:date="2026-01-02T11:04:00Z">
              <w:r w:rsidRPr="00F3648C" w:rsidDel="00311C27">
                <w:rPr>
                  <w:color w:val="4F81BD" w:themeColor="accent1"/>
                  <w:sz w:val="18"/>
                  <w:szCs w:val="18"/>
                </w:rPr>
                <w:delText>22</w:delText>
              </w:r>
            </w:del>
          </w:p>
        </w:tc>
        <w:tc>
          <w:tcPr>
            <w:tcW w:w="1276" w:type="dxa"/>
            <w:shd w:val="clear" w:color="auto" w:fill="auto"/>
            <w:noWrap/>
            <w:vAlign w:val="center"/>
            <w:hideMark/>
            <w:tcPrChange w:id="4190" w:author="AYBU" w:date="2026-01-02T11:37:00Z">
              <w:tcPr>
                <w:tcW w:w="1180" w:type="dxa"/>
                <w:gridSpan w:val="5"/>
                <w:shd w:val="clear" w:color="auto" w:fill="auto"/>
                <w:noWrap/>
                <w:vAlign w:val="center"/>
                <w:hideMark/>
              </w:tcPr>
            </w:tcPrChange>
          </w:tcPr>
          <w:p w14:paraId="0EAD3171" w14:textId="030A984A" w:rsidR="00D60E6A" w:rsidRPr="00F3648C" w:rsidRDefault="00D60E6A" w:rsidP="004D1AFE">
            <w:pPr>
              <w:jc w:val="center"/>
              <w:rPr>
                <w:color w:val="4F81BD" w:themeColor="accent1"/>
                <w:sz w:val="18"/>
                <w:szCs w:val="18"/>
              </w:rPr>
            </w:pPr>
            <w:ins w:id="4191" w:author="AYBU" w:date="2026-01-02T11:04:00Z">
              <w:r w:rsidRPr="00535F7C">
                <w:rPr>
                  <w:color w:val="4F81BD" w:themeColor="accent1"/>
                  <w:sz w:val="18"/>
                  <w:szCs w:val="18"/>
                  <w:rPrChange w:id="4192" w:author="AYBU" w:date="2026-01-02T11:29:00Z">
                    <w:rPr>
                      <w:sz w:val="18"/>
                      <w:szCs w:val="18"/>
                    </w:rPr>
                  </w:rPrChange>
                </w:rPr>
                <w:t>ADET</w:t>
              </w:r>
            </w:ins>
            <w:del w:id="4193" w:author="AYBU" w:date="2026-01-02T11:04:00Z">
              <w:r w:rsidRPr="00F3648C" w:rsidDel="00311C27">
                <w:rPr>
                  <w:color w:val="4F81BD" w:themeColor="accent1"/>
                  <w:sz w:val="18"/>
                  <w:szCs w:val="18"/>
                </w:rPr>
                <w:delText>ADET</w:delText>
              </w:r>
            </w:del>
          </w:p>
        </w:tc>
      </w:tr>
      <w:tr w:rsidR="00D60E6A" w:rsidRPr="00535F7C" w14:paraId="16731083" w14:textId="77777777" w:rsidTr="00535F7C">
        <w:trPr>
          <w:trHeight w:val="482"/>
          <w:trPrChange w:id="4194" w:author="AYBU" w:date="2026-01-02T11:37:00Z">
            <w:trPr>
              <w:trHeight w:val="600"/>
            </w:trPr>
          </w:trPrChange>
        </w:trPr>
        <w:tc>
          <w:tcPr>
            <w:tcW w:w="700" w:type="dxa"/>
            <w:shd w:val="clear" w:color="auto" w:fill="auto"/>
            <w:noWrap/>
            <w:vAlign w:val="center"/>
            <w:hideMark/>
            <w:tcPrChange w:id="4195" w:author="AYBU" w:date="2026-01-02T11:37:00Z">
              <w:tcPr>
                <w:tcW w:w="700" w:type="dxa"/>
                <w:shd w:val="clear" w:color="auto" w:fill="auto"/>
                <w:noWrap/>
                <w:vAlign w:val="center"/>
                <w:hideMark/>
              </w:tcPr>
            </w:tcPrChange>
          </w:tcPr>
          <w:p w14:paraId="4F94AEA2" w14:textId="16E5A4E0" w:rsidR="00D60E6A" w:rsidRPr="00F3648C" w:rsidRDefault="00D60E6A" w:rsidP="004D1AFE">
            <w:pPr>
              <w:jc w:val="center"/>
              <w:rPr>
                <w:color w:val="4F81BD" w:themeColor="accent1"/>
                <w:sz w:val="18"/>
                <w:szCs w:val="18"/>
              </w:rPr>
            </w:pPr>
            <w:ins w:id="4196" w:author="AYBU" w:date="2026-01-02T11:04:00Z">
              <w:r w:rsidRPr="00535F7C">
                <w:rPr>
                  <w:color w:val="4F81BD" w:themeColor="accent1"/>
                  <w:sz w:val="18"/>
                  <w:szCs w:val="18"/>
                  <w:rPrChange w:id="4197" w:author="AYBU" w:date="2026-01-02T11:29:00Z">
                    <w:rPr>
                      <w:color w:val="000000"/>
                      <w:sz w:val="18"/>
                      <w:szCs w:val="18"/>
                    </w:rPr>
                  </w:rPrChange>
                </w:rPr>
                <w:t>141</w:t>
              </w:r>
            </w:ins>
            <w:del w:id="4198" w:author="AYBU" w:date="2026-01-02T11:04:00Z">
              <w:r w:rsidRPr="00F3648C" w:rsidDel="00311C27">
                <w:rPr>
                  <w:color w:val="4F81BD" w:themeColor="accent1"/>
                  <w:sz w:val="18"/>
                  <w:szCs w:val="18"/>
                </w:rPr>
                <w:delText>141</w:delText>
              </w:r>
            </w:del>
          </w:p>
        </w:tc>
        <w:tc>
          <w:tcPr>
            <w:tcW w:w="1422" w:type="dxa"/>
            <w:shd w:val="clear" w:color="auto" w:fill="auto"/>
            <w:noWrap/>
            <w:vAlign w:val="center"/>
            <w:hideMark/>
            <w:tcPrChange w:id="4199" w:author="AYBU" w:date="2026-01-02T11:37:00Z">
              <w:tcPr>
                <w:tcW w:w="1620" w:type="dxa"/>
                <w:shd w:val="clear" w:color="auto" w:fill="auto"/>
                <w:noWrap/>
                <w:vAlign w:val="center"/>
                <w:hideMark/>
              </w:tcPr>
            </w:tcPrChange>
          </w:tcPr>
          <w:p w14:paraId="15FC6EDC" w14:textId="3D7266F5" w:rsidR="00D60E6A" w:rsidRPr="00F3648C" w:rsidRDefault="00D60E6A" w:rsidP="004D1AFE">
            <w:pPr>
              <w:jc w:val="center"/>
              <w:rPr>
                <w:color w:val="4F81BD" w:themeColor="accent1"/>
                <w:sz w:val="18"/>
                <w:szCs w:val="18"/>
              </w:rPr>
            </w:pPr>
            <w:ins w:id="4200" w:author="AYBU" w:date="2026-01-02T11:04:00Z">
              <w:r w:rsidRPr="00535F7C">
                <w:rPr>
                  <w:color w:val="4F81BD" w:themeColor="accent1"/>
                  <w:sz w:val="18"/>
                  <w:szCs w:val="18"/>
                  <w:rPrChange w:id="4201" w:author="AYBU" w:date="2026-01-02T11:29:00Z">
                    <w:rPr>
                      <w:sz w:val="18"/>
                      <w:szCs w:val="18"/>
                    </w:rPr>
                  </w:rPrChange>
                </w:rPr>
                <w:t>255.3.1.1.11-19</w:t>
              </w:r>
            </w:ins>
            <w:del w:id="4202" w:author="AYBU" w:date="2026-01-02T11:04:00Z">
              <w:r w:rsidRPr="00F3648C" w:rsidDel="00311C27">
                <w:rPr>
                  <w:color w:val="4F81BD" w:themeColor="accent1"/>
                  <w:sz w:val="18"/>
                  <w:szCs w:val="18"/>
                </w:rPr>
                <w:delText>255.3.1.2.1-19</w:delText>
              </w:r>
            </w:del>
          </w:p>
        </w:tc>
        <w:tc>
          <w:tcPr>
            <w:tcW w:w="3038" w:type="dxa"/>
            <w:shd w:val="clear" w:color="auto" w:fill="auto"/>
            <w:vAlign w:val="center"/>
            <w:hideMark/>
            <w:tcPrChange w:id="4203" w:author="AYBU" w:date="2026-01-02T11:37:00Z">
              <w:tcPr>
                <w:tcW w:w="2840" w:type="dxa"/>
                <w:gridSpan w:val="4"/>
                <w:shd w:val="clear" w:color="auto" w:fill="auto"/>
                <w:vAlign w:val="center"/>
                <w:hideMark/>
              </w:tcPr>
            </w:tcPrChange>
          </w:tcPr>
          <w:p w14:paraId="10359C3B" w14:textId="24D716D8" w:rsidR="00D60E6A" w:rsidRPr="00F3648C" w:rsidRDefault="00D60E6A" w:rsidP="004D1AFE">
            <w:pPr>
              <w:jc w:val="center"/>
              <w:rPr>
                <w:color w:val="4F81BD" w:themeColor="accent1"/>
                <w:sz w:val="18"/>
                <w:szCs w:val="18"/>
              </w:rPr>
            </w:pPr>
            <w:ins w:id="4204" w:author="AYBU" w:date="2026-01-02T11:04:00Z">
              <w:r w:rsidRPr="00535F7C">
                <w:rPr>
                  <w:color w:val="4F81BD" w:themeColor="accent1"/>
                  <w:sz w:val="18"/>
                  <w:szCs w:val="18"/>
                  <w:rPrChange w:id="4205" w:author="AYBU" w:date="2026-01-02T11:29:00Z">
                    <w:rPr>
                      <w:sz w:val="18"/>
                      <w:szCs w:val="18"/>
                    </w:rPr>
                  </w:rPrChange>
                </w:rPr>
                <w:t>KİTAPLIKLAR</w:t>
              </w:r>
            </w:ins>
            <w:del w:id="4206" w:author="AYBU" w:date="2026-01-02T11:04:00Z">
              <w:r w:rsidRPr="00F3648C" w:rsidDel="00311C27">
                <w:rPr>
                  <w:color w:val="4F81BD" w:themeColor="accent1"/>
                  <w:sz w:val="18"/>
                  <w:szCs w:val="18"/>
                </w:rPr>
                <w:delText>BİLGİSAYAR MASALARI</w:delText>
              </w:r>
            </w:del>
          </w:p>
        </w:tc>
        <w:tc>
          <w:tcPr>
            <w:tcW w:w="2635" w:type="dxa"/>
            <w:shd w:val="clear" w:color="auto" w:fill="auto"/>
            <w:vAlign w:val="center"/>
            <w:hideMark/>
            <w:tcPrChange w:id="4207" w:author="AYBU" w:date="2026-01-02T11:37:00Z">
              <w:tcPr>
                <w:tcW w:w="2635" w:type="dxa"/>
                <w:gridSpan w:val="5"/>
                <w:shd w:val="clear" w:color="auto" w:fill="auto"/>
                <w:vAlign w:val="center"/>
                <w:hideMark/>
              </w:tcPr>
            </w:tcPrChange>
          </w:tcPr>
          <w:p w14:paraId="73B740A6" w14:textId="51DA930B" w:rsidR="00D60E6A" w:rsidRPr="00F3648C" w:rsidRDefault="00D60E6A" w:rsidP="004D1AFE">
            <w:pPr>
              <w:jc w:val="center"/>
              <w:rPr>
                <w:color w:val="4F81BD" w:themeColor="accent1"/>
                <w:sz w:val="18"/>
                <w:szCs w:val="18"/>
              </w:rPr>
            </w:pPr>
            <w:ins w:id="4208" w:author="AYBU" w:date="2026-01-02T11:04:00Z">
              <w:r w:rsidRPr="00535F7C">
                <w:rPr>
                  <w:color w:val="4F81BD" w:themeColor="accent1"/>
                  <w:sz w:val="18"/>
                  <w:szCs w:val="18"/>
                  <w:rPrChange w:id="4209" w:author="AYBU" w:date="2026-01-02T11:29:00Z">
                    <w:rPr>
                      <w:sz w:val="18"/>
                      <w:szCs w:val="18"/>
                    </w:rPr>
                  </w:rPrChange>
                </w:rPr>
                <w:t>KİTAPLIK TOU</w:t>
              </w:r>
            </w:ins>
            <w:del w:id="4210" w:author="AYBU" w:date="2026-01-02T11:04:00Z">
              <w:r w:rsidRPr="00F3648C" w:rsidDel="00311C27">
                <w:rPr>
                  <w:color w:val="4F81BD" w:themeColor="accent1"/>
                  <w:sz w:val="18"/>
                  <w:szCs w:val="18"/>
                </w:rPr>
                <w:delText>TOU BİLGİSAYAR MASASI</w:delText>
              </w:r>
            </w:del>
          </w:p>
        </w:tc>
        <w:tc>
          <w:tcPr>
            <w:tcW w:w="989" w:type="dxa"/>
            <w:shd w:val="clear" w:color="auto" w:fill="auto"/>
            <w:noWrap/>
            <w:vAlign w:val="center"/>
            <w:hideMark/>
            <w:tcPrChange w:id="4211" w:author="AYBU" w:date="2026-01-02T11:37:00Z">
              <w:tcPr>
                <w:tcW w:w="1340" w:type="dxa"/>
                <w:gridSpan w:val="5"/>
                <w:shd w:val="clear" w:color="auto" w:fill="auto"/>
                <w:noWrap/>
                <w:vAlign w:val="center"/>
                <w:hideMark/>
              </w:tcPr>
            </w:tcPrChange>
          </w:tcPr>
          <w:p w14:paraId="58380981" w14:textId="69664F45" w:rsidR="00D60E6A" w:rsidRPr="00F3648C" w:rsidRDefault="00D60E6A" w:rsidP="004D1AFE">
            <w:pPr>
              <w:jc w:val="center"/>
              <w:rPr>
                <w:color w:val="4F81BD" w:themeColor="accent1"/>
                <w:sz w:val="18"/>
                <w:szCs w:val="18"/>
              </w:rPr>
            </w:pPr>
            <w:ins w:id="4212" w:author="AYBU" w:date="2026-01-02T11:04:00Z">
              <w:r w:rsidRPr="00535F7C">
                <w:rPr>
                  <w:color w:val="4F81BD" w:themeColor="accent1"/>
                  <w:sz w:val="18"/>
                  <w:szCs w:val="18"/>
                  <w:rPrChange w:id="4213" w:author="AYBU" w:date="2026-01-02T11:29:00Z">
                    <w:rPr>
                      <w:color w:val="000000"/>
                      <w:sz w:val="18"/>
                      <w:szCs w:val="18"/>
                    </w:rPr>
                  </w:rPrChange>
                </w:rPr>
                <w:t>6</w:t>
              </w:r>
            </w:ins>
            <w:del w:id="4214" w:author="AYBU" w:date="2026-01-02T11:04:00Z">
              <w:r w:rsidRPr="00F3648C" w:rsidDel="00311C27">
                <w:rPr>
                  <w:color w:val="4F81BD" w:themeColor="accent1"/>
                  <w:sz w:val="18"/>
                  <w:szCs w:val="18"/>
                </w:rPr>
                <w:delText>2</w:delText>
              </w:r>
            </w:del>
          </w:p>
        </w:tc>
        <w:tc>
          <w:tcPr>
            <w:tcW w:w="1276" w:type="dxa"/>
            <w:shd w:val="clear" w:color="auto" w:fill="auto"/>
            <w:noWrap/>
            <w:vAlign w:val="center"/>
            <w:hideMark/>
            <w:tcPrChange w:id="4215" w:author="AYBU" w:date="2026-01-02T11:37:00Z">
              <w:tcPr>
                <w:tcW w:w="1180" w:type="dxa"/>
                <w:gridSpan w:val="5"/>
                <w:shd w:val="clear" w:color="auto" w:fill="auto"/>
                <w:noWrap/>
                <w:vAlign w:val="center"/>
                <w:hideMark/>
              </w:tcPr>
            </w:tcPrChange>
          </w:tcPr>
          <w:p w14:paraId="78D17499" w14:textId="2200A350" w:rsidR="00D60E6A" w:rsidRPr="00F3648C" w:rsidRDefault="00D60E6A" w:rsidP="004D1AFE">
            <w:pPr>
              <w:jc w:val="center"/>
              <w:rPr>
                <w:color w:val="4F81BD" w:themeColor="accent1"/>
                <w:sz w:val="18"/>
                <w:szCs w:val="18"/>
              </w:rPr>
            </w:pPr>
            <w:ins w:id="4216" w:author="AYBU" w:date="2026-01-02T11:04:00Z">
              <w:r w:rsidRPr="00535F7C">
                <w:rPr>
                  <w:color w:val="4F81BD" w:themeColor="accent1"/>
                  <w:sz w:val="18"/>
                  <w:szCs w:val="18"/>
                  <w:rPrChange w:id="4217" w:author="AYBU" w:date="2026-01-02T11:29:00Z">
                    <w:rPr>
                      <w:sz w:val="18"/>
                      <w:szCs w:val="18"/>
                    </w:rPr>
                  </w:rPrChange>
                </w:rPr>
                <w:t>ADET</w:t>
              </w:r>
            </w:ins>
            <w:del w:id="4218" w:author="AYBU" w:date="2026-01-02T11:04:00Z">
              <w:r w:rsidRPr="00F3648C" w:rsidDel="00311C27">
                <w:rPr>
                  <w:color w:val="4F81BD" w:themeColor="accent1"/>
                  <w:sz w:val="18"/>
                  <w:szCs w:val="18"/>
                </w:rPr>
                <w:delText>ADET</w:delText>
              </w:r>
            </w:del>
          </w:p>
        </w:tc>
      </w:tr>
      <w:tr w:rsidR="00D60E6A" w:rsidRPr="00535F7C" w14:paraId="437CAE83" w14:textId="77777777" w:rsidTr="00535F7C">
        <w:trPr>
          <w:trHeight w:val="482"/>
          <w:trPrChange w:id="4219" w:author="AYBU" w:date="2026-01-02T11:37:00Z">
            <w:trPr>
              <w:trHeight w:val="600"/>
            </w:trPr>
          </w:trPrChange>
        </w:trPr>
        <w:tc>
          <w:tcPr>
            <w:tcW w:w="700" w:type="dxa"/>
            <w:shd w:val="clear" w:color="auto" w:fill="auto"/>
            <w:noWrap/>
            <w:vAlign w:val="center"/>
            <w:hideMark/>
            <w:tcPrChange w:id="4220" w:author="AYBU" w:date="2026-01-02T11:37:00Z">
              <w:tcPr>
                <w:tcW w:w="700" w:type="dxa"/>
                <w:shd w:val="clear" w:color="auto" w:fill="auto"/>
                <w:noWrap/>
                <w:vAlign w:val="center"/>
                <w:hideMark/>
              </w:tcPr>
            </w:tcPrChange>
          </w:tcPr>
          <w:p w14:paraId="574D400A" w14:textId="675AD06C" w:rsidR="00D60E6A" w:rsidRPr="00F3648C" w:rsidRDefault="00D60E6A" w:rsidP="004D1AFE">
            <w:pPr>
              <w:jc w:val="center"/>
              <w:rPr>
                <w:color w:val="4F81BD" w:themeColor="accent1"/>
                <w:sz w:val="18"/>
                <w:szCs w:val="18"/>
              </w:rPr>
            </w:pPr>
            <w:ins w:id="4221" w:author="AYBU" w:date="2026-01-02T11:04:00Z">
              <w:r w:rsidRPr="00535F7C">
                <w:rPr>
                  <w:color w:val="4F81BD" w:themeColor="accent1"/>
                  <w:sz w:val="18"/>
                  <w:szCs w:val="18"/>
                  <w:rPrChange w:id="4222" w:author="AYBU" w:date="2026-01-02T11:29:00Z">
                    <w:rPr>
                      <w:color w:val="000000"/>
                      <w:sz w:val="18"/>
                      <w:szCs w:val="18"/>
                    </w:rPr>
                  </w:rPrChange>
                </w:rPr>
                <w:lastRenderedPageBreak/>
                <w:t>142</w:t>
              </w:r>
            </w:ins>
            <w:del w:id="4223" w:author="AYBU" w:date="2026-01-02T11:04:00Z">
              <w:r w:rsidRPr="00F3648C" w:rsidDel="00311C27">
                <w:rPr>
                  <w:color w:val="4F81BD" w:themeColor="accent1"/>
                  <w:sz w:val="18"/>
                  <w:szCs w:val="18"/>
                </w:rPr>
                <w:delText>142</w:delText>
              </w:r>
            </w:del>
          </w:p>
        </w:tc>
        <w:tc>
          <w:tcPr>
            <w:tcW w:w="1422" w:type="dxa"/>
            <w:shd w:val="clear" w:color="auto" w:fill="auto"/>
            <w:noWrap/>
            <w:vAlign w:val="center"/>
            <w:hideMark/>
            <w:tcPrChange w:id="4224" w:author="AYBU" w:date="2026-01-02T11:37:00Z">
              <w:tcPr>
                <w:tcW w:w="1620" w:type="dxa"/>
                <w:shd w:val="clear" w:color="auto" w:fill="auto"/>
                <w:noWrap/>
                <w:vAlign w:val="center"/>
                <w:hideMark/>
              </w:tcPr>
            </w:tcPrChange>
          </w:tcPr>
          <w:p w14:paraId="499EA04A" w14:textId="263C7AA9" w:rsidR="00D60E6A" w:rsidRPr="00F3648C" w:rsidRDefault="00D60E6A" w:rsidP="004D1AFE">
            <w:pPr>
              <w:jc w:val="center"/>
              <w:rPr>
                <w:color w:val="4F81BD" w:themeColor="accent1"/>
                <w:sz w:val="18"/>
                <w:szCs w:val="18"/>
              </w:rPr>
            </w:pPr>
            <w:ins w:id="4225" w:author="AYBU" w:date="2026-01-02T11:04:00Z">
              <w:r w:rsidRPr="00535F7C">
                <w:rPr>
                  <w:color w:val="4F81BD" w:themeColor="accent1"/>
                  <w:sz w:val="18"/>
                  <w:szCs w:val="18"/>
                  <w:rPrChange w:id="4226" w:author="AYBU" w:date="2026-01-02T11:29:00Z">
                    <w:rPr>
                      <w:sz w:val="18"/>
                      <w:szCs w:val="18"/>
                    </w:rPr>
                  </w:rPrChange>
                </w:rPr>
                <w:t>255.3.1.1.11-20</w:t>
              </w:r>
            </w:ins>
            <w:del w:id="4227" w:author="AYBU" w:date="2026-01-02T11:04:00Z">
              <w:r w:rsidRPr="00F3648C" w:rsidDel="00311C27">
                <w:rPr>
                  <w:color w:val="4F81BD" w:themeColor="accent1"/>
                  <w:sz w:val="18"/>
                  <w:szCs w:val="18"/>
                </w:rPr>
                <w:delText>255.3.1.2.2-9</w:delText>
              </w:r>
            </w:del>
          </w:p>
        </w:tc>
        <w:tc>
          <w:tcPr>
            <w:tcW w:w="3038" w:type="dxa"/>
            <w:shd w:val="clear" w:color="auto" w:fill="auto"/>
            <w:vAlign w:val="center"/>
            <w:hideMark/>
            <w:tcPrChange w:id="4228" w:author="AYBU" w:date="2026-01-02T11:37:00Z">
              <w:tcPr>
                <w:tcW w:w="2840" w:type="dxa"/>
                <w:gridSpan w:val="4"/>
                <w:shd w:val="clear" w:color="auto" w:fill="auto"/>
                <w:vAlign w:val="center"/>
                <w:hideMark/>
              </w:tcPr>
            </w:tcPrChange>
          </w:tcPr>
          <w:p w14:paraId="65781CDC" w14:textId="53A5F8AD" w:rsidR="00D60E6A" w:rsidRPr="00F3648C" w:rsidRDefault="00D60E6A" w:rsidP="004D1AFE">
            <w:pPr>
              <w:jc w:val="center"/>
              <w:rPr>
                <w:color w:val="4F81BD" w:themeColor="accent1"/>
                <w:sz w:val="18"/>
                <w:szCs w:val="18"/>
              </w:rPr>
            </w:pPr>
            <w:ins w:id="4229" w:author="AYBU" w:date="2026-01-02T11:04:00Z">
              <w:r w:rsidRPr="00535F7C">
                <w:rPr>
                  <w:color w:val="4F81BD" w:themeColor="accent1"/>
                  <w:sz w:val="18"/>
                  <w:szCs w:val="18"/>
                  <w:rPrChange w:id="4230" w:author="AYBU" w:date="2026-01-02T11:29:00Z">
                    <w:rPr>
                      <w:sz w:val="18"/>
                      <w:szCs w:val="18"/>
                    </w:rPr>
                  </w:rPrChange>
                </w:rPr>
                <w:t>KİTAPLIKLAR</w:t>
              </w:r>
            </w:ins>
            <w:del w:id="4231" w:author="AYBU" w:date="2026-01-02T11:04:00Z">
              <w:r w:rsidRPr="00F3648C" w:rsidDel="00311C27">
                <w:rPr>
                  <w:color w:val="4F81BD" w:themeColor="accent1"/>
                  <w:sz w:val="18"/>
                  <w:szCs w:val="18"/>
                </w:rPr>
                <w:delText>TOPLANTI MASALARI</w:delText>
              </w:r>
            </w:del>
          </w:p>
        </w:tc>
        <w:tc>
          <w:tcPr>
            <w:tcW w:w="2635" w:type="dxa"/>
            <w:shd w:val="clear" w:color="auto" w:fill="auto"/>
            <w:vAlign w:val="center"/>
            <w:hideMark/>
            <w:tcPrChange w:id="4232" w:author="AYBU" w:date="2026-01-02T11:37:00Z">
              <w:tcPr>
                <w:tcW w:w="2635" w:type="dxa"/>
                <w:gridSpan w:val="5"/>
                <w:shd w:val="clear" w:color="auto" w:fill="auto"/>
                <w:vAlign w:val="center"/>
                <w:hideMark/>
              </w:tcPr>
            </w:tcPrChange>
          </w:tcPr>
          <w:p w14:paraId="4BF805ED" w14:textId="77E34DC7" w:rsidR="00D60E6A" w:rsidRPr="00F3648C" w:rsidRDefault="00D60E6A" w:rsidP="004D1AFE">
            <w:pPr>
              <w:jc w:val="center"/>
              <w:rPr>
                <w:color w:val="4F81BD" w:themeColor="accent1"/>
                <w:sz w:val="18"/>
                <w:szCs w:val="18"/>
              </w:rPr>
            </w:pPr>
            <w:ins w:id="4233" w:author="AYBU" w:date="2026-01-02T11:04:00Z">
              <w:r w:rsidRPr="00535F7C">
                <w:rPr>
                  <w:color w:val="4F81BD" w:themeColor="accent1"/>
                  <w:sz w:val="18"/>
                  <w:szCs w:val="18"/>
                  <w:rPrChange w:id="4234" w:author="AYBU" w:date="2026-01-02T11:29:00Z">
                    <w:rPr>
                      <w:sz w:val="18"/>
                      <w:szCs w:val="18"/>
                    </w:rPr>
                  </w:rPrChange>
                </w:rPr>
                <w:t>TOU KİTAPLIK</w:t>
              </w:r>
            </w:ins>
            <w:del w:id="4235" w:author="AYBU" w:date="2026-01-02T11:04:00Z">
              <w:r w:rsidRPr="00F3648C" w:rsidDel="00311C27">
                <w:rPr>
                  <w:color w:val="4F81BD" w:themeColor="accent1"/>
                  <w:sz w:val="18"/>
                  <w:szCs w:val="18"/>
                </w:rPr>
                <w:delText>TOPLANTI MASASI 250*110*75</w:delText>
              </w:r>
            </w:del>
          </w:p>
        </w:tc>
        <w:tc>
          <w:tcPr>
            <w:tcW w:w="989" w:type="dxa"/>
            <w:shd w:val="clear" w:color="auto" w:fill="auto"/>
            <w:noWrap/>
            <w:vAlign w:val="center"/>
            <w:hideMark/>
            <w:tcPrChange w:id="4236" w:author="AYBU" w:date="2026-01-02T11:37:00Z">
              <w:tcPr>
                <w:tcW w:w="1340" w:type="dxa"/>
                <w:gridSpan w:val="5"/>
                <w:shd w:val="clear" w:color="auto" w:fill="auto"/>
                <w:noWrap/>
                <w:vAlign w:val="center"/>
                <w:hideMark/>
              </w:tcPr>
            </w:tcPrChange>
          </w:tcPr>
          <w:p w14:paraId="0508456B" w14:textId="3827E486" w:rsidR="00D60E6A" w:rsidRPr="00F3648C" w:rsidRDefault="00D60E6A" w:rsidP="004D1AFE">
            <w:pPr>
              <w:jc w:val="center"/>
              <w:rPr>
                <w:color w:val="4F81BD" w:themeColor="accent1"/>
                <w:sz w:val="18"/>
                <w:szCs w:val="18"/>
              </w:rPr>
            </w:pPr>
            <w:ins w:id="4237" w:author="AYBU" w:date="2026-01-02T11:04:00Z">
              <w:r w:rsidRPr="00535F7C">
                <w:rPr>
                  <w:color w:val="4F81BD" w:themeColor="accent1"/>
                  <w:sz w:val="18"/>
                  <w:szCs w:val="18"/>
                  <w:rPrChange w:id="4238" w:author="AYBU" w:date="2026-01-02T11:29:00Z">
                    <w:rPr>
                      <w:color w:val="000000"/>
                      <w:sz w:val="18"/>
                      <w:szCs w:val="18"/>
                    </w:rPr>
                  </w:rPrChange>
                </w:rPr>
                <w:t>2</w:t>
              </w:r>
            </w:ins>
            <w:del w:id="4239" w:author="AYBU" w:date="2026-01-02T11:04:00Z">
              <w:r w:rsidRPr="00F3648C" w:rsidDel="00311C27">
                <w:rPr>
                  <w:color w:val="4F81BD" w:themeColor="accent1"/>
                  <w:sz w:val="18"/>
                  <w:szCs w:val="18"/>
                </w:rPr>
                <w:delText>1</w:delText>
              </w:r>
            </w:del>
          </w:p>
        </w:tc>
        <w:tc>
          <w:tcPr>
            <w:tcW w:w="1276" w:type="dxa"/>
            <w:shd w:val="clear" w:color="auto" w:fill="auto"/>
            <w:noWrap/>
            <w:vAlign w:val="center"/>
            <w:hideMark/>
            <w:tcPrChange w:id="4240" w:author="AYBU" w:date="2026-01-02T11:37:00Z">
              <w:tcPr>
                <w:tcW w:w="1180" w:type="dxa"/>
                <w:gridSpan w:val="5"/>
                <w:shd w:val="clear" w:color="auto" w:fill="auto"/>
                <w:noWrap/>
                <w:vAlign w:val="center"/>
                <w:hideMark/>
              </w:tcPr>
            </w:tcPrChange>
          </w:tcPr>
          <w:p w14:paraId="295BD810" w14:textId="7F22A4B8" w:rsidR="00D60E6A" w:rsidRPr="00F3648C" w:rsidRDefault="00D60E6A" w:rsidP="004D1AFE">
            <w:pPr>
              <w:jc w:val="center"/>
              <w:rPr>
                <w:color w:val="4F81BD" w:themeColor="accent1"/>
                <w:sz w:val="18"/>
                <w:szCs w:val="18"/>
              </w:rPr>
            </w:pPr>
            <w:ins w:id="4241" w:author="AYBU" w:date="2026-01-02T11:04:00Z">
              <w:r w:rsidRPr="00535F7C">
                <w:rPr>
                  <w:color w:val="4F81BD" w:themeColor="accent1"/>
                  <w:sz w:val="18"/>
                  <w:szCs w:val="18"/>
                  <w:rPrChange w:id="4242" w:author="AYBU" w:date="2026-01-02T11:29:00Z">
                    <w:rPr>
                      <w:sz w:val="18"/>
                      <w:szCs w:val="18"/>
                    </w:rPr>
                  </w:rPrChange>
                </w:rPr>
                <w:t>ADET</w:t>
              </w:r>
            </w:ins>
            <w:del w:id="4243" w:author="AYBU" w:date="2026-01-02T11:04:00Z">
              <w:r w:rsidRPr="00F3648C" w:rsidDel="00311C27">
                <w:rPr>
                  <w:color w:val="4F81BD" w:themeColor="accent1"/>
                  <w:sz w:val="18"/>
                  <w:szCs w:val="18"/>
                </w:rPr>
                <w:delText>ADET</w:delText>
              </w:r>
            </w:del>
          </w:p>
        </w:tc>
      </w:tr>
      <w:tr w:rsidR="00D60E6A" w:rsidRPr="00535F7C" w14:paraId="2CDF5E7D" w14:textId="77777777" w:rsidTr="00535F7C">
        <w:tblPrEx>
          <w:tblPrExChange w:id="4244" w:author="AYBU" w:date="2026-01-02T11:37:00Z">
            <w:tblPrEx>
              <w:tblW w:w="10235" w:type="dxa"/>
            </w:tblPrEx>
          </w:tblPrExChange>
        </w:tblPrEx>
        <w:trPr>
          <w:trHeight w:val="482"/>
          <w:trPrChange w:id="4245" w:author="AYBU" w:date="2026-01-02T11:37:00Z">
            <w:trPr>
              <w:gridAfter w:val="0"/>
              <w:trHeight w:val="600"/>
            </w:trPr>
          </w:trPrChange>
        </w:trPr>
        <w:tc>
          <w:tcPr>
            <w:tcW w:w="700" w:type="dxa"/>
            <w:shd w:val="clear" w:color="auto" w:fill="auto"/>
            <w:noWrap/>
            <w:vAlign w:val="center"/>
            <w:hideMark/>
            <w:tcPrChange w:id="4246" w:author="AYBU" w:date="2026-01-02T11:37:00Z">
              <w:tcPr>
                <w:tcW w:w="700" w:type="dxa"/>
                <w:shd w:val="clear" w:color="auto" w:fill="auto"/>
                <w:noWrap/>
                <w:vAlign w:val="center"/>
                <w:hideMark/>
              </w:tcPr>
            </w:tcPrChange>
          </w:tcPr>
          <w:p w14:paraId="213FA31F" w14:textId="3F5ACF50" w:rsidR="00D60E6A" w:rsidRPr="00F3648C" w:rsidRDefault="00D60E6A" w:rsidP="004D1AFE">
            <w:pPr>
              <w:jc w:val="center"/>
              <w:rPr>
                <w:color w:val="4F81BD" w:themeColor="accent1"/>
                <w:sz w:val="18"/>
                <w:szCs w:val="18"/>
              </w:rPr>
            </w:pPr>
            <w:ins w:id="4247" w:author="AYBU" w:date="2026-01-02T11:04:00Z">
              <w:r w:rsidRPr="00535F7C">
                <w:rPr>
                  <w:color w:val="4F81BD" w:themeColor="accent1"/>
                  <w:sz w:val="18"/>
                  <w:szCs w:val="18"/>
                  <w:rPrChange w:id="4248" w:author="AYBU" w:date="2026-01-02T11:29:00Z">
                    <w:rPr>
                      <w:color w:val="000000"/>
                      <w:sz w:val="18"/>
                      <w:szCs w:val="18"/>
                    </w:rPr>
                  </w:rPrChange>
                </w:rPr>
                <w:t>143</w:t>
              </w:r>
            </w:ins>
            <w:del w:id="4249" w:author="AYBU" w:date="2026-01-02T11:04:00Z">
              <w:r w:rsidRPr="00F3648C" w:rsidDel="00311C27">
                <w:rPr>
                  <w:color w:val="4F81BD" w:themeColor="accent1"/>
                  <w:sz w:val="18"/>
                  <w:szCs w:val="18"/>
                </w:rPr>
                <w:delText>143</w:delText>
              </w:r>
            </w:del>
          </w:p>
        </w:tc>
        <w:tc>
          <w:tcPr>
            <w:tcW w:w="1422" w:type="dxa"/>
            <w:shd w:val="clear" w:color="auto" w:fill="auto"/>
            <w:noWrap/>
            <w:vAlign w:val="center"/>
            <w:hideMark/>
            <w:tcPrChange w:id="4250" w:author="AYBU" w:date="2026-01-02T11:37:00Z">
              <w:tcPr>
                <w:tcW w:w="1620" w:type="dxa"/>
                <w:shd w:val="clear" w:color="auto" w:fill="auto"/>
                <w:noWrap/>
                <w:vAlign w:val="center"/>
                <w:hideMark/>
              </w:tcPr>
            </w:tcPrChange>
          </w:tcPr>
          <w:p w14:paraId="21619356" w14:textId="5EFB9EDD" w:rsidR="00D60E6A" w:rsidRPr="00F3648C" w:rsidRDefault="00D60E6A" w:rsidP="004D1AFE">
            <w:pPr>
              <w:jc w:val="center"/>
              <w:rPr>
                <w:color w:val="4F81BD" w:themeColor="accent1"/>
                <w:sz w:val="18"/>
                <w:szCs w:val="18"/>
              </w:rPr>
            </w:pPr>
            <w:ins w:id="4251" w:author="AYBU" w:date="2026-01-02T11:04:00Z">
              <w:r w:rsidRPr="00535F7C">
                <w:rPr>
                  <w:color w:val="4F81BD" w:themeColor="accent1"/>
                  <w:sz w:val="18"/>
                  <w:szCs w:val="18"/>
                  <w:rPrChange w:id="4252" w:author="AYBU" w:date="2026-01-02T11:29:00Z">
                    <w:rPr>
                      <w:sz w:val="18"/>
                      <w:szCs w:val="18"/>
                    </w:rPr>
                  </w:rPrChange>
                </w:rPr>
                <w:t>255.3.1.2.1-5</w:t>
              </w:r>
            </w:ins>
            <w:del w:id="4253" w:author="AYBU" w:date="2026-01-02T11:04:00Z">
              <w:r w:rsidRPr="00F3648C" w:rsidDel="00311C27">
                <w:rPr>
                  <w:color w:val="4F81BD" w:themeColor="accent1"/>
                  <w:sz w:val="18"/>
                  <w:szCs w:val="18"/>
                </w:rPr>
                <w:delText>255.3.1.2.2-16</w:delText>
              </w:r>
            </w:del>
          </w:p>
        </w:tc>
        <w:tc>
          <w:tcPr>
            <w:tcW w:w="3038" w:type="dxa"/>
            <w:shd w:val="clear" w:color="auto" w:fill="auto"/>
            <w:vAlign w:val="center"/>
            <w:hideMark/>
            <w:tcPrChange w:id="4254" w:author="AYBU" w:date="2026-01-02T11:37:00Z">
              <w:tcPr>
                <w:tcW w:w="2840" w:type="dxa"/>
                <w:gridSpan w:val="4"/>
                <w:shd w:val="clear" w:color="auto" w:fill="auto"/>
                <w:vAlign w:val="center"/>
                <w:hideMark/>
              </w:tcPr>
            </w:tcPrChange>
          </w:tcPr>
          <w:p w14:paraId="375E1120" w14:textId="0673872E" w:rsidR="00D60E6A" w:rsidRPr="00F3648C" w:rsidRDefault="00D60E6A" w:rsidP="004D1AFE">
            <w:pPr>
              <w:jc w:val="center"/>
              <w:rPr>
                <w:color w:val="4F81BD" w:themeColor="accent1"/>
                <w:sz w:val="18"/>
                <w:szCs w:val="18"/>
              </w:rPr>
            </w:pPr>
            <w:ins w:id="4255" w:author="AYBU" w:date="2026-01-02T11:04:00Z">
              <w:r w:rsidRPr="00535F7C">
                <w:rPr>
                  <w:color w:val="4F81BD" w:themeColor="accent1"/>
                  <w:sz w:val="18"/>
                  <w:szCs w:val="18"/>
                  <w:rPrChange w:id="4256" w:author="AYBU" w:date="2026-01-02T11:29:00Z">
                    <w:rPr>
                      <w:sz w:val="18"/>
                      <w:szCs w:val="18"/>
                    </w:rPr>
                  </w:rPrChange>
                </w:rPr>
                <w:t>BİLGİSAYAR MASALARI</w:t>
              </w:r>
            </w:ins>
            <w:del w:id="4257" w:author="AYBU" w:date="2026-01-02T11:04:00Z">
              <w:r w:rsidRPr="00F3648C" w:rsidDel="00311C27">
                <w:rPr>
                  <w:color w:val="4F81BD" w:themeColor="accent1"/>
                  <w:sz w:val="18"/>
                  <w:szCs w:val="18"/>
                </w:rPr>
                <w:delText>TOPLANTI MASALARI</w:delText>
              </w:r>
            </w:del>
          </w:p>
        </w:tc>
        <w:tc>
          <w:tcPr>
            <w:tcW w:w="2635" w:type="dxa"/>
            <w:shd w:val="clear" w:color="auto" w:fill="auto"/>
            <w:vAlign w:val="center"/>
            <w:hideMark/>
            <w:tcPrChange w:id="4258" w:author="AYBU" w:date="2026-01-02T11:37:00Z">
              <w:tcPr>
                <w:tcW w:w="2555" w:type="dxa"/>
                <w:gridSpan w:val="4"/>
                <w:shd w:val="clear" w:color="auto" w:fill="auto"/>
                <w:vAlign w:val="center"/>
                <w:hideMark/>
              </w:tcPr>
            </w:tcPrChange>
          </w:tcPr>
          <w:p w14:paraId="2EC3CC06" w14:textId="6F58AC24" w:rsidR="00D60E6A" w:rsidRPr="00F3648C" w:rsidRDefault="00D60E6A" w:rsidP="004D1AFE">
            <w:pPr>
              <w:jc w:val="center"/>
              <w:rPr>
                <w:color w:val="4F81BD" w:themeColor="accent1"/>
                <w:sz w:val="18"/>
                <w:szCs w:val="18"/>
              </w:rPr>
            </w:pPr>
            <w:ins w:id="4259" w:author="AYBU" w:date="2026-01-02T11:04:00Z">
              <w:r w:rsidRPr="00535F7C">
                <w:rPr>
                  <w:color w:val="4F81BD" w:themeColor="accent1"/>
                  <w:sz w:val="18"/>
                  <w:szCs w:val="18"/>
                  <w:rPrChange w:id="4260" w:author="AYBU" w:date="2026-01-02T11:29:00Z">
                    <w:rPr>
                      <w:sz w:val="18"/>
                      <w:szCs w:val="18"/>
                    </w:rPr>
                  </w:rPrChange>
                </w:rPr>
                <w:t>ÖGRENCİ BİLGİSAYAR MASASI</w:t>
              </w:r>
            </w:ins>
            <w:del w:id="4261" w:author="AYBU" w:date="2026-01-02T11:04:00Z">
              <w:r w:rsidRPr="00F3648C" w:rsidDel="00311C27">
                <w:rPr>
                  <w:color w:val="4F81BD" w:themeColor="accent1"/>
                  <w:sz w:val="18"/>
                  <w:szCs w:val="18"/>
                </w:rPr>
                <w:delText>RDOA 140140</w:delText>
              </w:r>
            </w:del>
          </w:p>
        </w:tc>
        <w:tc>
          <w:tcPr>
            <w:tcW w:w="989" w:type="dxa"/>
            <w:shd w:val="clear" w:color="auto" w:fill="auto"/>
            <w:noWrap/>
            <w:vAlign w:val="center"/>
            <w:hideMark/>
            <w:tcPrChange w:id="4262" w:author="AYBU" w:date="2026-01-02T11:37:00Z">
              <w:tcPr>
                <w:tcW w:w="1340" w:type="dxa"/>
                <w:gridSpan w:val="5"/>
                <w:shd w:val="clear" w:color="auto" w:fill="auto"/>
                <w:noWrap/>
                <w:vAlign w:val="center"/>
                <w:hideMark/>
              </w:tcPr>
            </w:tcPrChange>
          </w:tcPr>
          <w:p w14:paraId="2876BC07" w14:textId="5FD8C182" w:rsidR="00D60E6A" w:rsidRPr="00F3648C" w:rsidRDefault="00D60E6A" w:rsidP="004D1AFE">
            <w:pPr>
              <w:jc w:val="center"/>
              <w:rPr>
                <w:color w:val="4F81BD" w:themeColor="accent1"/>
                <w:sz w:val="18"/>
                <w:szCs w:val="18"/>
              </w:rPr>
            </w:pPr>
            <w:ins w:id="4263" w:author="AYBU" w:date="2026-01-02T11:04:00Z">
              <w:r w:rsidRPr="00535F7C">
                <w:rPr>
                  <w:color w:val="4F81BD" w:themeColor="accent1"/>
                  <w:sz w:val="18"/>
                  <w:szCs w:val="18"/>
                  <w:rPrChange w:id="4264" w:author="AYBU" w:date="2026-01-02T11:29:00Z">
                    <w:rPr>
                      <w:color w:val="000000"/>
                      <w:sz w:val="18"/>
                      <w:szCs w:val="18"/>
                    </w:rPr>
                  </w:rPrChange>
                </w:rPr>
                <w:t>21</w:t>
              </w:r>
            </w:ins>
            <w:del w:id="4265" w:author="AYBU" w:date="2026-01-02T11:04:00Z">
              <w:r w:rsidRPr="00F3648C" w:rsidDel="00311C27">
                <w:rPr>
                  <w:color w:val="4F81BD" w:themeColor="accent1"/>
                  <w:sz w:val="18"/>
                  <w:szCs w:val="18"/>
                </w:rPr>
                <w:delText>1</w:delText>
              </w:r>
            </w:del>
          </w:p>
        </w:tc>
        <w:tc>
          <w:tcPr>
            <w:tcW w:w="1276" w:type="dxa"/>
            <w:shd w:val="clear" w:color="auto" w:fill="auto"/>
            <w:noWrap/>
            <w:vAlign w:val="center"/>
            <w:hideMark/>
            <w:tcPrChange w:id="4266" w:author="AYBU" w:date="2026-01-02T11:37:00Z">
              <w:tcPr>
                <w:tcW w:w="1180" w:type="dxa"/>
                <w:gridSpan w:val="5"/>
                <w:shd w:val="clear" w:color="auto" w:fill="auto"/>
                <w:noWrap/>
                <w:vAlign w:val="center"/>
                <w:hideMark/>
              </w:tcPr>
            </w:tcPrChange>
          </w:tcPr>
          <w:p w14:paraId="6E1814B5" w14:textId="0E45EC3B" w:rsidR="00D60E6A" w:rsidRPr="00F3648C" w:rsidRDefault="00D60E6A" w:rsidP="004D1AFE">
            <w:pPr>
              <w:jc w:val="center"/>
              <w:rPr>
                <w:color w:val="4F81BD" w:themeColor="accent1"/>
                <w:sz w:val="18"/>
                <w:szCs w:val="18"/>
              </w:rPr>
            </w:pPr>
            <w:ins w:id="4267" w:author="AYBU" w:date="2026-01-02T11:04:00Z">
              <w:r w:rsidRPr="00535F7C">
                <w:rPr>
                  <w:color w:val="4F81BD" w:themeColor="accent1"/>
                  <w:sz w:val="18"/>
                  <w:szCs w:val="18"/>
                  <w:rPrChange w:id="4268" w:author="AYBU" w:date="2026-01-02T11:29:00Z">
                    <w:rPr>
                      <w:sz w:val="18"/>
                      <w:szCs w:val="18"/>
                    </w:rPr>
                  </w:rPrChange>
                </w:rPr>
                <w:t>ADET</w:t>
              </w:r>
            </w:ins>
            <w:del w:id="4269" w:author="AYBU" w:date="2026-01-02T11:04:00Z">
              <w:r w:rsidRPr="00F3648C" w:rsidDel="00311C27">
                <w:rPr>
                  <w:color w:val="4F81BD" w:themeColor="accent1"/>
                  <w:sz w:val="18"/>
                  <w:szCs w:val="18"/>
                </w:rPr>
                <w:delText>ADET</w:delText>
              </w:r>
            </w:del>
          </w:p>
        </w:tc>
      </w:tr>
      <w:tr w:rsidR="00D60E6A" w:rsidRPr="00535F7C" w14:paraId="3E4D2C6E" w14:textId="77777777" w:rsidTr="00535F7C">
        <w:tblPrEx>
          <w:tblPrExChange w:id="4270" w:author="AYBU" w:date="2026-01-02T11:37:00Z">
            <w:tblPrEx>
              <w:tblW w:w="10235" w:type="dxa"/>
            </w:tblPrEx>
          </w:tblPrExChange>
        </w:tblPrEx>
        <w:trPr>
          <w:trHeight w:val="482"/>
          <w:trPrChange w:id="4271" w:author="AYBU" w:date="2026-01-02T11:37:00Z">
            <w:trPr>
              <w:gridAfter w:val="0"/>
              <w:trHeight w:val="600"/>
            </w:trPr>
          </w:trPrChange>
        </w:trPr>
        <w:tc>
          <w:tcPr>
            <w:tcW w:w="700" w:type="dxa"/>
            <w:shd w:val="clear" w:color="auto" w:fill="auto"/>
            <w:noWrap/>
            <w:vAlign w:val="center"/>
            <w:hideMark/>
            <w:tcPrChange w:id="4272" w:author="AYBU" w:date="2026-01-02T11:37:00Z">
              <w:tcPr>
                <w:tcW w:w="700" w:type="dxa"/>
                <w:shd w:val="clear" w:color="auto" w:fill="auto"/>
                <w:noWrap/>
                <w:vAlign w:val="center"/>
                <w:hideMark/>
              </w:tcPr>
            </w:tcPrChange>
          </w:tcPr>
          <w:p w14:paraId="1038A945" w14:textId="0F502B69" w:rsidR="00D60E6A" w:rsidRPr="00F3648C" w:rsidRDefault="00D60E6A" w:rsidP="004D1AFE">
            <w:pPr>
              <w:jc w:val="center"/>
              <w:rPr>
                <w:color w:val="4F81BD" w:themeColor="accent1"/>
                <w:sz w:val="18"/>
                <w:szCs w:val="18"/>
              </w:rPr>
            </w:pPr>
            <w:ins w:id="4273" w:author="AYBU" w:date="2026-01-02T11:04:00Z">
              <w:r w:rsidRPr="00535F7C">
                <w:rPr>
                  <w:color w:val="4F81BD" w:themeColor="accent1"/>
                  <w:sz w:val="18"/>
                  <w:szCs w:val="18"/>
                  <w:rPrChange w:id="4274" w:author="AYBU" w:date="2026-01-02T11:29:00Z">
                    <w:rPr>
                      <w:color w:val="000000"/>
                      <w:sz w:val="18"/>
                      <w:szCs w:val="18"/>
                    </w:rPr>
                  </w:rPrChange>
                </w:rPr>
                <w:t>144</w:t>
              </w:r>
            </w:ins>
            <w:del w:id="4275" w:author="AYBU" w:date="2026-01-02T11:04:00Z">
              <w:r w:rsidRPr="00F3648C" w:rsidDel="00311C27">
                <w:rPr>
                  <w:color w:val="4F81BD" w:themeColor="accent1"/>
                  <w:sz w:val="18"/>
                  <w:szCs w:val="18"/>
                </w:rPr>
                <w:delText>144</w:delText>
              </w:r>
            </w:del>
          </w:p>
        </w:tc>
        <w:tc>
          <w:tcPr>
            <w:tcW w:w="1422" w:type="dxa"/>
            <w:shd w:val="clear" w:color="auto" w:fill="auto"/>
            <w:noWrap/>
            <w:vAlign w:val="center"/>
            <w:hideMark/>
            <w:tcPrChange w:id="4276" w:author="AYBU" w:date="2026-01-02T11:37:00Z">
              <w:tcPr>
                <w:tcW w:w="1620" w:type="dxa"/>
                <w:shd w:val="clear" w:color="auto" w:fill="auto"/>
                <w:noWrap/>
                <w:vAlign w:val="center"/>
                <w:hideMark/>
              </w:tcPr>
            </w:tcPrChange>
          </w:tcPr>
          <w:p w14:paraId="68C276F5" w14:textId="7972869C" w:rsidR="00D60E6A" w:rsidRPr="00F3648C" w:rsidRDefault="00D60E6A" w:rsidP="004D1AFE">
            <w:pPr>
              <w:jc w:val="center"/>
              <w:rPr>
                <w:color w:val="4F81BD" w:themeColor="accent1"/>
                <w:sz w:val="18"/>
                <w:szCs w:val="18"/>
              </w:rPr>
            </w:pPr>
            <w:ins w:id="4277" w:author="AYBU" w:date="2026-01-02T11:04:00Z">
              <w:r w:rsidRPr="00535F7C">
                <w:rPr>
                  <w:color w:val="4F81BD" w:themeColor="accent1"/>
                  <w:sz w:val="18"/>
                  <w:szCs w:val="18"/>
                  <w:rPrChange w:id="4278" w:author="AYBU" w:date="2026-01-02T11:29:00Z">
                    <w:rPr>
                      <w:sz w:val="18"/>
                      <w:szCs w:val="18"/>
                    </w:rPr>
                  </w:rPrChange>
                </w:rPr>
                <w:t>255.3.1.2.1-19</w:t>
              </w:r>
            </w:ins>
            <w:del w:id="4279" w:author="AYBU" w:date="2026-01-02T11:04:00Z">
              <w:r w:rsidRPr="00F3648C" w:rsidDel="00311C27">
                <w:rPr>
                  <w:color w:val="4F81BD" w:themeColor="accent1"/>
                  <w:sz w:val="18"/>
                  <w:szCs w:val="18"/>
                </w:rPr>
                <w:delText>255.3.1.2.2-18</w:delText>
              </w:r>
            </w:del>
          </w:p>
        </w:tc>
        <w:tc>
          <w:tcPr>
            <w:tcW w:w="3038" w:type="dxa"/>
            <w:shd w:val="clear" w:color="auto" w:fill="auto"/>
            <w:vAlign w:val="center"/>
            <w:hideMark/>
            <w:tcPrChange w:id="4280" w:author="AYBU" w:date="2026-01-02T11:37:00Z">
              <w:tcPr>
                <w:tcW w:w="2840" w:type="dxa"/>
                <w:gridSpan w:val="4"/>
                <w:shd w:val="clear" w:color="auto" w:fill="auto"/>
                <w:vAlign w:val="center"/>
                <w:hideMark/>
              </w:tcPr>
            </w:tcPrChange>
          </w:tcPr>
          <w:p w14:paraId="075A8C5E" w14:textId="3DBB2D80" w:rsidR="00D60E6A" w:rsidRPr="00F3648C" w:rsidRDefault="00D60E6A" w:rsidP="004D1AFE">
            <w:pPr>
              <w:jc w:val="center"/>
              <w:rPr>
                <w:color w:val="4F81BD" w:themeColor="accent1"/>
                <w:sz w:val="18"/>
                <w:szCs w:val="18"/>
              </w:rPr>
            </w:pPr>
            <w:ins w:id="4281" w:author="AYBU" w:date="2026-01-02T11:04:00Z">
              <w:r w:rsidRPr="00535F7C">
                <w:rPr>
                  <w:color w:val="4F81BD" w:themeColor="accent1"/>
                  <w:sz w:val="18"/>
                  <w:szCs w:val="18"/>
                  <w:rPrChange w:id="4282" w:author="AYBU" w:date="2026-01-02T11:29:00Z">
                    <w:rPr>
                      <w:sz w:val="18"/>
                      <w:szCs w:val="18"/>
                    </w:rPr>
                  </w:rPrChange>
                </w:rPr>
                <w:t>BİLGİSAYAR MASALARI</w:t>
              </w:r>
            </w:ins>
            <w:del w:id="4283" w:author="AYBU" w:date="2026-01-02T11:04:00Z">
              <w:r w:rsidRPr="00F3648C" w:rsidDel="00311C27">
                <w:rPr>
                  <w:color w:val="4F81BD" w:themeColor="accent1"/>
                  <w:sz w:val="18"/>
                  <w:szCs w:val="18"/>
                </w:rPr>
                <w:delText>TOPLANTI MASALARI</w:delText>
              </w:r>
            </w:del>
          </w:p>
        </w:tc>
        <w:tc>
          <w:tcPr>
            <w:tcW w:w="2635" w:type="dxa"/>
            <w:shd w:val="clear" w:color="auto" w:fill="auto"/>
            <w:vAlign w:val="center"/>
            <w:hideMark/>
            <w:tcPrChange w:id="4284" w:author="AYBU" w:date="2026-01-02T11:37:00Z">
              <w:tcPr>
                <w:tcW w:w="2555" w:type="dxa"/>
                <w:gridSpan w:val="4"/>
                <w:shd w:val="clear" w:color="auto" w:fill="auto"/>
                <w:vAlign w:val="center"/>
                <w:hideMark/>
              </w:tcPr>
            </w:tcPrChange>
          </w:tcPr>
          <w:p w14:paraId="37C7B330" w14:textId="735B29EB" w:rsidR="00D60E6A" w:rsidRPr="00F3648C" w:rsidRDefault="00D60E6A" w:rsidP="004D1AFE">
            <w:pPr>
              <w:jc w:val="center"/>
              <w:rPr>
                <w:color w:val="4F81BD" w:themeColor="accent1"/>
                <w:sz w:val="18"/>
                <w:szCs w:val="18"/>
              </w:rPr>
            </w:pPr>
            <w:ins w:id="4285" w:author="AYBU" w:date="2026-01-02T11:04:00Z">
              <w:r w:rsidRPr="00535F7C">
                <w:rPr>
                  <w:color w:val="4F81BD" w:themeColor="accent1"/>
                  <w:sz w:val="18"/>
                  <w:szCs w:val="18"/>
                  <w:rPrChange w:id="4286" w:author="AYBU" w:date="2026-01-02T11:29:00Z">
                    <w:rPr>
                      <w:sz w:val="18"/>
                      <w:szCs w:val="18"/>
                    </w:rPr>
                  </w:rPrChange>
                </w:rPr>
                <w:t>TOU BİLGİSAYAR MASASI</w:t>
              </w:r>
            </w:ins>
            <w:del w:id="4287" w:author="AYBU" w:date="2026-01-02T11:04:00Z">
              <w:r w:rsidRPr="00F3648C" w:rsidDel="00311C27">
                <w:rPr>
                  <w:color w:val="4F81BD" w:themeColor="accent1"/>
                  <w:sz w:val="18"/>
                  <w:szCs w:val="18"/>
                </w:rPr>
                <w:delText>TOU U TOPLANTI MASASI</w:delText>
              </w:r>
            </w:del>
          </w:p>
        </w:tc>
        <w:tc>
          <w:tcPr>
            <w:tcW w:w="989" w:type="dxa"/>
            <w:shd w:val="clear" w:color="auto" w:fill="auto"/>
            <w:noWrap/>
            <w:vAlign w:val="center"/>
            <w:hideMark/>
            <w:tcPrChange w:id="4288" w:author="AYBU" w:date="2026-01-02T11:37:00Z">
              <w:tcPr>
                <w:tcW w:w="1340" w:type="dxa"/>
                <w:gridSpan w:val="5"/>
                <w:shd w:val="clear" w:color="auto" w:fill="auto"/>
                <w:noWrap/>
                <w:vAlign w:val="center"/>
                <w:hideMark/>
              </w:tcPr>
            </w:tcPrChange>
          </w:tcPr>
          <w:p w14:paraId="03320565" w14:textId="1B07E0CF" w:rsidR="00D60E6A" w:rsidRPr="00F3648C" w:rsidRDefault="00D60E6A" w:rsidP="004D1AFE">
            <w:pPr>
              <w:jc w:val="center"/>
              <w:rPr>
                <w:color w:val="4F81BD" w:themeColor="accent1"/>
                <w:sz w:val="18"/>
                <w:szCs w:val="18"/>
              </w:rPr>
            </w:pPr>
            <w:ins w:id="4289" w:author="AYBU" w:date="2026-01-02T11:04:00Z">
              <w:r w:rsidRPr="00535F7C">
                <w:rPr>
                  <w:color w:val="4F81BD" w:themeColor="accent1"/>
                  <w:sz w:val="18"/>
                  <w:szCs w:val="18"/>
                  <w:rPrChange w:id="4290" w:author="AYBU" w:date="2026-01-02T11:29:00Z">
                    <w:rPr>
                      <w:color w:val="000000"/>
                      <w:sz w:val="18"/>
                      <w:szCs w:val="18"/>
                    </w:rPr>
                  </w:rPrChange>
                </w:rPr>
                <w:t>2</w:t>
              </w:r>
            </w:ins>
            <w:del w:id="4291" w:author="AYBU" w:date="2026-01-02T11:04:00Z">
              <w:r w:rsidRPr="00F3648C" w:rsidDel="00311C27">
                <w:rPr>
                  <w:color w:val="4F81BD" w:themeColor="accent1"/>
                  <w:sz w:val="18"/>
                  <w:szCs w:val="18"/>
                </w:rPr>
                <w:delText>1</w:delText>
              </w:r>
            </w:del>
          </w:p>
        </w:tc>
        <w:tc>
          <w:tcPr>
            <w:tcW w:w="1276" w:type="dxa"/>
            <w:shd w:val="clear" w:color="auto" w:fill="auto"/>
            <w:noWrap/>
            <w:vAlign w:val="center"/>
            <w:hideMark/>
            <w:tcPrChange w:id="4292" w:author="AYBU" w:date="2026-01-02T11:37:00Z">
              <w:tcPr>
                <w:tcW w:w="1180" w:type="dxa"/>
                <w:gridSpan w:val="5"/>
                <w:shd w:val="clear" w:color="auto" w:fill="auto"/>
                <w:noWrap/>
                <w:vAlign w:val="center"/>
                <w:hideMark/>
              </w:tcPr>
            </w:tcPrChange>
          </w:tcPr>
          <w:p w14:paraId="310595B6" w14:textId="2373F92A" w:rsidR="00D60E6A" w:rsidRPr="00F3648C" w:rsidRDefault="00D60E6A" w:rsidP="004D1AFE">
            <w:pPr>
              <w:jc w:val="center"/>
              <w:rPr>
                <w:color w:val="4F81BD" w:themeColor="accent1"/>
                <w:sz w:val="18"/>
                <w:szCs w:val="18"/>
              </w:rPr>
            </w:pPr>
            <w:ins w:id="4293" w:author="AYBU" w:date="2026-01-02T11:04:00Z">
              <w:r w:rsidRPr="00535F7C">
                <w:rPr>
                  <w:color w:val="4F81BD" w:themeColor="accent1"/>
                  <w:sz w:val="18"/>
                  <w:szCs w:val="18"/>
                  <w:rPrChange w:id="4294" w:author="AYBU" w:date="2026-01-02T11:29:00Z">
                    <w:rPr>
                      <w:sz w:val="18"/>
                      <w:szCs w:val="18"/>
                    </w:rPr>
                  </w:rPrChange>
                </w:rPr>
                <w:t>ADET</w:t>
              </w:r>
            </w:ins>
            <w:del w:id="4295" w:author="AYBU" w:date="2026-01-02T11:04:00Z">
              <w:r w:rsidRPr="00F3648C" w:rsidDel="00311C27">
                <w:rPr>
                  <w:color w:val="4F81BD" w:themeColor="accent1"/>
                  <w:sz w:val="18"/>
                  <w:szCs w:val="18"/>
                </w:rPr>
                <w:delText>ADET</w:delText>
              </w:r>
            </w:del>
          </w:p>
        </w:tc>
      </w:tr>
      <w:tr w:rsidR="00D60E6A" w:rsidRPr="00535F7C" w14:paraId="47ED84A6" w14:textId="77777777" w:rsidTr="00535F7C">
        <w:tblPrEx>
          <w:tblPrExChange w:id="4296" w:author="AYBU" w:date="2026-01-02T11:37:00Z">
            <w:tblPrEx>
              <w:tblW w:w="10235" w:type="dxa"/>
            </w:tblPrEx>
          </w:tblPrExChange>
        </w:tblPrEx>
        <w:trPr>
          <w:trHeight w:val="482"/>
          <w:trPrChange w:id="4297" w:author="AYBU" w:date="2026-01-02T11:37:00Z">
            <w:trPr>
              <w:gridAfter w:val="0"/>
              <w:trHeight w:val="600"/>
            </w:trPr>
          </w:trPrChange>
        </w:trPr>
        <w:tc>
          <w:tcPr>
            <w:tcW w:w="700" w:type="dxa"/>
            <w:shd w:val="clear" w:color="auto" w:fill="auto"/>
            <w:noWrap/>
            <w:vAlign w:val="center"/>
            <w:hideMark/>
            <w:tcPrChange w:id="4298" w:author="AYBU" w:date="2026-01-02T11:37:00Z">
              <w:tcPr>
                <w:tcW w:w="700" w:type="dxa"/>
                <w:shd w:val="clear" w:color="auto" w:fill="auto"/>
                <w:noWrap/>
                <w:vAlign w:val="center"/>
                <w:hideMark/>
              </w:tcPr>
            </w:tcPrChange>
          </w:tcPr>
          <w:p w14:paraId="31AE431D" w14:textId="021EFD03" w:rsidR="00D60E6A" w:rsidRPr="00F3648C" w:rsidRDefault="00D60E6A" w:rsidP="004D1AFE">
            <w:pPr>
              <w:jc w:val="center"/>
              <w:rPr>
                <w:color w:val="4F81BD" w:themeColor="accent1"/>
                <w:sz w:val="18"/>
                <w:szCs w:val="18"/>
              </w:rPr>
            </w:pPr>
            <w:ins w:id="4299" w:author="AYBU" w:date="2026-01-02T11:04:00Z">
              <w:r w:rsidRPr="00535F7C">
                <w:rPr>
                  <w:color w:val="4F81BD" w:themeColor="accent1"/>
                  <w:sz w:val="18"/>
                  <w:szCs w:val="18"/>
                  <w:rPrChange w:id="4300" w:author="AYBU" w:date="2026-01-02T11:29:00Z">
                    <w:rPr>
                      <w:color w:val="000000"/>
                      <w:sz w:val="18"/>
                      <w:szCs w:val="18"/>
                    </w:rPr>
                  </w:rPrChange>
                </w:rPr>
                <w:t>145</w:t>
              </w:r>
            </w:ins>
            <w:del w:id="4301" w:author="AYBU" w:date="2026-01-02T11:04:00Z">
              <w:r w:rsidRPr="00F3648C" w:rsidDel="00311C27">
                <w:rPr>
                  <w:color w:val="4F81BD" w:themeColor="accent1"/>
                  <w:sz w:val="18"/>
                  <w:szCs w:val="18"/>
                </w:rPr>
                <w:delText>145</w:delText>
              </w:r>
            </w:del>
          </w:p>
        </w:tc>
        <w:tc>
          <w:tcPr>
            <w:tcW w:w="1422" w:type="dxa"/>
            <w:shd w:val="clear" w:color="auto" w:fill="auto"/>
            <w:noWrap/>
            <w:vAlign w:val="center"/>
            <w:hideMark/>
            <w:tcPrChange w:id="4302" w:author="AYBU" w:date="2026-01-02T11:37:00Z">
              <w:tcPr>
                <w:tcW w:w="1620" w:type="dxa"/>
                <w:shd w:val="clear" w:color="auto" w:fill="auto"/>
                <w:noWrap/>
                <w:vAlign w:val="center"/>
                <w:hideMark/>
              </w:tcPr>
            </w:tcPrChange>
          </w:tcPr>
          <w:p w14:paraId="0551907F" w14:textId="2F7D2CEE" w:rsidR="00D60E6A" w:rsidRPr="00F3648C" w:rsidRDefault="00D60E6A" w:rsidP="004D1AFE">
            <w:pPr>
              <w:jc w:val="center"/>
              <w:rPr>
                <w:color w:val="4F81BD" w:themeColor="accent1"/>
                <w:sz w:val="18"/>
                <w:szCs w:val="18"/>
              </w:rPr>
            </w:pPr>
            <w:ins w:id="4303" w:author="AYBU" w:date="2026-01-02T11:04:00Z">
              <w:r w:rsidRPr="00535F7C">
                <w:rPr>
                  <w:color w:val="4F81BD" w:themeColor="accent1"/>
                  <w:sz w:val="18"/>
                  <w:szCs w:val="18"/>
                  <w:rPrChange w:id="4304" w:author="AYBU" w:date="2026-01-02T11:29:00Z">
                    <w:rPr>
                      <w:sz w:val="18"/>
                      <w:szCs w:val="18"/>
                    </w:rPr>
                  </w:rPrChange>
                </w:rPr>
                <w:t>255.3.1.2.2-9</w:t>
              </w:r>
            </w:ins>
            <w:del w:id="4305" w:author="AYBU" w:date="2026-01-02T11:04:00Z">
              <w:r w:rsidRPr="00F3648C" w:rsidDel="00311C27">
                <w:rPr>
                  <w:color w:val="4F81BD" w:themeColor="accent1"/>
                  <w:sz w:val="18"/>
                  <w:szCs w:val="18"/>
                </w:rPr>
                <w:delText>255.3.1.2.3-41</w:delText>
              </w:r>
            </w:del>
          </w:p>
        </w:tc>
        <w:tc>
          <w:tcPr>
            <w:tcW w:w="3038" w:type="dxa"/>
            <w:shd w:val="clear" w:color="auto" w:fill="auto"/>
            <w:vAlign w:val="center"/>
            <w:hideMark/>
            <w:tcPrChange w:id="4306" w:author="AYBU" w:date="2026-01-02T11:37:00Z">
              <w:tcPr>
                <w:tcW w:w="2840" w:type="dxa"/>
                <w:gridSpan w:val="4"/>
                <w:shd w:val="clear" w:color="auto" w:fill="auto"/>
                <w:vAlign w:val="center"/>
                <w:hideMark/>
              </w:tcPr>
            </w:tcPrChange>
          </w:tcPr>
          <w:p w14:paraId="25210D43" w14:textId="35506471" w:rsidR="00D60E6A" w:rsidRPr="00F3648C" w:rsidRDefault="00D60E6A" w:rsidP="004D1AFE">
            <w:pPr>
              <w:jc w:val="center"/>
              <w:rPr>
                <w:color w:val="4F81BD" w:themeColor="accent1"/>
                <w:sz w:val="18"/>
                <w:szCs w:val="18"/>
              </w:rPr>
            </w:pPr>
            <w:ins w:id="4307" w:author="AYBU" w:date="2026-01-02T11:04:00Z">
              <w:r w:rsidRPr="00535F7C">
                <w:rPr>
                  <w:color w:val="4F81BD" w:themeColor="accent1"/>
                  <w:sz w:val="18"/>
                  <w:szCs w:val="18"/>
                  <w:rPrChange w:id="4308" w:author="AYBU" w:date="2026-01-02T11:29:00Z">
                    <w:rPr>
                      <w:sz w:val="18"/>
                      <w:szCs w:val="18"/>
                    </w:rPr>
                  </w:rPrChange>
                </w:rPr>
                <w:t>TOPLANTI MASALARI</w:t>
              </w:r>
            </w:ins>
            <w:del w:id="4309" w:author="AYBU" w:date="2026-01-02T11:04:00Z">
              <w:r w:rsidRPr="00F3648C" w:rsidDel="00311C27">
                <w:rPr>
                  <w:color w:val="4F81BD" w:themeColor="accent1"/>
                  <w:sz w:val="18"/>
                  <w:szCs w:val="18"/>
                </w:rPr>
                <w:delText>ÇALIŞMA MASALARI</w:delText>
              </w:r>
            </w:del>
          </w:p>
        </w:tc>
        <w:tc>
          <w:tcPr>
            <w:tcW w:w="2635" w:type="dxa"/>
            <w:shd w:val="clear" w:color="auto" w:fill="auto"/>
            <w:vAlign w:val="center"/>
            <w:hideMark/>
            <w:tcPrChange w:id="4310" w:author="AYBU" w:date="2026-01-02T11:37:00Z">
              <w:tcPr>
                <w:tcW w:w="2555" w:type="dxa"/>
                <w:gridSpan w:val="4"/>
                <w:shd w:val="clear" w:color="auto" w:fill="auto"/>
                <w:vAlign w:val="center"/>
                <w:hideMark/>
              </w:tcPr>
            </w:tcPrChange>
          </w:tcPr>
          <w:p w14:paraId="000694DE" w14:textId="2E98570F" w:rsidR="00D60E6A" w:rsidRPr="00F3648C" w:rsidRDefault="00D60E6A" w:rsidP="004D1AFE">
            <w:pPr>
              <w:jc w:val="center"/>
              <w:rPr>
                <w:color w:val="4F81BD" w:themeColor="accent1"/>
                <w:sz w:val="18"/>
                <w:szCs w:val="18"/>
              </w:rPr>
            </w:pPr>
            <w:ins w:id="4311" w:author="AYBU" w:date="2026-01-02T11:04:00Z">
              <w:r w:rsidRPr="00535F7C">
                <w:rPr>
                  <w:color w:val="4F81BD" w:themeColor="accent1"/>
                  <w:sz w:val="18"/>
                  <w:szCs w:val="18"/>
                  <w:rPrChange w:id="4312" w:author="AYBU" w:date="2026-01-02T11:29:00Z">
                    <w:rPr>
                      <w:sz w:val="18"/>
                      <w:szCs w:val="18"/>
                    </w:rPr>
                  </w:rPrChange>
                </w:rPr>
                <w:t>TOPLANTI MASASI 250*110*75</w:t>
              </w:r>
            </w:ins>
            <w:del w:id="4313" w:author="AYBU" w:date="2026-01-02T11:04:00Z">
              <w:r w:rsidRPr="00F3648C" w:rsidDel="00311C27">
                <w:rPr>
                  <w:color w:val="4F81BD" w:themeColor="accent1"/>
                  <w:sz w:val="18"/>
                  <w:szCs w:val="18"/>
                </w:rPr>
                <w:delText>L TİPİ MASA TAKIMI</w:delText>
              </w:r>
            </w:del>
          </w:p>
        </w:tc>
        <w:tc>
          <w:tcPr>
            <w:tcW w:w="989" w:type="dxa"/>
            <w:shd w:val="clear" w:color="auto" w:fill="auto"/>
            <w:noWrap/>
            <w:vAlign w:val="center"/>
            <w:hideMark/>
            <w:tcPrChange w:id="4314" w:author="AYBU" w:date="2026-01-02T11:37:00Z">
              <w:tcPr>
                <w:tcW w:w="1340" w:type="dxa"/>
                <w:gridSpan w:val="5"/>
                <w:shd w:val="clear" w:color="auto" w:fill="auto"/>
                <w:noWrap/>
                <w:vAlign w:val="center"/>
                <w:hideMark/>
              </w:tcPr>
            </w:tcPrChange>
          </w:tcPr>
          <w:p w14:paraId="1789ADBE" w14:textId="222D230F" w:rsidR="00D60E6A" w:rsidRPr="00F3648C" w:rsidRDefault="00D60E6A" w:rsidP="004D1AFE">
            <w:pPr>
              <w:jc w:val="center"/>
              <w:rPr>
                <w:color w:val="4F81BD" w:themeColor="accent1"/>
                <w:sz w:val="18"/>
                <w:szCs w:val="18"/>
              </w:rPr>
            </w:pPr>
            <w:ins w:id="4315" w:author="AYBU" w:date="2026-01-02T11:04:00Z">
              <w:r w:rsidRPr="00535F7C">
                <w:rPr>
                  <w:color w:val="4F81BD" w:themeColor="accent1"/>
                  <w:sz w:val="18"/>
                  <w:szCs w:val="18"/>
                  <w:rPrChange w:id="4316" w:author="AYBU" w:date="2026-01-02T11:29:00Z">
                    <w:rPr>
                      <w:color w:val="000000"/>
                      <w:sz w:val="18"/>
                      <w:szCs w:val="18"/>
                    </w:rPr>
                  </w:rPrChange>
                </w:rPr>
                <w:t>1</w:t>
              </w:r>
            </w:ins>
            <w:del w:id="4317" w:author="AYBU" w:date="2026-01-02T11:04:00Z">
              <w:r w:rsidRPr="00F3648C" w:rsidDel="00311C27">
                <w:rPr>
                  <w:color w:val="4F81BD" w:themeColor="accent1"/>
                  <w:sz w:val="18"/>
                  <w:szCs w:val="18"/>
                </w:rPr>
                <w:delText>8</w:delText>
              </w:r>
            </w:del>
          </w:p>
        </w:tc>
        <w:tc>
          <w:tcPr>
            <w:tcW w:w="1276" w:type="dxa"/>
            <w:shd w:val="clear" w:color="auto" w:fill="auto"/>
            <w:noWrap/>
            <w:vAlign w:val="center"/>
            <w:hideMark/>
            <w:tcPrChange w:id="4318" w:author="AYBU" w:date="2026-01-02T11:37:00Z">
              <w:tcPr>
                <w:tcW w:w="1180" w:type="dxa"/>
                <w:gridSpan w:val="5"/>
                <w:shd w:val="clear" w:color="auto" w:fill="auto"/>
                <w:noWrap/>
                <w:vAlign w:val="center"/>
                <w:hideMark/>
              </w:tcPr>
            </w:tcPrChange>
          </w:tcPr>
          <w:p w14:paraId="17DB0222" w14:textId="70BA0DC3" w:rsidR="00D60E6A" w:rsidRPr="00F3648C" w:rsidRDefault="00D60E6A" w:rsidP="004D1AFE">
            <w:pPr>
              <w:jc w:val="center"/>
              <w:rPr>
                <w:color w:val="4F81BD" w:themeColor="accent1"/>
                <w:sz w:val="18"/>
                <w:szCs w:val="18"/>
              </w:rPr>
            </w:pPr>
            <w:ins w:id="4319" w:author="AYBU" w:date="2026-01-02T11:04:00Z">
              <w:r w:rsidRPr="00535F7C">
                <w:rPr>
                  <w:color w:val="4F81BD" w:themeColor="accent1"/>
                  <w:sz w:val="18"/>
                  <w:szCs w:val="18"/>
                  <w:rPrChange w:id="4320" w:author="AYBU" w:date="2026-01-02T11:29:00Z">
                    <w:rPr>
                      <w:sz w:val="18"/>
                      <w:szCs w:val="18"/>
                    </w:rPr>
                  </w:rPrChange>
                </w:rPr>
                <w:t>ADET</w:t>
              </w:r>
            </w:ins>
            <w:del w:id="4321" w:author="AYBU" w:date="2026-01-02T11:04:00Z">
              <w:r w:rsidRPr="00F3648C" w:rsidDel="00311C27">
                <w:rPr>
                  <w:color w:val="4F81BD" w:themeColor="accent1"/>
                  <w:sz w:val="18"/>
                  <w:szCs w:val="18"/>
                </w:rPr>
                <w:delText>ADET</w:delText>
              </w:r>
            </w:del>
          </w:p>
        </w:tc>
      </w:tr>
      <w:tr w:rsidR="00AD11F8" w:rsidRPr="00535F7C" w14:paraId="3D95CAAF" w14:textId="77777777" w:rsidTr="00535F7C">
        <w:tblPrEx>
          <w:tblPrExChange w:id="4322" w:author="AYBU" w:date="2026-01-02T11:37:00Z">
            <w:tblPrEx>
              <w:tblW w:w="10235" w:type="dxa"/>
            </w:tblPrEx>
          </w:tblPrExChange>
        </w:tblPrEx>
        <w:trPr>
          <w:trHeight w:val="482"/>
          <w:trPrChange w:id="4323" w:author="AYBU" w:date="2026-01-02T11:37:00Z">
            <w:trPr>
              <w:gridAfter w:val="0"/>
              <w:trHeight w:val="600"/>
            </w:trPr>
          </w:trPrChange>
        </w:trPr>
        <w:tc>
          <w:tcPr>
            <w:tcW w:w="700" w:type="dxa"/>
            <w:shd w:val="clear" w:color="auto" w:fill="auto"/>
            <w:noWrap/>
            <w:vAlign w:val="center"/>
            <w:hideMark/>
            <w:tcPrChange w:id="4324" w:author="AYBU" w:date="2026-01-02T11:37:00Z">
              <w:tcPr>
                <w:tcW w:w="700" w:type="dxa"/>
                <w:shd w:val="clear" w:color="auto" w:fill="auto"/>
                <w:noWrap/>
                <w:vAlign w:val="center"/>
                <w:hideMark/>
              </w:tcPr>
            </w:tcPrChange>
          </w:tcPr>
          <w:p w14:paraId="7E06A1B9" w14:textId="37F5DC25" w:rsidR="00AD11F8" w:rsidRPr="00F3648C" w:rsidRDefault="00AD11F8" w:rsidP="004D1AFE">
            <w:pPr>
              <w:jc w:val="center"/>
              <w:rPr>
                <w:color w:val="4F81BD" w:themeColor="accent1"/>
                <w:sz w:val="18"/>
                <w:szCs w:val="18"/>
              </w:rPr>
            </w:pPr>
            <w:ins w:id="4325" w:author="AYBU" w:date="2026-01-02T11:04:00Z">
              <w:r w:rsidRPr="00535F7C">
                <w:rPr>
                  <w:color w:val="4F81BD" w:themeColor="accent1"/>
                  <w:sz w:val="18"/>
                  <w:szCs w:val="18"/>
                  <w:rPrChange w:id="4326" w:author="AYBU" w:date="2026-01-02T11:29:00Z">
                    <w:rPr>
                      <w:color w:val="000000"/>
                      <w:sz w:val="18"/>
                      <w:szCs w:val="18"/>
                    </w:rPr>
                  </w:rPrChange>
                </w:rPr>
                <w:t>146</w:t>
              </w:r>
            </w:ins>
            <w:del w:id="4327" w:author="AYBU" w:date="2026-01-02T11:04:00Z">
              <w:r w:rsidRPr="00F3648C" w:rsidDel="000746A8">
                <w:rPr>
                  <w:color w:val="4F81BD" w:themeColor="accent1"/>
                  <w:sz w:val="18"/>
                  <w:szCs w:val="18"/>
                </w:rPr>
                <w:delText>146</w:delText>
              </w:r>
            </w:del>
          </w:p>
        </w:tc>
        <w:tc>
          <w:tcPr>
            <w:tcW w:w="1422" w:type="dxa"/>
            <w:shd w:val="clear" w:color="auto" w:fill="auto"/>
            <w:noWrap/>
            <w:vAlign w:val="center"/>
            <w:hideMark/>
            <w:tcPrChange w:id="4328" w:author="AYBU" w:date="2026-01-02T11:37:00Z">
              <w:tcPr>
                <w:tcW w:w="1620" w:type="dxa"/>
                <w:shd w:val="clear" w:color="auto" w:fill="auto"/>
                <w:noWrap/>
                <w:vAlign w:val="center"/>
                <w:hideMark/>
              </w:tcPr>
            </w:tcPrChange>
          </w:tcPr>
          <w:p w14:paraId="5F772087" w14:textId="41401F97" w:rsidR="00AD11F8" w:rsidRPr="00F3648C" w:rsidRDefault="00AD11F8" w:rsidP="004D1AFE">
            <w:pPr>
              <w:jc w:val="center"/>
              <w:rPr>
                <w:color w:val="4F81BD" w:themeColor="accent1"/>
                <w:sz w:val="18"/>
                <w:szCs w:val="18"/>
              </w:rPr>
            </w:pPr>
            <w:ins w:id="4329" w:author="AYBU" w:date="2026-01-02T11:04:00Z">
              <w:r w:rsidRPr="00535F7C">
                <w:rPr>
                  <w:color w:val="4F81BD" w:themeColor="accent1"/>
                  <w:sz w:val="18"/>
                  <w:szCs w:val="18"/>
                  <w:rPrChange w:id="4330" w:author="AYBU" w:date="2026-01-02T11:29:00Z">
                    <w:rPr>
                      <w:sz w:val="18"/>
                      <w:szCs w:val="18"/>
                    </w:rPr>
                  </w:rPrChange>
                </w:rPr>
                <w:t>255.3.1.2.2-18</w:t>
              </w:r>
            </w:ins>
            <w:del w:id="4331" w:author="AYBU" w:date="2026-01-02T11:04:00Z">
              <w:r w:rsidRPr="00F3648C" w:rsidDel="000746A8">
                <w:rPr>
                  <w:color w:val="4F81BD" w:themeColor="accent1"/>
                  <w:sz w:val="18"/>
                  <w:szCs w:val="18"/>
                </w:rPr>
                <w:delText>255.3.1.2.3-49</w:delText>
              </w:r>
            </w:del>
          </w:p>
        </w:tc>
        <w:tc>
          <w:tcPr>
            <w:tcW w:w="3038" w:type="dxa"/>
            <w:shd w:val="clear" w:color="auto" w:fill="auto"/>
            <w:vAlign w:val="center"/>
            <w:hideMark/>
            <w:tcPrChange w:id="4332" w:author="AYBU" w:date="2026-01-02T11:37:00Z">
              <w:tcPr>
                <w:tcW w:w="2840" w:type="dxa"/>
                <w:gridSpan w:val="4"/>
                <w:shd w:val="clear" w:color="auto" w:fill="auto"/>
                <w:vAlign w:val="center"/>
                <w:hideMark/>
              </w:tcPr>
            </w:tcPrChange>
          </w:tcPr>
          <w:p w14:paraId="7827D1A7" w14:textId="6DCCAE0F" w:rsidR="00AD11F8" w:rsidRPr="00F3648C" w:rsidRDefault="00AD11F8" w:rsidP="004D1AFE">
            <w:pPr>
              <w:jc w:val="center"/>
              <w:rPr>
                <w:color w:val="4F81BD" w:themeColor="accent1"/>
                <w:sz w:val="18"/>
                <w:szCs w:val="18"/>
              </w:rPr>
            </w:pPr>
            <w:ins w:id="4333" w:author="AYBU" w:date="2026-01-02T11:04:00Z">
              <w:r w:rsidRPr="00535F7C">
                <w:rPr>
                  <w:color w:val="4F81BD" w:themeColor="accent1"/>
                  <w:sz w:val="18"/>
                  <w:szCs w:val="18"/>
                  <w:rPrChange w:id="4334" w:author="AYBU" w:date="2026-01-02T11:29:00Z">
                    <w:rPr>
                      <w:sz w:val="18"/>
                      <w:szCs w:val="18"/>
                    </w:rPr>
                  </w:rPrChange>
                </w:rPr>
                <w:t>TOPLANTI MASALARI</w:t>
              </w:r>
            </w:ins>
            <w:del w:id="4335" w:author="AYBU" w:date="2026-01-02T11:04:00Z">
              <w:r w:rsidRPr="00F3648C" w:rsidDel="000746A8">
                <w:rPr>
                  <w:color w:val="4F81BD" w:themeColor="accent1"/>
                  <w:sz w:val="18"/>
                  <w:szCs w:val="18"/>
                </w:rPr>
                <w:delText>ÇALIŞMA MASALARI</w:delText>
              </w:r>
            </w:del>
          </w:p>
        </w:tc>
        <w:tc>
          <w:tcPr>
            <w:tcW w:w="2635" w:type="dxa"/>
            <w:shd w:val="clear" w:color="auto" w:fill="auto"/>
            <w:vAlign w:val="center"/>
            <w:hideMark/>
            <w:tcPrChange w:id="4336" w:author="AYBU" w:date="2026-01-02T11:37:00Z">
              <w:tcPr>
                <w:tcW w:w="2555" w:type="dxa"/>
                <w:gridSpan w:val="4"/>
                <w:shd w:val="clear" w:color="auto" w:fill="auto"/>
                <w:vAlign w:val="center"/>
                <w:hideMark/>
              </w:tcPr>
            </w:tcPrChange>
          </w:tcPr>
          <w:p w14:paraId="2AA2E21D" w14:textId="54C1B59B" w:rsidR="00AD11F8" w:rsidRPr="00F3648C" w:rsidRDefault="00AD11F8" w:rsidP="004D1AFE">
            <w:pPr>
              <w:jc w:val="center"/>
              <w:rPr>
                <w:color w:val="4F81BD" w:themeColor="accent1"/>
                <w:sz w:val="18"/>
                <w:szCs w:val="18"/>
              </w:rPr>
            </w:pPr>
            <w:ins w:id="4337" w:author="AYBU" w:date="2026-01-02T11:04:00Z">
              <w:r w:rsidRPr="00535F7C">
                <w:rPr>
                  <w:color w:val="4F81BD" w:themeColor="accent1"/>
                  <w:sz w:val="18"/>
                  <w:szCs w:val="18"/>
                  <w:rPrChange w:id="4338" w:author="AYBU" w:date="2026-01-02T11:29:00Z">
                    <w:rPr>
                      <w:sz w:val="18"/>
                      <w:szCs w:val="18"/>
                    </w:rPr>
                  </w:rPrChange>
                </w:rPr>
                <w:t>TOU U TOPLANTI MASASI</w:t>
              </w:r>
            </w:ins>
            <w:del w:id="4339" w:author="AYBU" w:date="2026-01-02T11:04:00Z">
              <w:r w:rsidRPr="00F3648C" w:rsidDel="000746A8">
                <w:rPr>
                  <w:color w:val="4F81BD" w:themeColor="accent1"/>
                  <w:sz w:val="18"/>
                  <w:szCs w:val="18"/>
                </w:rPr>
                <w:delText>TOU MASA</w:delText>
              </w:r>
            </w:del>
          </w:p>
        </w:tc>
        <w:tc>
          <w:tcPr>
            <w:tcW w:w="989" w:type="dxa"/>
            <w:shd w:val="clear" w:color="auto" w:fill="auto"/>
            <w:noWrap/>
            <w:vAlign w:val="center"/>
            <w:hideMark/>
            <w:tcPrChange w:id="4340" w:author="AYBU" w:date="2026-01-02T11:37:00Z">
              <w:tcPr>
                <w:tcW w:w="1340" w:type="dxa"/>
                <w:gridSpan w:val="5"/>
                <w:shd w:val="clear" w:color="auto" w:fill="auto"/>
                <w:noWrap/>
                <w:vAlign w:val="center"/>
                <w:hideMark/>
              </w:tcPr>
            </w:tcPrChange>
          </w:tcPr>
          <w:p w14:paraId="45C9427C" w14:textId="6F3F1D8C" w:rsidR="00AD11F8" w:rsidRPr="00F3648C" w:rsidRDefault="00AD11F8" w:rsidP="004D1AFE">
            <w:pPr>
              <w:jc w:val="center"/>
              <w:rPr>
                <w:color w:val="4F81BD" w:themeColor="accent1"/>
                <w:sz w:val="18"/>
                <w:szCs w:val="18"/>
              </w:rPr>
            </w:pPr>
            <w:ins w:id="4341" w:author="AYBU" w:date="2026-01-02T11:04:00Z">
              <w:r w:rsidRPr="00535F7C">
                <w:rPr>
                  <w:color w:val="4F81BD" w:themeColor="accent1"/>
                  <w:sz w:val="18"/>
                  <w:szCs w:val="18"/>
                  <w:rPrChange w:id="4342" w:author="AYBU" w:date="2026-01-02T11:29:00Z">
                    <w:rPr>
                      <w:color w:val="000000"/>
                      <w:sz w:val="18"/>
                      <w:szCs w:val="18"/>
                    </w:rPr>
                  </w:rPrChange>
                </w:rPr>
                <w:t>1</w:t>
              </w:r>
            </w:ins>
            <w:del w:id="4343" w:author="AYBU" w:date="2026-01-02T11:04:00Z">
              <w:r w:rsidRPr="00F3648C" w:rsidDel="000746A8">
                <w:rPr>
                  <w:color w:val="4F81BD" w:themeColor="accent1"/>
                  <w:sz w:val="18"/>
                  <w:szCs w:val="18"/>
                </w:rPr>
                <w:delText>26</w:delText>
              </w:r>
            </w:del>
          </w:p>
        </w:tc>
        <w:tc>
          <w:tcPr>
            <w:tcW w:w="1276" w:type="dxa"/>
            <w:shd w:val="clear" w:color="auto" w:fill="auto"/>
            <w:noWrap/>
            <w:vAlign w:val="center"/>
            <w:hideMark/>
            <w:tcPrChange w:id="4344" w:author="AYBU" w:date="2026-01-02T11:37:00Z">
              <w:tcPr>
                <w:tcW w:w="1180" w:type="dxa"/>
                <w:gridSpan w:val="5"/>
                <w:shd w:val="clear" w:color="auto" w:fill="auto"/>
                <w:noWrap/>
                <w:vAlign w:val="center"/>
                <w:hideMark/>
              </w:tcPr>
            </w:tcPrChange>
          </w:tcPr>
          <w:p w14:paraId="5508619E" w14:textId="13A36287" w:rsidR="00AD11F8" w:rsidRPr="00F3648C" w:rsidRDefault="00AD11F8" w:rsidP="004D1AFE">
            <w:pPr>
              <w:jc w:val="center"/>
              <w:rPr>
                <w:color w:val="4F81BD" w:themeColor="accent1"/>
                <w:sz w:val="18"/>
                <w:szCs w:val="18"/>
              </w:rPr>
            </w:pPr>
            <w:ins w:id="4345" w:author="AYBU" w:date="2026-01-02T11:04:00Z">
              <w:r w:rsidRPr="00535F7C">
                <w:rPr>
                  <w:color w:val="4F81BD" w:themeColor="accent1"/>
                  <w:sz w:val="18"/>
                  <w:szCs w:val="18"/>
                  <w:rPrChange w:id="4346" w:author="AYBU" w:date="2026-01-02T11:29:00Z">
                    <w:rPr>
                      <w:sz w:val="18"/>
                      <w:szCs w:val="18"/>
                    </w:rPr>
                  </w:rPrChange>
                </w:rPr>
                <w:t>ADET</w:t>
              </w:r>
            </w:ins>
            <w:del w:id="4347" w:author="AYBU" w:date="2026-01-02T11:04:00Z">
              <w:r w:rsidRPr="00F3648C" w:rsidDel="000746A8">
                <w:rPr>
                  <w:color w:val="4F81BD" w:themeColor="accent1"/>
                  <w:sz w:val="18"/>
                  <w:szCs w:val="18"/>
                </w:rPr>
                <w:delText>ADET</w:delText>
              </w:r>
            </w:del>
          </w:p>
        </w:tc>
      </w:tr>
      <w:tr w:rsidR="00AD11F8" w:rsidRPr="00535F7C" w14:paraId="398C30CC" w14:textId="77777777" w:rsidTr="00535F7C">
        <w:tblPrEx>
          <w:tblPrExChange w:id="4348" w:author="AYBU" w:date="2026-01-02T11:37:00Z">
            <w:tblPrEx>
              <w:tblW w:w="10235" w:type="dxa"/>
            </w:tblPrEx>
          </w:tblPrExChange>
        </w:tblPrEx>
        <w:trPr>
          <w:trHeight w:val="482"/>
          <w:trPrChange w:id="4349" w:author="AYBU" w:date="2026-01-02T11:37:00Z">
            <w:trPr>
              <w:gridAfter w:val="0"/>
              <w:trHeight w:val="600"/>
            </w:trPr>
          </w:trPrChange>
        </w:trPr>
        <w:tc>
          <w:tcPr>
            <w:tcW w:w="700" w:type="dxa"/>
            <w:shd w:val="clear" w:color="auto" w:fill="auto"/>
            <w:noWrap/>
            <w:vAlign w:val="center"/>
            <w:hideMark/>
            <w:tcPrChange w:id="4350" w:author="AYBU" w:date="2026-01-02T11:37:00Z">
              <w:tcPr>
                <w:tcW w:w="700" w:type="dxa"/>
                <w:shd w:val="clear" w:color="auto" w:fill="auto"/>
                <w:noWrap/>
                <w:vAlign w:val="center"/>
                <w:hideMark/>
              </w:tcPr>
            </w:tcPrChange>
          </w:tcPr>
          <w:p w14:paraId="368D5EB6" w14:textId="0426AFCF" w:rsidR="00AD11F8" w:rsidRPr="00F3648C" w:rsidRDefault="00AD11F8" w:rsidP="004D1AFE">
            <w:pPr>
              <w:jc w:val="center"/>
              <w:rPr>
                <w:color w:val="4F81BD" w:themeColor="accent1"/>
                <w:sz w:val="18"/>
                <w:szCs w:val="18"/>
              </w:rPr>
            </w:pPr>
            <w:ins w:id="4351" w:author="AYBU" w:date="2026-01-02T11:04:00Z">
              <w:r w:rsidRPr="00535F7C">
                <w:rPr>
                  <w:color w:val="4F81BD" w:themeColor="accent1"/>
                  <w:sz w:val="18"/>
                  <w:szCs w:val="18"/>
                  <w:rPrChange w:id="4352" w:author="AYBU" w:date="2026-01-02T11:29:00Z">
                    <w:rPr>
                      <w:color w:val="000000"/>
                      <w:sz w:val="18"/>
                      <w:szCs w:val="18"/>
                    </w:rPr>
                  </w:rPrChange>
                </w:rPr>
                <w:t>147</w:t>
              </w:r>
            </w:ins>
            <w:del w:id="4353" w:author="AYBU" w:date="2026-01-02T11:04:00Z">
              <w:r w:rsidRPr="00F3648C" w:rsidDel="000746A8">
                <w:rPr>
                  <w:color w:val="4F81BD" w:themeColor="accent1"/>
                  <w:sz w:val="18"/>
                  <w:szCs w:val="18"/>
                </w:rPr>
                <w:delText>147</w:delText>
              </w:r>
            </w:del>
          </w:p>
        </w:tc>
        <w:tc>
          <w:tcPr>
            <w:tcW w:w="1422" w:type="dxa"/>
            <w:shd w:val="clear" w:color="auto" w:fill="auto"/>
            <w:noWrap/>
            <w:vAlign w:val="center"/>
            <w:hideMark/>
            <w:tcPrChange w:id="4354" w:author="AYBU" w:date="2026-01-02T11:37:00Z">
              <w:tcPr>
                <w:tcW w:w="1620" w:type="dxa"/>
                <w:shd w:val="clear" w:color="auto" w:fill="auto"/>
                <w:noWrap/>
                <w:vAlign w:val="center"/>
                <w:hideMark/>
              </w:tcPr>
            </w:tcPrChange>
          </w:tcPr>
          <w:p w14:paraId="68773C5D" w14:textId="595B43FC" w:rsidR="00AD11F8" w:rsidRPr="00F3648C" w:rsidRDefault="00AD11F8" w:rsidP="004D1AFE">
            <w:pPr>
              <w:jc w:val="center"/>
              <w:rPr>
                <w:color w:val="4F81BD" w:themeColor="accent1"/>
                <w:sz w:val="18"/>
                <w:szCs w:val="18"/>
              </w:rPr>
            </w:pPr>
            <w:ins w:id="4355" w:author="AYBU" w:date="2026-01-02T11:04:00Z">
              <w:r w:rsidRPr="00535F7C">
                <w:rPr>
                  <w:color w:val="4F81BD" w:themeColor="accent1"/>
                  <w:sz w:val="18"/>
                  <w:szCs w:val="18"/>
                  <w:rPrChange w:id="4356" w:author="AYBU" w:date="2026-01-02T11:29:00Z">
                    <w:rPr>
                      <w:sz w:val="18"/>
                      <w:szCs w:val="18"/>
                    </w:rPr>
                  </w:rPrChange>
                </w:rPr>
                <w:t>255.3.1.2.3-41</w:t>
              </w:r>
            </w:ins>
            <w:del w:id="4357" w:author="AYBU" w:date="2026-01-02T11:04:00Z">
              <w:r w:rsidRPr="00F3648C" w:rsidDel="000746A8">
                <w:rPr>
                  <w:color w:val="4F81BD" w:themeColor="accent1"/>
                  <w:sz w:val="18"/>
                  <w:szCs w:val="18"/>
                </w:rPr>
                <w:delText>255.3.1.2.3-53</w:delText>
              </w:r>
            </w:del>
          </w:p>
        </w:tc>
        <w:tc>
          <w:tcPr>
            <w:tcW w:w="3038" w:type="dxa"/>
            <w:shd w:val="clear" w:color="auto" w:fill="auto"/>
            <w:vAlign w:val="center"/>
            <w:hideMark/>
            <w:tcPrChange w:id="4358" w:author="AYBU" w:date="2026-01-02T11:37:00Z">
              <w:tcPr>
                <w:tcW w:w="2840" w:type="dxa"/>
                <w:gridSpan w:val="4"/>
                <w:shd w:val="clear" w:color="auto" w:fill="auto"/>
                <w:vAlign w:val="center"/>
                <w:hideMark/>
              </w:tcPr>
            </w:tcPrChange>
          </w:tcPr>
          <w:p w14:paraId="4153AA3B" w14:textId="07FC33D8" w:rsidR="00AD11F8" w:rsidRPr="00F3648C" w:rsidRDefault="00AD11F8" w:rsidP="004D1AFE">
            <w:pPr>
              <w:jc w:val="center"/>
              <w:rPr>
                <w:color w:val="4F81BD" w:themeColor="accent1"/>
                <w:sz w:val="18"/>
                <w:szCs w:val="18"/>
              </w:rPr>
            </w:pPr>
            <w:ins w:id="4359" w:author="AYBU" w:date="2026-01-02T11:04:00Z">
              <w:r w:rsidRPr="00535F7C">
                <w:rPr>
                  <w:color w:val="4F81BD" w:themeColor="accent1"/>
                  <w:sz w:val="18"/>
                  <w:szCs w:val="18"/>
                  <w:rPrChange w:id="4360" w:author="AYBU" w:date="2026-01-02T11:29:00Z">
                    <w:rPr>
                      <w:sz w:val="18"/>
                      <w:szCs w:val="18"/>
                    </w:rPr>
                  </w:rPrChange>
                </w:rPr>
                <w:t>ÇALIŞMA MASALARI</w:t>
              </w:r>
            </w:ins>
            <w:del w:id="4361" w:author="AYBU" w:date="2026-01-02T11:04:00Z">
              <w:r w:rsidRPr="00F3648C" w:rsidDel="000746A8">
                <w:rPr>
                  <w:color w:val="4F81BD" w:themeColor="accent1"/>
                  <w:sz w:val="18"/>
                  <w:szCs w:val="18"/>
                </w:rPr>
                <w:delText>ÇALIŞMA MASALARI</w:delText>
              </w:r>
            </w:del>
          </w:p>
        </w:tc>
        <w:tc>
          <w:tcPr>
            <w:tcW w:w="2635" w:type="dxa"/>
            <w:shd w:val="clear" w:color="auto" w:fill="auto"/>
            <w:vAlign w:val="center"/>
            <w:hideMark/>
            <w:tcPrChange w:id="4362" w:author="AYBU" w:date="2026-01-02T11:37:00Z">
              <w:tcPr>
                <w:tcW w:w="2555" w:type="dxa"/>
                <w:gridSpan w:val="4"/>
                <w:shd w:val="clear" w:color="auto" w:fill="auto"/>
                <w:vAlign w:val="center"/>
                <w:hideMark/>
              </w:tcPr>
            </w:tcPrChange>
          </w:tcPr>
          <w:p w14:paraId="41B6693C" w14:textId="3008FED8" w:rsidR="00AD11F8" w:rsidRPr="00F3648C" w:rsidRDefault="00AD11F8" w:rsidP="004D1AFE">
            <w:pPr>
              <w:jc w:val="center"/>
              <w:rPr>
                <w:color w:val="4F81BD" w:themeColor="accent1"/>
                <w:sz w:val="18"/>
                <w:szCs w:val="18"/>
              </w:rPr>
            </w:pPr>
            <w:ins w:id="4363" w:author="AYBU" w:date="2026-01-02T11:04:00Z">
              <w:r w:rsidRPr="00535F7C">
                <w:rPr>
                  <w:color w:val="4F81BD" w:themeColor="accent1"/>
                  <w:sz w:val="18"/>
                  <w:szCs w:val="18"/>
                  <w:rPrChange w:id="4364" w:author="AYBU" w:date="2026-01-02T11:29:00Z">
                    <w:rPr>
                      <w:sz w:val="18"/>
                      <w:szCs w:val="18"/>
                    </w:rPr>
                  </w:rPrChange>
                </w:rPr>
                <w:t>L TİPİ MASA TAKIMI</w:t>
              </w:r>
            </w:ins>
            <w:del w:id="4365" w:author="AYBU" w:date="2026-01-02T11:04:00Z">
              <w:r w:rsidRPr="00F3648C" w:rsidDel="000746A8">
                <w:rPr>
                  <w:color w:val="4F81BD" w:themeColor="accent1"/>
                  <w:sz w:val="18"/>
                  <w:szCs w:val="18"/>
                </w:rPr>
                <w:delText>TOU L. MASA</w:delText>
              </w:r>
            </w:del>
          </w:p>
        </w:tc>
        <w:tc>
          <w:tcPr>
            <w:tcW w:w="989" w:type="dxa"/>
            <w:shd w:val="clear" w:color="auto" w:fill="auto"/>
            <w:noWrap/>
            <w:vAlign w:val="center"/>
            <w:hideMark/>
            <w:tcPrChange w:id="4366" w:author="AYBU" w:date="2026-01-02T11:37:00Z">
              <w:tcPr>
                <w:tcW w:w="1340" w:type="dxa"/>
                <w:gridSpan w:val="5"/>
                <w:shd w:val="clear" w:color="auto" w:fill="auto"/>
                <w:noWrap/>
                <w:vAlign w:val="center"/>
                <w:hideMark/>
              </w:tcPr>
            </w:tcPrChange>
          </w:tcPr>
          <w:p w14:paraId="0DEFE76F" w14:textId="0BEFFF72" w:rsidR="00AD11F8" w:rsidRPr="00F3648C" w:rsidRDefault="00AD11F8" w:rsidP="004D1AFE">
            <w:pPr>
              <w:jc w:val="center"/>
              <w:rPr>
                <w:color w:val="4F81BD" w:themeColor="accent1"/>
                <w:sz w:val="18"/>
                <w:szCs w:val="18"/>
              </w:rPr>
            </w:pPr>
            <w:ins w:id="4367" w:author="AYBU" w:date="2026-01-02T11:04:00Z">
              <w:r w:rsidRPr="00535F7C">
                <w:rPr>
                  <w:color w:val="4F81BD" w:themeColor="accent1"/>
                  <w:sz w:val="18"/>
                  <w:szCs w:val="18"/>
                  <w:rPrChange w:id="4368" w:author="AYBU" w:date="2026-01-02T11:29:00Z">
                    <w:rPr>
                      <w:color w:val="000000"/>
                      <w:sz w:val="18"/>
                      <w:szCs w:val="18"/>
                    </w:rPr>
                  </w:rPrChange>
                </w:rPr>
                <w:t>8</w:t>
              </w:r>
            </w:ins>
            <w:del w:id="4369" w:author="AYBU" w:date="2026-01-02T11:04:00Z">
              <w:r w:rsidRPr="00F3648C" w:rsidDel="000746A8">
                <w:rPr>
                  <w:color w:val="4F81BD" w:themeColor="accent1"/>
                  <w:sz w:val="18"/>
                  <w:szCs w:val="18"/>
                </w:rPr>
                <w:delText>11</w:delText>
              </w:r>
            </w:del>
          </w:p>
        </w:tc>
        <w:tc>
          <w:tcPr>
            <w:tcW w:w="1276" w:type="dxa"/>
            <w:shd w:val="clear" w:color="auto" w:fill="auto"/>
            <w:noWrap/>
            <w:vAlign w:val="center"/>
            <w:hideMark/>
            <w:tcPrChange w:id="4370" w:author="AYBU" w:date="2026-01-02T11:37:00Z">
              <w:tcPr>
                <w:tcW w:w="1180" w:type="dxa"/>
                <w:gridSpan w:val="5"/>
                <w:shd w:val="clear" w:color="auto" w:fill="auto"/>
                <w:noWrap/>
                <w:vAlign w:val="center"/>
                <w:hideMark/>
              </w:tcPr>
            </w:tcPrChange>
          </w:tcPr>
          <w:p w14:paraId="478E4F7C" w14:textId="315A1061" w:rsidR="00AD11F8" w:rsidRPr="00F3648C" w:rsidRDefault="00AD11F8" w:rsidP="004D1AFE">
            <w:pPr>
              <w:jc w:val="center"/>
              <w:rPr>
                <w:color w:val="4F81BD" w:themeColor="accent1"/>
                <w:sz w:val="18"/>
                <w:szCs w:val="18"/>
              </w:rPr>
            </w:pPr>
            <w:ins w:id="4371" w:author="AYBU" w:date="2026-01-02T11:04:00Z">
              <w:r w:rsidRPr="00535F7C">
                <w:rPr>
                  <w:color w:val="4F81BD" w:themeColor="accent1"/>
                  <w:sz w:val="18"/>
                  <w:szCs w:val="18"/>
                  <w:rPrChange w:id="4372" w:author="AYBU" w:date="2026-01-02T11:29:00Z">
                    <w:rPr>
                      <w:sz w:val="18"/>
                      <w:szCs w:val="18"/>
                    </w:rPr>
                  </w:rPrChange>
                </w:rPr>
                <w:t>ADET</w:t>
              </w:r>
            </w:ins>
            <w:del w:id="4373" w:author="AYBU" w:date="2026-01-02T11:04:00Z">
              <w:r w:rsidRPr="00F3648C" w:rsidDel="000746A8">
                <w:rPr>
                  <w:color w:val="4F81BD" w:themeColor="accent1"/>
                  <w:sz w:val="18"/>
                  <w:szCs w:val="18"/>
                </w:rPr>
                <w:delText>ADET</w:delText>
              </w:r>
            </w:del>
          </w:p>
        </w:tc>
      </w:tr>
      <w:tr w:rsidR="00AD11F8" w:rsidRPr="00535F7C" w14:paraId="76936DB9" w14:textId="77777777" w:rsidTr="00535F7C">
        <w:trPr>
          <w:trHeight w:val="482"/>
          <w:trPrChange w:id="4374" w:author="AYBU" w:date="2026-01-02T11:37:00Z">
            <w:trPr>
              <w:trHeight w:val="600"/>
            </w:trPr>
          </w:trPrChange>
        </w:trPr>
        <w:tc>
          <w:tcPr>
            <w:tcW w:w="700" w:type="dxa"/>
            <w:shd w:val="clear" w:color="auto" w:fill="auto"/>
            <w:noWrap/>
            <w:vAlign w:val="center"/>
            <w:hideMark/>
            <w:tcPrChange w:id="4375" w:author="AYBU" w:date="2026-01-02T11:37:00Z">
              <w:tcPr>
                <w:tcW w:w="700" w:type="dxa"/>
                <w:shd w:val="clear" w:color="auto" w:fill="auto"/>
                <w:noWrap/>
                <w:vAlign w:val="center"/>
                <w:hideMark/>
              </w:tcPr>
            </w:tcPrChange>
          </w:tcPr>
          <w:p w14:paraId="5238D966" w14:textId="30CB687E" w:rsidR="00AD11F8" w:rsidRPr="00F3648C" w:rsidRDefault="00AD11F8" w:rsidP="004D1AFE">
            <w:pPr>
              <w:jc w:val="center"/>
              <w:rPr>
                <w:color w:val="4F81BD" w:themeColor="accent1"/>
                <w:sz w:val="18"/>
                <w:szCs w:val="18"/>
              </w:rPr>
            </w:pPr>
            <w:ins w:id="4376" w:author="AYBU" w:date="2026-01-02T11:04:00Z">
              <w:r w:rsidRPr="00535F7C">
                <w:rPr>
                  <w:color w:val="4F81BD" w:themeColor="accent1"/>
                  <w:sz w:val="18"/>
                  <w:szCs w:val="18"/>
                  <w:rPrChange w:id="4377" w:author="AYBU" w:date="2026-01-02T11:29:00Z">
                    <w:rPr>
                      <w:color w:val="000000"/>
                      <w:sz w:val="18"/>
                      <w:szCs w:val="18"/>
                    </w:rPr>
                  </w:rPrChange>
                </w:rPr>
                <w:t>148</w:t>
              </w:r>
            </w:ins>
            <w:del w:id="4378" w:author="AYBU" w:date="2026-01-02T11:04:00Z">
              <w:r w:rsidRPr="00F3648C" w:rsidDel="000746A8">
                <w:rPr>
                  <w:color w:val="4F81BD" w:themeColor="accent1"/>
                  <w:sz w:val="18"/>
                  <w:szCs w:val="18"/>
                </w:rPr>
                <w:delText>148</w:delText>
              </w:r>
            </w:del>
          </w:p>
        </w:tc>
        <w:tc>
          <w:tcPr>
            <w:tcW w:w="1422" w:type="dxa"/>
            <w:shd w:val="clear" w:color="auto" w:fill="auto"/>
            <w:noWrap/>
            <w:vAlign w:val="center"/>
            <w:hideMark/>
            <w:tcPrChange w:id="4379" w:author="AYBU" w:date="2026-01-02T11:37:00Z">
              <w:tcPr>
                <w:tcW w:w="1620" w:type="dxa"/>
                <w:shd w:val="clear" w:color="auto" w:fill="auto"/>
                <w:noWrap/>
                <w:vAlign w:val="center"/>
                <w:hideMark/>
              </w:tcPr>
            </w:tcPrChange>
          </w:tcPr>
          <w:p w14:paraId="69F90F58" w14:textId="3D68C10A" w:rsidR="00AD11F8" w:rsidRPr="00F3648C" w:rsidRDefault="00AD11F8" w:rsidP="004D1AFE">
            <w:pPr>
              <w:jc w:val="center"/>
              <w:rPr>
                <w:color w:val="4F81BD" w:themeColor="accent1"/>
                <w:sz w:val="18"/>
                <w:szCs w:val="18"/>
              </w:rPr>
            </w:pPr>
            <w:ins w:id="4380" w:author="AYBU" w:date="2026-01-02T11:04:00Z">
              <w:r w:rsidRPr="00535F7C">
                <w:rPr>
                  <w:color w:val="4F81BD" w:themeColor="accent1"/>
                  <w:sz w:val="18"/>
                  <w:szCs w:val="18"/>
                  <w:rPrChange w:id="4381" w:author="AYBU" w:date="2026-01-02T11:29:00Z">
                    <w:rPr>
                      <w:sz w:val="18"/>
                      <w:szCs w:val="18"/>
                    </w:rPr>
                  </w:rPrChange>
                </w:rPr>
                <w:t>255.3.1.2.3-49</w:t>
              </w:r>
            </w:ins>
            <w:del w:id="4382" w:author="AYBU" w:date="2026-01-02T11:04:00Z">
              <w:r w:rsidRPr="00F3648C" w:rsidDel="000746A8">
                <w:rPr>
                  <w:color w:val="4F81BD" w:themeColor="accent1"/>
                  <w:sz w:val="18"/>
                  <w:szCs w:val="18"/>
                </w:rPr>
                <w:delText>255.3.1.2.3-68</w:delText>
              </w:r>
            </w:del>
          </w:p>
        </w:tc>
        <w:tc>
          <w:tcPr>
            <w:tcW w:w="3038" w:type="dxa"/>
            <w:shd w:val="clear" w:color="auto" w:fill="auto"/>
            <w:vAlign w:val="center"/>
            <w:hideMark/>
            <w:tcPrChange w:id="4383" w:author="AYBU" w:date="2026-01-02T11:37:00Z">
              <w:tcPr>
                <w:tcW w:w="2840" w:type="dxa"/>
                <w:gridSpan w:val="4"/>
                <w:shd w:val="clear" w:color="auto" w:fill="auto"/>
                <w:vAlign w:val="center"/>
                <w:hideMark/>
              </w:tcPr>
            </w:tcPrChange>
          </w:tcPr>
          <w:p w14:paraId="12CE9563" w14:textId="19BB7A80" w:rsidR="00AD11F8" w:rsidRPr="00F3648C" w:rsidRDefault="00AD11F8" w:rsidP="004D1AFE">
            <w:pPr>
              <w:jc w:val="center"/>
              <w:rPr>
                <w:color w:val="4F81BD" w:themeColor="accent1"/>
                <w:sz w:val="18"/>
                <w:szCs w:val="18"/>
              </w:rPr>
            </w:pPr>
            <w:ins w:id="4384" w:author="AYBU" w:date="2026-01-02T11:04:00Z">
              <w:r w:rsidRPr="00535F7C">
                <w:rPr>
                  <w:color w:val="4F81BD" w:themeColor="accent1"/>
                  <w:sz w:val="18"/>
                  <w:szCs w:val="18"/>
                  <w:rPrChange w:id="4385" w:author="AYBU" w:date="2026-01-02T11:29:00Z">
                    <w:rPr>
                      <w:sz w:val="18"/>
                      <w:szCs w:val="18"/>
                    </w:rPr>
                  </w:rPrChange>
                </w:rPr>
                <w:t>ÇALIŞMA MASALARI</w:t>
              </w:r>
            </w:ins>
            <w:del w:id="4386" w:author="AYBU" w:date="2026-01-02T11:04:00Z">
              <w:r w:rsidRPr="00F3648C" w:rsidDel="000746A8">
                <w:rPr>
                  <w:color w:val="4F81BD" w:themeColor="accent1"/>
                  <w:sz w:val="18"/>
                  <w:szCs w:val="18"/>
                </w:rPr>
                <w:delText>ÇALIŞMA MASALARI</w:delText>
              </w:r>
            </w:del>
          </w:p>
        </w:tc>
        <w:tc>
          <w:tcPr>
            <w:tcW w:w="2635" w:type="dxa"/>
            <w:shd w:val="clear" w:color="auto" w:fill="auto"/>
            <w:vAlign w:val="center"/>
            <w:hideMark/>
            <w:tcPrChange w:id="4387" w:author="AYBU" w:date="2026-01-02T11:37:00Z">
              <w:tcPr>
                <w:tcW w:w="2635" w:type="dxa"/>
                <w:gridSpan w:val="5"/>
                <w:shd w:val="clear" w:color="auto" w:fill="auto"/>
                <w:vAlign w:val="center"/>
                <w:hideMark/>
              </w:tcPr>
            </w:tcPrChange>
          </w:tcPr>
          <w:p w14:paraId="1A45B874" w14:textId="5415D3A1" w:rsidR="00AD11F8" w:rsidRPr="00F3648C" w:rsidRDefault="00AD11F8" w:rsidP="004D1AFE">
            <w:pPr>
              <w:jc w:val="center"/>
              <w:rPr>
                <w:color w:val="4F81BD" w:themeColor="accent1"/>
                <w:sz w:val="18"/>
                <w:szCs w:val="18"/>
              </w:rPr>
            </w:pPr>
            <w:ins w:id="4388" w:author="AYBU" w:date="2026-01-02T11:04:00Z">
              <w:r w:rsidRPr="00535F7C">
                <w:rPr>
                  <w:color w:val="4F81BD" w:themeColor="accent1"/>
                  <w:sz w:val="18"/>
                  <w:szCs w:val="18"/>
                  <w:rPrChange w:id="4389" w:author="AYBU" w:date="2026-01-02T11:29:00Z">
                    <w:rPr>
                      <w:sz w:val="18"/>
                      <w:szCs w:val="18"/>
                    </w:rPr>
                  </w:rPrChange>
                </w:rPr>
                <w:t>TOU MASA</w:t>
              </w:r>
            </w:ins>
            <w:del w:id="4390" w:author="AYBU" w:date="2026-01-02T11:04:00Z">
              <w:r w:rsidRPr="00F3648C" w:rsidDel="000746A8">
                <w:rPr>
                  <w:color w:val="4F81BD" w:themeColor="accent1"/>
                  <w:sz w:val="18"/>
                  <w:szCs w:val="18"/>
                </w:rPr>
                <w:delText>KOLTURK PLAN KT.MLM-20.50</w:delText>
              </w:r>
            </w:del>
          </w:p>
        </w:tc>
        <w:tc>
          <w:tcPr>
            <w:tcW w:w="989" w:type="dxa"/>
            <w:shd w:val="clear" w:color="auto" w:fill="auto"/>
            <w:noWrap/>
            <w:vAlign w:val="center"/>
            <w:hideMark/>
            <w:tcPrChange w:id="4391" w:author="AYBU" w:date="2026-01-02T11:37:00Z">
              <w:tcPr>
                <w:tcW w:w="1340" w:type="dxa"/>
                <w:gridSpan w:val="5"/>
                <w:shd w:val="clear" w:color="auto" w:fill="auto"/>
                <w:noWrap/>
                <w:vAlign w:val="center"/>
                <w:hideMark/>
              </w:tcPr>
            </w:tcPrChange>
          </w:tcPr>
          <w:p w14:paraId="7FC20A89" w14:textId="06008900" w:rsidR="00AD11F8" w:rsidRPr="00F3648C" w:rsidRDefault="00AD11F8" w:rsidP="004D1AFE">
            <w:pPr>
              <w:jc w:val="center"/>
              <w:rPr>
                <w:color w:val="4F81BD" w:themeColor="accent1"/>
                <w:sz w:val="18"/>
                <w:szCs w:val="18"/>
              </w:rPr>
            </w:pPr>
            <w:ins w:id="4392" w:author="AYBU" w:date="2026-01-02T11:04:00Z">
              <w:r w:rsidRPr="00535F7C">
                <w:rPr>
                  <w:color w:val="4F81BD" w:themeColor="accent1"/>
                  <w:sz w:val="18"/>
                  <w:szCs w:val="18"/>
                  <w:rPrChange w:id="4393" w:author="AYBU" w:date="2026-01-02T11:29:00Z">
                    <w:rPr>
                      <w:color w:val="000000"/>
                      <w:sz w:val="18"/>
                      <w:szCs w:val="18"/>
                    </w:rPr>
                  </w:rPrChange>
                </w:rPr>
                <w:t>21</w:t>
              </w:r>
            </w:ins>
            <w:del w:id="4394" w:author="AYBU" w:date="2026-01-02T11:04:00Z">
              <w:r w:rsidRPr="00F3648C" w:rsidDel="000746A8">
                <w:rPr>
                  <w:color w:val="4F81BD" w:themeColor="accent1"/>
                  <w:sz w:val="18"/>
                  <w:szCs w:val="18"/>
                </w:rPr>
                <w:delText>5</w:delText>
              </w:r>
            </w:del>
          </w:p>
        </w:tc>
        <w:tc>
          <w:tcPr>
            <w:tcW w:w="1276" w:type="dxa"/>
            <w:shd w:val="clear" w:color="auto" w:fill="auto"/>
            <w:noWrap/>
            <w:vAlign w:val="center"/>
            <w:hideMark/>
            <w:tcPrChange w:id="4395" w:author="AYBU" w:date="2026-01-02T11:37:00Z">
              <w:tcPr>
                <w:tcW w:w="1180" w:type="dxa"/>
                <w:gridSpan w:val="5"/>
                <w:shd w:val="clear" w:color="auto" w:fill="auto"/>
                <w:noWrap/>
                <w:vAlign w:val="center"/>
                <w:hideMark/>
              </w:tcPr>
            </w:tcPrChange>
          </w:tcPr>
          <w:p w14:paraId="521B2626" w14:textId="21664E72" w:rsidR="00AD11F8" w:rsidRPr="00F3648C" w:rsidRDefault="00AD11F8" w:rsidP="004D1AFE">
            <w:pPr>
              <w:jc w:val="center"/>
              <w:rPr>
                <w:color w:val="4F81BD" w:themeColor="accent1"/>
                <w:sz w:val="18"/>
                <w:szCs w:val="18"/>
              </w:rPr>
            </w:pPr>
            <w:ins w:id="4396" w:author="AYBU" w:date="2026-01-02T11:04:00Z">
              <w:r w:rsidRPr="00535F7C">
                <w:rPr>
                  <w:color w:val="4F81BD" w:themeColor="accent1"/>
                  <w:sz w:val="18"/>
                  <w:szCs w:val="18"/>
                  <w:rPrChange w:id="4397" w:author="AYBU" w:date="2026-01-02T11:29:00Z">
                    <w:rPr>
                      <w:sz w:val="18"/>
                      <w:szCs w:val="18"/>
                    </w:rPr>
                  </w:rPrChange>
                </w:rPr>
                <w:t>ADET</w:t>
              </w:r>
            </w:ins>
            <w:del w:id="4398" w:author="AYBU" w:date="2026-01-02T11:04:00Z">
              <w:r w:rsidRPr="00F3648C" w:rsidDel="000746A8">
                <w:rPr>
                  <w:color w:val="4F81BD" w:themeColor="accent1"/>
                  <w:sz w:val="18"/>
                  <w:szCs w:val="18"/>
                </w:rPr>
                <w:delText>ADET</w:delText>
              </w:r>
            </w:del>
          </w:p>
        </w:tc>
      </w:tr>
      <w:tr w:rsidR="00AD11F8" w:rsidRPr="00535F7C" w14:paraId="71660038" w14:textId="77777777" w:rsidTr="00535F7C">
        <w:trPr>
          <w:trHeight w:val="482"/>
          <w:trPrChange w:id="4399" w:author="AYBU" w:date="2026-01-02T11:37:00Z">
            <w:trPr>
              <w:trHeight w:val="600"/>
            </w:trPr>
          </w:trPrChange>
        </w:trPr>
        <w:tc>
          <w:tcPr>
            <w:tcW w:w="700" w:type="dxa"/>
            <w:shd w:val="clear" w:color="auto" w:fill="auto"/>
            <w:noWrap/>
            <w:vAlign w:val="center"/>
            <w:hideMark/>
            <w:tcPrChange w:id="4400" w:author="AYBU" w:date="2026-01-02T11:37:00Z">
              <w:tcPr>
                <w:tcW w:w="700" w:type="dxa"/>
                <w:shd w:val="clear" w:color="auto" w:fill="auto"/>
                <w:noWrap/>
                <w:vAlign w:val="center"/>
                <w:hideMark/>
              </w:tcPr>
            </w:tcPrChange>
          </w:tcPr>
          <w:p w14:paraId="10E53DF5" w14:textId="572BF960" w:rsidR="00AD11F8" w:rsidRPr="00F3648C" w:rsidRDefault="00AD11F8" w:rsidP="004D1AFE">
            <w:pPr>
              <w:jc w:val="center"/>
              <w:rPr>
                <w:color w:val="4F81BD" w:themeColor="accent1"/>
                <w:sz w:val="18"/>
                <w:szCs w:val="18"/>
              </w:rPr>
            </w:pPr>
            <w:ins w:id="4401" w:author="AYBU" w:date="2026-01-02T11:04:00Z">
              <w:r w:rsidRPr="00535F7C">
                <w:rPr>
                  <w:color w:val="4F81BD" w:themeColor="accent1"/>
                  <w:sz w:val="18"/>
                  <w:szCs w:val="18"/>
                  <w:rPrChange w:id="4402" w:author="AYBU" w:date="2026-01-02T11:29:00Z">
                    <w:rPr>
                      <w:color w:val="000000"/>
                      <w:sz w:val="18"/>
                      <w:szCs w:val="18"/>
                    </w:rPr>
                  </w:rPrChange>
                </w:rPr>
                <w:t>149</w:t>
              </w:r>
            </w:ins>
            <w:del w:id="4403" w:author="AYBU" w:date="2026-01-02T11:04:00Z">
              <w:r w:rsidRPr="00F3648C" w:rsidDel="000746A8">
                <w:rPr>
                  <w:color w:val="4F81BD" w:themeColor="accent1"/>
                  <w:sz w:val="18"/>
                  <w:szCs w:val="18"/>
                </w:rPr>
                <w:delText>149</w:delText>
              </w:r>
            </w:del>
          </w:p>
        </w:tc>
        <w:tc>
          <w:tcPr>
            <w:tcW w:w="1422" w:type="dxa"/>
            <w:shd w:val="clear" w:color="auto" w:fill="auto"/>
            <w:noWrap/>
            <w:vAlign w:val="center"/>
            <w:hideMark/>
            <w:tcPrChange w:id="4404" w:author="AYBU" w:date="2026-01-02T11:37:00Z">
              <w:tcPr>
                <w:tcW w:w="1620" w:type="dxa"/>
                <w:shd w:val="clear" w:color="auto" w:fill="auto"/>
                <w:noWrap/>
                <w:vAlign w:val="center"/>
                <w:hideMark/>
              </w:tcPr>
            </w:tcPrChange>
          </w:tcPr>
          <w:p w14:paraId="45869B46" w14:textId="2D539689" w:rsidR="00AD11F8" w:rsidRPr="00F3648C" w:rsidRDefault="00AD11F8" w:rsidP="004D1AFE">
            <w:pPr>
              <w:jc w:val="center"/>
              <w:rPr>
                <w:color w:val="4F81BD" w:themeColor="accent1"/>
                <w:sz w:val="18"/>
                <w:szCs w:val="18"/>
              </w:rPr>
            </w:pPr>
            <w:ins w:id="4405" w:author="AYBU" w:date="2026-01-02T11:04:00Z">
              <w:r w:rsidRPr="00535F7C">
                <w:rPr>
                  <w:color w:val="4F81BD" w:themeColor="accent1"/>
                  <w:sz w:val="18"/>
                  <w:szCs w:val="18"/>
                  <w:rPrChange w:id="4406" w:author="AYBU" w:date="2026-01-02T11:29:00Z">
                    <w:rPr>
                      <w:sz w:val="18"/>
                      <w:szCs w:val="18"/>
                    </w:rPr>
                  </w:rPrChange>
                </w:rPr>
                <w:t>255.3.1.2.3-53</w:t>
              </w:r>
            </w:ins>
            <w:del w:id="4407" w:author="AYBU" w:date="2026-01-02T11:04:00Z">
              <w:r w:rsidRPr="00F3648C" w:rsidDel="000746A8">
                <w:rPr>
                  <w:color w:val="4F81BD" w:themeColor="accent1"/>
                  <w:sz w:val="18"/>
                  <w:szCs w:val="18"/>
                </w:rPr>
                <w:delText>255.3.1.2.99.1-14</w:delText>
              </w:r>
            </w:del>
          </w:p>
        </w:tc>
        <w:tc>
          <w:tcPr>
            <w:tcW w:w="3038" w:type="dxa"/>
            <w:shd w:val="clear" w:color="auto" w:fill="auto"/>
            <w:vAlign w:val="center"/>
            <w:hideMark/>
            <w:tcPrChange w:id="4408" w:author="AYBU" w:date="2026-01-02T11:37:00Z">
              <w:tcPr>
                <w:tcW w:w="2840" w:type="dxa"/>
                <w:gridSpan w:val="4"/>
                <w:shd w:val="clear" w:color="auto" w:fill="auto"/>
                <w:vAlign w:val="center"/>
                <w:hideMark/>
              </w:tcPr>
            </w:tcPrChange>
          </w:tcPr>
          <w:p w14:paraId="57FF99E8" w14:textId="1DD31A55" w:rsidR="00AD11F8" w:rsidRPr="00F3648C" w:rsidRDefault="00AD11F8" w:rsidP="004D1AFE">
            <w:pPr>
              <w:jc w:val="center"/>
              <w:rPr>
                <w:color w:val="4F81BD" w:themeColor="accent1"/>
                <w:sz w:val="18"/>
                <w:szCs w:val="18"/>
              </w:rPr>
            </w:pPr>
            <w:ins w:id="4409" w:author="AYBU" w:date="2026-01-02T11:04:00Z">
              <w:r w:rsidRPr="00535F7C">
                <w:rPr>
                  <w:color w:val="4F81BD" w:themeColor="accent1"/>
                  <w:sz w:val="18"/>
                  <w:szCs w:val="18"/>
                  <w:rPrChange w:id="4410" w:author="AYBU" w:date="2026-01-02T11:29:00Z">
                    <w:rPr>
                      <w:sz w:val="18"/>
                      <w:szCs w:val="18"/>
                    </w:rPr>
                  </w:rPrChange>
                </w:rPr>
                <w:t>ÇALIŞMA MASALARI</w:t>
              </w:r>
            </w:ins>
            <w:del w:id="4411" w:author="AYBU" w:date="2026-01-02T11:04:00Z">
              <w:r w:rsidRPr="00F3648C" w:rsidDel="000746A8">
                <w:rPr>
                  <w:color w:val="4F81BD" w:themeColor="accent1"/>
                  <w:sz w:val="18"/>
                  <w:szCs w:val="18"/>
                </w:rPr>
                <w:delText>MEMUR MASASI</w:delText>
              </w:r>
            </w:del>
          </w:p>
        </w:tc>
        <w:tc>
          <w:tcPr>
            <w:tcW w:w="2635" w:type="dxa"/>
            <w:shd w:val="clear" w:color="auto" w:fill="auto"/>
            <w:vAlign w:val="center"/>
            <w:hideMark/>
            <w:tcPrChange w:id="4412" w:author="AYBU" w:date="2026-01-02T11:37:00Z">
              <w:tcPr>
                <w:tcW w:w="2635" w:type="dxa"/>
                <w:gridSpan w:val="5"/>
                <w:shd w:val="clear" w:color="auto" w:fill="auto"/>
                <w:vAlign w:val="center"/>
                <w:hideMark/>
              </w:tcPr>
            </w:tcPrChange>
          </w:tcPr>
          <w:p w14:paraId="03C02C15" w14:textId="68FFDFA7" w:rsidR="00AD11F8" w:rsidRPr="00F3648C" w:rsidRDefault="00AD11F8" w:rsidP="004D1AFE">
            <w:pPr>
              <w:jc w:val="center"/>
              <w:rPr>
                <w:color w:val="4F81BD" w:themeColor="accent1"/>
                <w:sz w:val="18"/>
                <w:szCs w:val="18"/>
              </w:rPr>
            </w:pPr>
            <w:ins w:id="4413" w:author="AYBU" w:date="2026-01-02T11:04:00Z">
              <w:r w:rsidRPr="00535F7C">
                <w:rPr>
                  <w:color w:val="4F81BD" w:themeColor="accent1"/>
                  <w:sz w:val="18"/>
                  <w:szCs w:val="18"/>
                  <w:rPrChange w:id="4414" w:author="AYBU" w:date="2026-01-02T11:29:00Z">
                    <w:rPr>
                      <w:sz w:val="18"/>
                      <w:szCs w:val="18"/>
                    </w:rPr>
                  </w:rPrChange>
                </w:rPr>
                <w:t>TOU L. MASA</w:t>
              </w:r>
            </w:ins>
            <w:del w:id="4415" w:author="AYBU" w:date="2026-01-02T11:04:00Z">
              <w:r w:rsidRPr="00F3648C" w:rsidDel="000746A8">
                <w:rPr>
                  <w:color w:val="4F81BD" w:themeColor="accent1"/>
                  <w:sz w:val="18"/>
                  <w:szCs w:val="18"/>
                </w:rPr>
                <w:delText>140 CM BUROTİME</w:delText>
              </w:r>
            </w:del>
          </w:p>
        </w:tc>
        <w:tc>
          <w:tcPr>
            <w:tcW w:w="989" w:type="dxa"/>
            <w:shd w:val="clear" w:color="auto" w:fill="auto"/>
            <w:noWrap/>
            <w:vAlign w:val="center"/>
            <w:hideMark/>
            <w:tcPrChange w:id="4416" w:author="AYBU" w:date="2026-01-02T11:37:00Z">
              <w:tcPr>
                <w:tcW w:w="1340" w:type="dxa"/>
                <w:gridSpan w:val="5"/>
                <w:shd w:val="clear" w:color="auto" w:fill="auto"/>
                <w:noWrap/>
                <w:vAlign w:val="center"/>
                <w:hideMark/>
              </w:tcPr>
            </w:tcPrChange>
          </w:tcPr>
          <w:p w14:paraId="7E67CA16" w14:textId="55C4C92F" w:rsidR="00AD11F8" w:rsidRPr="00F3648C" w:rsidRDefault="00AD11F8" w:rsidP="004D1AFE">
            <w:pPr>
              <w:jc w:val="center"/>
              <w:rPr>
                <w:color w:val="4F81BD" w:themeColor="accent1"/>
                <w:sz w:val="18"/>
                <w:szCs w:val="18"/>
              </w:rPr>
            </w:pPr>
            <w:ins w:id="4417" w:author="AYBU" w:date="2026-01-02T11:04:00Z">
              <w:r w:rsidRPr="00535F7C">
                <w:rPr>
                  <w:color w:val="4F81BD" w:themeColor="accent1"/>
                  <w:sz w:val="18"/>
                  <w:szCs w:val="18"/>
                  <w:rPrChange w:id="4418" w:author="AYBU" w:date="2026-01-02T11:29:00Z">
                    <w:rPr>
                      <w:color w:val="000000"/>
                      <w:sz w:val="18"/>
                      <w:szCs w:val="18"/>
                    </w:rPr>
                  </w:rPrChange>
                </w:rPr>
                <w:t>11</w:t>
              </w:r>
            </w:ins>
            <w:del w:id="4419" w:author="AYBU" w:date="2026-01-02T11:04:00Z">
              <w:r w:rsidRPr="00F3648C" w:rsidDel="000746A8">
                <w:rPr>
                  <w:color w:val="4F81BD" w:themeColor="accent1"/>
                  <w:sz w:val="18"/>
                  <w:szCs w:val="18"/>
                </w:rPr>
                <w:delText>1</w:delText>
              </w:r>
            </w:del>
          </w:p>
        </w:tc>
        <w:tc>
          <w:tcPr>
            <w:tcW w:w="1276" w:type="dxa"/>
            <w:shd w:val="clear" w:color="auto" w:fill="auto"/>
            <w:noWrap/>
            <w:vAlign w:val="center"/>
            <w:hideMark/>
            <w:tcPrChange w:id="4420" w:author="AYBU" w:date="2026-01-02T11:37:00Z">
              <w:tcPr>
                <w:tcW w:w="1180" w:type="dxa"/>
                <w:gridSpan w:val="5"/>
                <w:shd w:val="clear" w:color="auto" w:fill="auto"/>
                <w:noWrap/>
                <w:vAlign w:val="center"/>
                <w:hideMark/>
              </w:tcPr>
            </w:tcPrChange>
          </w:tcPr>
          <w:p w14:paraId="6EC0B17D" w14:textId="7D6A7931" w:rsidR="00AD11F8" w:rsidRPr="00F3648C" w:rsidRDefault="00AD11F8" w:rsidP="004D1AFE">
            <w:pPr>
              <w:jc w:val="center"/>
              <w:rPr>
                <w:color w:val="4F81BD" w:themeColor="accent1"/>
                <w:sz w:val="18"/>
                <w:szCs w:val="18"/>
              </w:rPr>
            </w:pPr>
            <w:ins w:id="4421" w:author="AYBU" w:date="2026-01-02T11:04:00Z">
              <w:r w:rsidRPr="00535F7C">
                <w:rPr>
                  <w:color w:val="4F81BD" w:themeColor="accent1"/>
                  <w:sz w:val="18"/>
                  <w:szCs w:val="18"/>
                  <w:rPrChange w:id="4422" w:author="AYBU" w:date="2026-01-02T11:29:00Z">
                    <w:rPr>
                      <w:sz w:val="18"/>
                      <w:szCs w:val="18"/>
                    </w:rPr>
                  </w:rPrChange>
                </w:rPr>
                <w:t>ADET</w:t>
              </w:r>
            </w:ins>
            <w:del w:id="4423" w:author="AYBU" w:date="2026-01-02T11:04:00Z">
              <w:r w:rsidRPr="00F3648C" w:rsidDel="000746A8">
                <w:rPr>
                  <w:color w:val="4F81BD" w:themeColor="accent1"/>
                  <w:sz w:val="18"/>
                  <w:szCs w:val="18"/>
                </w:rPr>
                <w:delText>ADET</w:delText>
              </w:r>
            </w:del>
          </w:p>
        </w:tc>
      </w:tr>
      <w:tr w:rsidR="00AD11F8" w:rsidRPr="00535F7C" w14:paraId="0E03D888" w14:textId="77777777" w:rsidTr="00535F7C">
        <w:tblPrEx>
          <w:tblPrExChange w:id="4424" w:author="AYBU" w:date="2026-01-02T11:37:00Z">
            <w:tblPrEx>
              <w:tblW w:w="10235" w:type="dxa"/>
            </w:tblPrEx>
          </w:tblPrExChange>
        </w:tblPrEx>
        <w:trPr>
          <w:trHeight w:val="482"/>
          <w:trPrChange w:id="4425" w:author="AYBU" w:date="2026-01-02T11:37:00Z">
            <w:trPr>
              <w:gridAfter w:val="0"/>
              <w:trHeight w:val="600"/>
            </w:trPr>
          </w:trPrChange>
        </w:trPr>
        <w:tc>
          <w:tcPr>
            <w:tcW w:w="700" w:type="dxa"/>
            <w:shd w:val="clear" w:color="auto" w:fill="auto"/>
            <w:noWrap/>
            <w:vAlign w:val="center"/>
            <w:hideMark/>
            <w:tcPrChange w:id="4426" w:author="AYBU" w:date="2026-01-02T11:37:00Z">
              <w:tcPr>
                <w:tcW w:w="700" w:type="dxa"/>
                <w:shd w:val="clear" w:color="auto" w:fill="auto"/>
                <w:noWrap/>
                <w:vAlign w:val="center"/>
                <w:hideMark/>
              </w:tcPr>
            </w:tcPrChange>
          </w:tcPr>
          <w:p w14:paraId="71234F44" w14:textId="513573B2" w:rsidR="00AD11F8" w:rsidRPr="00F3648C" w:rsidRDefault="00AD11F8" w:rsidP="004D1AFE">
            <w:pPr>
              <w:jc w:val="center"/>
              <w:rPr>
                <w:color w:val="4F81BD" w:themeColor="accent1"/>
                <w:sz w:val="18"/>
                <w:szCs w:val="18"/>
              </w:rPr>
            </w:pPr>
            <w:ins w:id="4427" w:author="AYBU" w:date="2026-01-02T11:04:00Z">
              <w:r w:rsidRPr="00535F7C">
                <w:rPr>
                  <w:color w:val="4F81BD" w:themeColor="accent1"/>
                  <w:sz w:val="18"/>
                  <w:szCs w:val="18"/>
                  <w:rPrChange w:id="4428" w:author="AYBU" w:date="2026-01-02T11:29:00Z">
                    <w:rPr>
                      <w:color w:val="000000"/>
                      <w:sz w:val="18"/>
                      <w:szCs w:val="18"/>
                    </w:rPr>
                  </w:rPrChange>
                </w:rPr>
                <w:t>150</w:t>
              </w:r>
            </w:ins>
            <w:del w:id="4429" w:author="AYBU" w:date="2026-01-02T11:04:00Z">
              <w:r w:rsidRPr="00F3648C" w:rsidDel="000746A8">
                <w:rPr>
                  <w:color w:val="4F81BD" w:themeColor="accent1"/>
                  <w:sz w:val="18"/>
                  <w:szCs w:val="18"/>
                </w:rPr>
                <w:delText>150</w:delText>
              </w:r>
            </w:del>
          </w:p>
        </w:tc>
        <w:tc>
          <w:tcPr>
            <w:tcW w:w="1422" w:type="dxa"/>
            <w:shd w:val="clear" w:color="auto" w:fill="auto"/>
            <w:noWrap/>
            <w:vAlign w:val="center"/>
            <w:hideMark/>
            <w:tcPrChange w:id="4430" w:author="AYBU" w:date="2026-01-02T11:37:00Z">
              <w:tcPr>
                <w:tcW w:w="1620" w:type="dxa"/>
                <w:shd w:val="clear" w:color="auto" w:fill="auto"/>
                <w:noWrap/>
                <w:vAlign w:val="center"/>
                <w:hideMark/>
              </w:tcPr>
            </w:tcPrChange>
          </w:tcPr>
          <w:p w14:paraId="72A4C555" w14:textId="5E158A53" w:rsidR="00AD11F8" w:rsidRPr="00F3648C" w:rsidRDefault="00AD11F8" w:rsidP="004D1AFE">
            <w:pPr>
              <w:jc w:val="center"/>
              <w:rPr>
                <w:color w:val="4F81BD" w:themeColor="accent1"/>
                <w:sz w:val="18"/>
                <w:szCs w:val="18"/>
              </w:rPr>
            </w:pPr>
            <w:ins w:id="4431" w:author="AYBU" w:date="2026-01-02T11:04:00Z">
              <w:r w:rsidRPr="00535F7C">
                <w:rPr>
                  <w:color w:val="4F81BD" w:themeColor="accent1"/>
                  <w:sz w:val="18"/>
                  <w:szCs w:val="18"/>
                  <w:rPrChange w:id="4432" w:author="AYBU" w:date="2026-01-02T11:29:00Z">
                    <w:rPr>
                      <w:sz w:val="18"/>
                      <w:szCs w:val="18"/>
                    </w:rPr>
                  </w:rPrChange>
                </w:rPr>
                <w:t>255.3.1.2.3-68</w:t>
              </w:r>
            </w:ins>
            <w:del w:id="4433" w:author="AYBU" w:date="2026-01-02T11:04:00Z">
              <w:r w:rsidRPr="00F3648C" w:rsidDel="000746A8">
                <w:rPr>
                  <w:color w:val="4F81BD" w:themeColor="accent1"/>
                  <w:sz w:val="18"/>
                  <w:szCs w:val="18"/>
                </w:rPr>
                <w:delText>255.3.1.2.99.1-15</w:delText>
              </w:r>
            </w:del>
          </w:p>
        </w:tc>
        <w:tc>
          <w:tcPr>
            <w:tcW w:w="3038" w:type="dxa"/>
            <w:shd w:val="clear" w:color="auto" w:fill="auto"/>
            <w:vAlign w:val="center"/>
            <w:hideMark/>
            <w:tcPrChange w:id="4434" w:author="AYBU" w:date="2026-01-02T11:37:00Z">
              <w:tcPr>
                <w:tcW w:w="2840" w:type="dxa"/>
                <w:gridSpan w:val="4"/>
                <w:shd w:val="clear" w:color="auto" w:fill="auto"/>
                <w:vAlign w:val="center"/>
                <w:hideMark/>
              </w:tcPr>
            </w:tcPrChange>
          </w:tcPr>
          <w:p w14:paraId="363341CB" w14:textId="7225E85F" w:rsidR="00AD11F8" w:rsidRPr="00F3648C" w:rsidRDefault="00AD11F8" w:rsidP="004D1AFE">
            <w:pPr>
              <w:jc w:val="center"/>
              <w:rPr>
                <w:color w:val="4F81BD" w:themeColor="accent1"/>
                <w:sz w:val="18"/>
                <w:szCs w:val="18"/>
              </w:rPr>
            </w:pPr>
            <w:ins w:id="4435" w:author="AYBU" w:date="2026-01-02T11:04:00Z">
              <w:r w:rsidRPr="00535F7C">
                <w:rPr>
                  <w:color w:val="4F81BD" w:themeColor="accent1"/>
                  <w:sz w:val="18"/>
                  <w:szCs w:val="18"/>
                  <w:rPrChange w:id="4436" w:author="AYBU" w:date="2026-01-02T11:29:00Z">
                    <w:rPr>
                      <w:sz w:val="18"/>
                      <w:szCs w:val="18"/>
                    </w:rPr>
                  </w:rPrChange>
                </w:rPr>
                <w:t>ÇALIŞMA MASALARI</w:t>
              </w:r>
            </w:ins>
            <w:del w:id="4437" w:author="AYBU" w:date="2026-01-02T11:04:00Z">
              <w:r w:rsidRPr="00F3648C" w:rsidDel="000746A8">
                <w:rPr>
                  <w:color w:val="4F81BD" w:themeColor="accent1"/>
                  <w:sz w:val="18"/>
                  <w:szCs w:val="18"/>
                </w:rPr>
                <w:delText>MEMUR MASASI</w:delText>
              </w:r>
            </w:del>
          </w:p>
        </w:tc>
        <w:tc>
          <w:tcPr>
            <w:tcW w:w="2635" w:type="dxa"/>
            <w:shd w:val="clear" w:color="auto" w:fill="auto"/>
            <w:vAlign w:val="center"/>
            <w:hideMark/>
            <w:tcPrChange w:id="4438" w:author="AYBU" w:date="2026-01-02T11:37:00Z">
              <w:tcPr>
                <w:tcW w:w="2555" w:type="dxa"/>
                <w:gridSpan w:val="4"/>
                <w:shd w:val="clear" w:color="auto" w:fill="auto"/>
                <w:vAlign w:val="center"/>
                <w:hideMark/>
              </w:tcPr>
            </w:tcPrChange>
          </w:tcPr>
          <w:p w14:paraId="676FE295" w14:textId="30934E2A" w:rsidR="00AD11F8" w:rsidRPr="00F3648C" w:rsidRDefault="00AD11F8" w:rsidP="004D1AFE">
            <w:pPr>
              <w:jc w:val="center"/>
              <w:rPr>
                <w:color w:val="4F81BD" w:themeColor="accent1"/>
                <w:sz w:val="18"/>
                <w:szCs w:val="18"/>
              </w:rPr>
            </w:pPr>
            <w:ins w:id="4439" w:author="AYBU" w:date="2026-01-02T11:04:00Z">
              <w:r w:rsidRPr="00535F7C">
                <w:rPr>
                  <w:color w:val="4F81BD" w:themeColor="accent1"/>
                  <w:sz w:val="18"/>
                  <w:szCs w:val="18"/>
                  <w:rPrChange w:id="4440" w:author="AYBU" w:date="2026-01-02T11:29:00Z">
                    <w:rPr>
                      <w:sz w:val="18"/>
                      <w:szCs w:val="18"/>
                    </w:rPr>
                  </w:rPrChange>
                </w:rPr>
                <w:t>KOLTURK PLAN KT.MLM- 20.50</w:t>
              </w:r>
            </w:ins>
            <w:del w:id="4441" w:author="AYBU" w:date="2026-01-02T11:04:00Z">
              <w:r w:rsidRPr="00F3648C" w:rsidDel="000746A8">
                <w:rPr>
                  <w:color w:val="4F81BD" w:themeColor="accent1"/>
                  <w:sz w:val="18"/>
                  <w:szCs w:val="18"/>
                </w:rPr>
                <w:delText>120 CM MASA BUROTİME</w:delText>
              </w:r>
            </w:del>
          </w:p>
        </w:tc>
        <w:tc>
          <w:tcPr>
            <w:tcW w:w="989" w:type="dxa"/>
            <w:shd w:val="clear" w:color="auto" w:fill="auto"/>
            <w:noWrap/>
            <w:vAlign w:val="center"/>
            <w:hideMark/>
            <w:tcPrChange w:id="4442" w:author="AYBU" w:date="2026-01-02T11:37:00Z">
              <w:tcPr>
                <w:tcW w:w="1340" w:type="dxa"/>
                <w:gridSpan w:val="5"/>
                <w:shd w:val="clear" w:color="auto" w:fill="auto"/>
                <w:noWrap/>
                <w:vAlign w:val="center"/>
                <w:hideMark/>
              </w:tcPr>
            </w:tcPrChange>
          </w:tcPr>
          <w:p w14:paraId="4A54662A" w14:textId="5B268944" w:rsidR="00AD11F8" w:rsidRPr="00F3648C" w:rsidRDefault="00AD11F8" w:rsidP="004D1AFE">
            <w:pPr>
              <w:jc w:val="center"/>
              <w:rPr>
                <w:color w:val="4F81BD" w:themeColor="accent1"/>
                <w:sz w:val="18"/>
                <w:szCs w:val="18"/>
              </w:rPr>
            </w:pPr>
            <w:ins w:id="4443" w:author="AYBU" w:date="2026-01-02T11:04:00Z">
              <w:r w:rsidRPr="00535F7C">
                <w:rPr>
                  <w:color w:val="4F81BD" w:themeColor="accent1"/>
                  <w:sz w:val="18"/>
                  <w:szCs w:val="18"/>
                  <w:rPrChange w:id="4444" w:author="AYBU" w:date="2026-01-02T11:29:00Z">
                    <w:rPr>
                      <w:color w:val="000000"/>
                      <w:sz w:val="18"/>
                      <w:szCs w:val="18"/>
                    </w:rPr>
                  </w:rPrChange>
                </w:rPr>
                <w:t>5</w:t>
              </w:r>
            </w:ins>
            <w:del w:id="4445" w:author="AYBU" w:date="2026-01-02T11:04:00Z">
              <w:r w:rsidRPr="00F3648C" w:rsidDel="000746A8">
                <w:rPr>
                  <w:color w:val="4F81BD" w:themeColor="accent1"/>
                  <w:sz w:val="18"/>
                  <w:szCs w:val="18"/>
                </w:rPr>
                <w:delText>5</w:delText>
              </w:r>
            </w:del>
          </w:p>
        </w:tc>
        <w:tc>
          <w:tcPr>
            <w:tcW w:w="1276" w:type="dxa"/>
            <w:shd w:val="clear" w:color="auto" w:fill="auto"/>
            <w:noWrap/>
            <w:vAlign w:val="center"/>
            <w:hideMark/>
            <w:tcPrChange w:id="4446" w:author="AYBU" w:date="2026-01-02T11:37:00Z">
              <w:tcPr>
                <w:tcW w:w="1180" w:type="dxa"/>
                <w:gridSpan w:val="5"/>
                <w:shd w:val="clear" w:color="auto" w:fill="auto"/>
                <w:noWrap/>
                <w:vAlign w:val="center"/>
                <w:hideMark/>
              </w:tcPr>
            </w:tcPrChange>
          </w:tcPr>
          <w:p w14:paraId="22E032A6" w14:textId="1C179A01" w:rsidR="00AD11F8" w:rsidRPr="00F3648C" w:rsidRDefault="00AD11F8" w:rsidP="004D1AFE">
            <w:pPr>
              <w:jc w:val="center"/>
              <w:rPr>
                <w:color w:val="4F81BD" w:themeColor="accent1"/>
                <w:sz w:val="18"/>
                <w:szCs w:val="18"/>
              </w:rPr>
            </w:pPr>
            <w:ins w:id="4447" w:author="AYBU" w:date="2026-01-02T11:04:00Z">
              <w:r w:rsidRPr="00535F7C">
                <w:rPr>
                  <w:color w:val="4F81BD" w:themeColor="accent1"/>
                  <w:sz w:val="18"/>
                  <w:szCs w:val="18"/>
                  <w:rPrChange w:id="4448" w:author="AYBU" w:date="2026-01-02T11:29:00Z">
                    <w:rPr>
                      <w:sz w:val="18"/>
                      <w:szCs w:val="18"/>
                    </w:rPr>
                  </w:rPrChange>
                </w:rPr>
                <w:t>ADET</w:t>
              </w:r>
            </w:ins>
            <w:del w:id="4449" w:author="AYBU" w:date="2026-01-02T11:04:00Z">
              <w:r w:rsidRPr="00F3648C" w:rsidDel="000746A8">
                <w:rPr>
                  <w:color w:val="4F81BD" w:themeColor="accent1"/>
                  <w:sz w:val="18"/>
                  <w:szCs w:val="18"/>
                </w:rPr>
                <w:delText>ADET</w:delText>
              </w:r>
            </w:del>
          </w:p>
        </w:tc>
      </w:tr>
      <w:tr w:rsidR="00AD11F8" w:rsidRPr="00535F7C" w14:paraId="40AB9C5C" w14:textId="77777777" w:rsidTr="00535F7C">
        <w:tblPrEx>
          <w:tblPrExChange w:id="4450" w:author="AYBU" w:date="2026-01-02T11:37:00Z">
            <w:tblPrEx>
              <w:tblW w:w="10235" w:type="dxa"/>
            </w:tblPrEx>
          </w:tblPrExChange>
        </w:tblPrEx>
        <w:trPr>
          <w:trHeight w:val="482"/>
          <w:trPrChange w:id="4451" w:author="AYBU" w:date="2026-01-02T11:37:00Z">
            <w:trPr>
              <w:gridAfter w:val="0"/>
              <w:trHeight w:val="600"/>
            </w:trPr>
          </w:trPrChange>
        </w:trPr>
        <w:tc>
          <w:tcPr>
            <w:tcW w:w="700" w:type="dxa"/>
            <w:shd w:val="clear" w:color="auto" w:fill="auto"/>
            <w:noWrap/>
            <w:vAlign w:val="center"/>
            <w:hideMark/>
            <w:tcPrChange w:id="4452" w:author="AYBU" w:date="2026-01-02T11:37:00Z">
              <w:tcPr>
                <w:tcW w:w="700" w:type="dxa"/>
                <w:shd w:val="clear" w:color="auto" w:fill="auto"/>
                <w:noWrap/>
                <w:vAlign w:val="center"/>
                <w:hideMark/>
              </w:tcPr>
            </w:tcPrChange>
          </w:tcPr>
          <w:p w14:paraId="4496A529" w14:textId="38DD420E" w:rsidR="00AD11F8" w:rsidRPr="00F3648C" w:rsidRDefault="00AD11F8" w:rsidP="004D1AFE">
            <w:pPr>
              <w:jc w:val="center"/>
              <w:rPr>
                <w:color w:val="4F81BD" w:themeColor="accent1"/>
                <w:sz w:val="18"/>
                <w:szCs w:val="18"/>
              </w:rPr>
            </w:pPr>
            <w:ins w:id="4453" w:author="AYBU" w:date="2026-01-02T11:04:00Z">
              <w:r w:rsidRPr="00535F7C">
                <w:rPr>
                  <w:color w:val="4F81BD" w:themeColor="accent1"/>
                  <w:sz w:val="18"/>
                  <w:szCs w:val="18"/>
                  <w:rPrChange w:id="4454" w:author="AYBU" w:date="2026-01-02T11:29:00Z">
                    <w:rPr>
                      <w:color w:val="000000"/>
                      <w:sz w:val="18"/>
                      <w:szCs w:val="18"/>
                    </w:rPr>
                  </w:rPrChange>
                </w:rPr>
                <w:t>151</w:t>
              </w:r>
            </w:ins>
            <w:del w:id="4455" w:author="AYBU" w:date="2026-01-02T11:04:00Z">
              <w:r w:rsidRPr="00F3648C" w:rsidDel="000746A8">
                <w:rPr>
                  <w:color w:val="4F81BD" w:themeColor="accent1"/>
                  <w:sz w:val="18"/>
                  <w:szCs w:val="18"/>
                </w:rPr>
                <w:delText>151</w:delText>
              </w:r>
            </w:del>
          </w:p>
        </w:tc>
        <w:tc>
          <w:tcPr>
            <w:tcW w:w="1422" w:type="dxa"/>
            <w:shd w:val="clear" w:color="auto" w:fill="auto"/>
            <w:noWrap/>
            <w:vAlign w:val="center"/>
            <w:hideMark/>
            <w:tcPrChange w:id="4456" w:author="AYBU" w:date="2026-01-02T11:37:00Z">
              <w:tcPr>
                <w:tcW w:w="1620" w:type="dxa"/>
                <w:shd w:val="clear" w:color="auto" w:fill="auto"/>
                <w:noWrap/>
                <w:vAlign w:val="center"/>
                <w:hideMark/>
              </w:tcPr>
            </w:tcPrChange>
          </w:tcPr>
          <w:p w14:paraId="624AE1DF" w14:textId="618D7957" w:rsidR="00AD11F8" w:rsidRPr="00F3648C" w:rsidRDefault="00AD11F8" w:rsidP="004D1AFE">
            <w:pPr>
              <w:jc w:val="center"/>
              <w:rPr>
                <w:color w:val="4F81BD" w:themeColor="accent1"/>
                <w:sz w:val="18"/>
                <w:szCs w:val="18"/>
              </w:rPr>
            </w:pPr>
            <w:ins w:id="4457" w:author="AYBU" w:date="2026-01-02T11:04:00Z">
              <w:r w:rsidRPr="00535F7C">
                <w:rPr>
                  <w:color w:val="4F81BD" w:themeColor="accent1"/>
                  <w:sz w:val="18"/>
                  <w:szCs w:val="18"/>
                  <w:rPrChange w:id="4458" w:author="AYBU" w:date="2026-01-02T11:29:00Z">
                    <w:rPr>
                      <w:sz w:val="18"/>
                      <w:szCs w:val="18"/>
                    </w:rPr>
                  </w:rPrChange>
                </w:rPr>
                <w:t>255.3.1.2.3-99</w:t>
              </w:r>
            </w:ins>
            <w:del w:id="4459" w:author="AYBU" w:date="2026-01-02T11:04:00Z">
              <w:r w:rsidRPr="00F3648C" w:rsidDel="000746A8">
                <w:rPr>
                  <w:color w:val="4F81BD" w:themeColor="accent1"/>
                  <w:sz w:val="18"/>
                  <w:szCs w:val="18"/>
                </w:rPr>
                <w:delText>255.3.1.2.99.1-17</w:delText>
              </w:r>
            </w:del>
          </w:p>
        </w:tc>
        <w:tc>
          <w:tcPr>
            <w:tcW w:w="3038" w:type="dxa"/>
            <w:shd w:val="clear" w:color="auto" w:fill="auto"/>
            <w:vAlign w:val="center"/>
            <w:hideMark/>
            <w:tcPrChange w:id="4460" w:author="AYBU" w:date="2026-01-02T11:37:00Z">
              <w:tcPr>
                <w:tcW w:w="2840" w:type="dxa"/>
                <w:gridSpan w:val="4"/>
                <w:shd w:val="clear" w:color="auto" w:fill="auto"/>
                <w:vAlign w:val="center"/>
                <w:hideMark/>
              </w:tcPr>
            </w:tcPrChange>
          </w:tcPr>
          <w:p w14:paraId="6DC808E4" w14:textId="2191262F" w:rsidR="00AD11F8" w:rsidRPr="00F3648C" w:rsidRDefault="00AD11F8" w:rsidP="004D1AFE">
            <w:pPr>
              <w:jc w:val="center"/>
              <w:rPr>
                <w:color w:val="4F81BD" w:themeColor="accent1"/>
                <w:sz w:val="18"/>
                <w:szCs w:val="18"/>
              </w:rPr>
            </w:pPr>
            <w:ins w:id="4461" w:author="AYBU" w:date="2026-01-02T11:04:00Z">
              <w:r w:rsidRPr="00535F7C">
                <w:rPr>
                  <w:color w:val="4F81BD" w:themeColor="accent1"/>
                  <w:sz w:val="18"/>
                  <w:szCs w:val="18"/>
                  <w:rPrChange w:id="4462" w:author="AYBU" w:date="2026-01-02T11:29:00Z">
                    <w:rPr>
                      <w:sz w:val="18"/>
                      <w:szCs w:val="18"/>
                    </w:rPr>
                  </w:rPrChange>
                </w:rPr>
                <w:t>ÇALIŞMA MASALARI</w:t>
              </w:r>
            </w:ins>
            <w:del w:id="4463" w:author="AYBU" w:date="2026-01-02T11:04:00Z">
              <w:r w:rsidRPr="00F3648C" w:rsidDel="000746A8">
                <w:rPr>
                  <w:color w:val="4F81BD" w:themeColor="accent1"/>
                  <w:sz w:val="18"/>
                  <w:szCs w:val="18"/>
                </w:rPr>
                <w:delText>MEMUR MASASI</w:delText>
              </w:r>
            </w:del>
          </w:p>
        </w:tc>
        <w:tc>
          <w:tcPr>
            <w:tcW w:w="2635" w:type="dxa"/>
            <w:shd w:val="clear" w:color="auto" w:fill="auto"/>
            <w:vAlign w:val="center"/>
            <w:hideMark/>
            <w:tcPrChange w:id="4464" w:author="AYBU" w:date="2026-01-02T11:37:00Z">
              <w:tcPr>
                <w:tcW w:w="2555" w:type="dxa"/>
                <w:gridSpan w:val="4"/>
                <w:shd w:val="clear" w:color="auto" w:fill="auto"/>
                <w:vAlign w:val="center"/>
                <w:hideMark/>
              </w:tcPr>
            </w:tcPrChange>
          </w:tcPr>
          <w:p w14:paraId="2E0A0DB6" w14:textId="41AE5F0B" w:rsidR="00AD11F8" w:rsidRPr="00F3648C" w:rsidRDefault="00AD11F8" w:rsidP="004D1AFE">
            <w:pPr>
              <w:jc w:val="center"/>
              <w:rPr>
                <w:color w:val="4F81BD" w:themeColor="accent1"/>
                <w:sz w:val="18"/>
                <w:szCs w:val="18"/>
              </w:rPr>
            </w:pPr>
            <w:ins w:id="4465" w:author="AYBU" w:date="2026-01-02T11:04:00Z">
              <w:r w:rsidRPr="00535F7C">
                <w:rPr>
                  <w:color w:val="4F81BD" w:themeColor="accent1"/>
                  <w:sz w:val="18"/>
                  <w:szCs w:val="18"/>
                  <w:rPrChange w:id="4466" w:author="AYBU" w:date="2026-01-02T11:29:00Z">
                    <w:rPr>
                      <w:sz w:val="18"/>
                      <w:szCs w:val="18"/>
                    </w:rPr>
                  </w:rPrChange>
                </w:rPr>
                <w:t>BSTOFFİCE MEGA MGA140155D</w:t>
              </w:r>
            </w:ins>
            <w:del w:id="4467" w:author="AYBU" w:date="2026-01-02T11:04:00Z">
              <w:r w:rsidRPr="00F3648C" w:rsidDel="000746A8">
                <w:rPr>
                  <w:color w:val="4F81BD" w:themeColor="accent1"/>
                  <w:sz w:val="18"/>
                  <w:szCs w:val="18"/>
                </w:rPr>
                <w:delText>DİĞER MASALAR</w:delText>
              </w:r>
            </w:del>
          </w:p>
        </w:tc>
        <w:tc>
          <w:tcPr>
            <w:tcW w:w="989" w:type="dxa"/>
            <w:shd w:val="clear" w:color="auto" w:fill="auto"/>
            <w:noWrap/>
            <w:vAlign w:val="center"/>
            <w:hideMark/>
            <w:tcPrChange w:id="4468" w:author="AYBU" w:date="2026-01-02T11:37:00Z">
              <w:tcPr>
                <w:tcW w:w="1340" w:type="dxa"/>
                <w:gridSpan w:val="5"/>
                <w:shd w:val="clear" w:color="auto" w:fill="auto"/>
                <w:noWrap/>
                <w:vAlign w:val="center"/>
                <w:hideMark/>
              </w:tcPr>
            </w:tcPrChange>
          </w:tcPr>
          <w:p w14:paraId="52BCD4C2" w14:textId="46BB0D61" w:rsidR="00AD11F8" w:rsidRPr="00F3648C" w:rsidRDefault="00AD11F8" w:rsidP="004D1AFE">
            <w:pPr>
              <w:jc w:val="center"/>
              <w:rPr>
                <w:color w:val="4F81BD" w:themeColor="accent1"/>
                <w:sz w:val="18"/>
                <w:szCs w:val="18"/>
              </w:rPr>
            </w:pPr>
            <w:ins w:id="4469" w:author="AYBU" w:date="2026-01-02T11:04:00Z">
              <w:r w:rsidRPr="00535F7C">
                <w:rPr>
                  <w:color w:val="4F81BD" w:themeColor="accent1"/>
                  <w:sz w:val="18"/>
                  <w:szCs w:val="18"/>
                  <w:rPrChange w:id="4470" w:author="AYBU" w:date="2026-01-02T11:29:00Z">
                    <w:rPr>
                      <w:color w:val="000000"/>
                      <w:sz w:val="18"/>
                      <w:szCs w:val="18"/>
                    </w:rPr>
                  </w:rPrChange>
                </w:rPr>
                <w:t>6</w:t>
              </w:r>
            </w:ins>
            <w:del w:id="4471" w:author="AYBU" w:date="2026-01-02T11:04:00Z">
              <w:r w:rsidRPr="00F3648C" w:rsidDel="000746A8">
                <w:rPr>
                  <w:color w:val="4F81BD" w:themeColor="accent1"/>
                  <w:sz w:val="18"/>
                  <w:szCs w:val="18"/>
                </w:rPr>
                <w:delText>5</w:delText>
              </w:r>
            </w:del>
          </w:p>
        </w:tc>
        <w:tc>
          <w:tcPr>
            <w:tcW w:w="1276" w:type="dxa"/>
            <w:shd w:val="clear" w:color="auto" w:fill="auto"/>
            <w:noWrap/>
            <w:vAlign w:val="center"/>
            <w:hideMark/>
            <w:tcPrChange w:id="4472" w:author="AYBU" w:date="2026-01-02T11:37:00Z">
              <w:tcPr>
                <w:tcW w:w="1180" w:type="dxa"/>
                <w:gridSpan w:val="5"/>
                <w:shd w:val="clear" w:color="auto" w:fill="auto"/>
                <w:noWrap/>
                <w:vAlign w:val="center"/>
                <w:hideMark/>
              </w:tcPr>
            </w:tcPrChange>
          </w:tcPr>
          <w:p w14:paraId="313B07EB" w14:textId="574252EC" w:rsidR="00AD11F8" w:rsidRPr="00F3648C" w:rsidRDefault="00AD11F8" w:rsidP="004D1AFE">
            <w:pPr>
              <w:jc w:val="center"/>
              <w:rPr>
                <w:color w:val="4F81BD" w:themeColor="accent1"/>
                <w:sz w:val="18"/>
                <w:szCs w:val="18"/>
              </w:rPr>
            </w:pPr>
            <w:ins w:id="4473" w:author="AYBU" w:date="2026-01-02T11:04:00Z">
              <w:r w:rsidRPr="00535F7C">
                <w:rPr>
                  <w:color w:val="4F81BD" w:themeColor="accent1"/>
                  <w:sz w:val="18"/>
                  <w:szCs w:val="18"/>
                  <w:rPrChange w:id="4474" w:author="AYBU" w:date="2026-01-02T11:29:00Z">
                    <w:rPr>
                      <w:sz w:val="18"/>
                      <w:szCs w:val="18"/>
                    </w:rPr>
                  </w:rPrChange>
                </w:rPr>
                <w:t>ADET</w:t>
              </w:r>
            </w:ins>
            <w:del w:id="4475" w:author="AYBU" w:date="2026-01-02T11:04:00Z">
              <w:r w:rsidRPr="00F3648C" w:rsidDel="000746A8">
                <w:rPr>
                  <w:color w:val="4F81BD" w:themeColor="accent1"/>
                  <w:sz w:val="18"/>
                  <w:szCs w:val="18"/>
                </w:rPr>
                <w:delText>ADET</w:delText>
              </w:r>
            </w:del>
          </w:p>
        </w:tc>
      </w:tr>
      <w:tr w:rsidR="00AD11F8" w:rsidRPr="00535F7C" w14:paraId="629E6B92" w14:textId="77777777" w:rsidTr="00535F7C">
        <w:tblPrEx>
          <w:tblPrExChange w:id="4476" w:author="AYBU" w:date="2026-01-02T11:37:00Z">
            <w:tblPrEx>
              <w:tblW w:w="10235" w:type="dxa"/>
            </w:tblPrEx>
          </w:tblPrExChange>
        </w:tblPrEx>
        <w:trPr>
          <w:trHeight w:val="482"/>
          <w:trPrChange w:id="4477" w:author="AYBU" w:date="2026-01-02T11:37:00Z">
            <w:trPr>
              <w:gridAfter w:val="0"/>
              <w:trHeight w:val="600"/>
            </w:trPr>
          </w:trPrChange>
        </w:trPr>
        <w:tc>
          <w:tcPr>
            <w:tcW w:w="700" w:type="dxa"/>
            <w:shd w:val="clear" w:color="auto" w:fill="auto"/>
            <w:noWrap/>
            <w:vAlign w:val="center"/>
            <w:hideMark/>
            <w:tcPrChange w:id="4478" w:author="AYBU" w:date="2026-01-02T11:37:00Z">
              <w:tcPr>
                <w:tcW w:w="700" w:type="dxa"/>
                <w:shd w:val="clear" w:color="auto" w:fill="auto"/>
                <w:noWrap/>
                <w:vAlign w:val="center"/>
                <w:hideMark/>
              </w:tcPr>
            </w:tcPrChange>
          </w:tcPr>
          <w:p w14:paraId="129A5509" w14:textId="4CDD2585" w:rsidR="00AD11F8" w:rsidRPr="00F3648C" w:rsidRDefault="00AD11F8" w:rsidP="004D1AFE">
            <w:pPr>
              <w:jc w:val="center"/>
              <w:rPr>
                <w:color w:val="4F81BD" w:themeColor="accent1"/>
                <w:sz w:val="18"/>
                <w:szCs w:val="18"/>
              </w:rPr>
            </w:pPr>
            <w:ins w:id="4479" w:author="AYBU" w:date="2026-01-02T11:04:00Z">
              <w:r w:rsidRPr="00535F7C">
                <w:rPr>
                  <w:color w:val="4F81BD" w:themeColor="accent1"/>
                  <w:sz w:val="18"/>
                  <w:szCs w:val="18"/>
                  <w:rPrChange w:id="4480" w:author="AYBU" w:date="2026-01-02T11:29:00Z">
                    <w:rPr>
                      <w:color w:val="000000"/>
                      <w:sz w:val="18"/>
                      <w:szCs w:val="18"/>
                    </w:rPr>
                  </w:rPrChange>
                </w:rPr>
                <w:t>152</w:t>
              </w:r>
            </w:ins>
            <w:del w:id="4481" w:author="AYBU" w:date="2026-01-02T11:04:00Z">
              <w:r w:rsidRPr="00F3648C" w:rsidDel="000746A8">
                <w:rPr>
                  <w:color w:val="4F81BD" w:themeColor="accent1"/>
                  <w:sz w:val="18"/>
                  <w:szCs w:val="18"/>
                </w:rPr>
                <w:delText>152</w:delText>
              </w:r>
            </w:del>
          </w:p>
        </w:tc>
        <w:tc>
          <w:tcPr>
            <w:tcW w:w="1422" w:type="dxa"/>
            <w:shd w:val="clear" w:color="auto" w:fill="auto"/>
            <w:noWrap/>
            <w:vAlign w:val="center"/>
            <w:hideMark/>
            <w:tcPrChange w:id="4482" w:author="AYBU" w:date="2026-01-02T11:37:00Z">
              <w:tcPr>
                <w:tcW w:w="1620" w:type="dxa"/>
                <w:shd w:val="clear" w:color="auto" w:fill="auto"/>
                <w:noWrap/>
                <w:vAlign w:val="center"/>
                <w:hideMark/>
              </w:tcPr>
            </w:tcPrChange>
          </w:tcPr>
          <w:p w14:paraId="45BCE50E" w14:textId="0DFD356E" w:rsidR="00AD11F8" w:rsidRPr="00F3648C" w:rsidRDefault="00AD11F8" w:rsidP="004D1AFE">
            <w:pPr>
              <w:jc w:val="center"/>
              <w:rPr>
                <w:color w:val="4F81BD" w:themeColor="accent1"/>
                <w:sz w:val="18"/>
                <w:szCs w:val="18"/>
              </w:rPr>
            </w:pPr>
            <w:ins w:id="4483" w:author="AYBU" w:date="2026-01-02T11:04:00Z">
              <w:r w:rsidRPr="00535F7C">
                <w:rPr>
                  <w:color w:val="4F81BD" w:themeColor="accent1"/>
                  <w:sz w:val="18"/>
                  <w:szCs w:val="18"/>
                  <w:rPrChange w:id="4484" w:author="AYBU" w:date="2026-01-02T11:29:00Z">
                    <w:rPr>
                      <w:sz w:val="18"/>
                      <w:szCs w:val="18"/>
                    </w:rPr>
                  </w:rPrChange>
                </w:rPr>
                <w:t>255.3.1.2.3-100</w:t>
              </w:r>
            </w:ins>
            <w:del w:id="4485" w:author="AYBU" w:date="2026-01-02T11:04:00Z">
              <w:r w:rsidRPr="00F3648C" w:rsidDel="000746A8">
                <w:rPr>
                  <w:color w:val="4F81BD" w:themeColor="accent1"/>
                  <w:sz w:val="18"/>
                  <w:szCs w:val="18"/>
                </w:rPr>
                <w:delText>255.3.1.2.99.2-1</w:delText>
              </w:r>
            </w:del>
          </w:p>
        </w:tc>
        <w:tc>
          <w:tcPr>
            <w:tcW w:w="3038" w:type="dxa"/>
            <w:shd w:val="clear" w:color="auto" w:fill="auto"/>
            <w:vAlign w:val="center"/>
            <w:hideMark/>
            <w:tcPrChange w:id="4486" w:author="AYBU" w:date="2026-01-02T11:37:00Z">
              <w:tcPr>
                <w:tcW w:w="2840" w:type="dxa"/>
                <w:gridSpan w:val="4"/>
                <w:shd w:val="clear" w:color="auto" w:fill="auto"/>
                <w:vAlign w:val="center"/>
                <w:hideMark/>
              </w:tcPr>
            </w:tcPrChange>
          </w:tcPr>
          <w:p w14:paraId="7AAC190F" w14:textId="2E2DB35F" w:rsidR="00AD11F8" w:rsidRPr="00F3648C" w:rsidRDefault="00AD11F8" w:rsidP="004D1AFE">
            <w:pPr>
              <w:jc w:val="center"/>
              <w:rPr>
                <w:color w:val="4F81BD" w:themeColor="accent1"/>
                <w:sz w:val="18"/>
                <w:szCs w:val="18"/>
              </w:rPr>
            </w:pPr>
            <w:ins w:id="4487" w:author="AYBU" w:date="2026-01-02T11:04:00Z">
              <w:r w:rsidRPr="00535F7C">
                <w:rPr>
                  <w:color w:val="4F81BD" w:themeColor="accent1"/>
                  <w:sz w:val="18"/>
                  <w:szCs w:val="18"/>
                  <w:rPrChange w:id="4488" w:author="AYBU" w:date="2026-01-02T11:29:00Z">
                    <w:rPr>
                      <w:sz w:val="18"/>
                      <w:szCs w:val="18"/>
                    </w:rPr>
                  </w:rPrChange>
                </w:rPr>
                <w:t>ÇALIŞMA MASALARI</w:t>
              </w:r>
            </w:ins>
            <w:del w:id="4489" w:author="AYBU" w:date="2026-01-02T11:04:00Z">
              <w:r w:rsidRPr="00F3648C" w:rsidDel="000746A8">
                <w:rPr>
                  <w:color w:val="4F81BD" w:themeColor="accent1"/>
                  <w:sz w:val="18"/>
                  <w:szCs w:val="18"/>
                </w:rPr>
                <w:delText>ŞEF, UZMAN, MÜDÜR YARDIMCISI MASASI</w:delText>
              </w:r>
            </w:del>
          </w:p>
        </w:tc>
        <w:tc>
          <w:tcPr>
            <w:tcW w:w="2635" w:type="dxa"/>
            <w:shd w:val="clear" w:color="auto" w:fill="auto"/>
            <w:vAlign w:val="center"/>
            <w:hideMark/>
            <w:tcPrChange w:id="4490" w:author="AYBU" w:date="2026-01-02T11:37:00Z">
              <w:tcPr>
                <w:tcW w:w="2555" w:type="dxa"/>
                <w:gridSpan w:val="4"/>
                <w:shd w:val="clear" w:color="auto" w:fill="auto"/>
                <w:vAlign w:val="center"/>
                <w:hideMark/>
              </w:tcPr>
            </w:tcPrChange>
          </w:tcPr>
          <w:p w14:paraId="374A3F86" w14:textId="05E1B000" w:rsidR="00AD11F8" w:rsidRPr="00F3648C" w:rsidRDefault="00AD11F8" w:rsidP="004D1AFE">
            <w:pPr>
              <w:jc w:val="center"/>
              <w:rPr>
                <w:color w:val="4F81BD" w:themeColor="accent1"/>
                <w:sz w:val="18"/>
                <w:szCs w:val="18"/>
              </w:rPr>
            </w:pPr>
            <w:ins w:id="4491" w:author="AYBU" w:date="2026-01-02T11:04:00Z">
              <w:r w:rsidRPr="00535F7C">
                <w:rPr>
                  <w:color w:val="4F81BD" w:themeColor="accent1"/>
                  <w:sz w:val="18"/>
                  <w:szCs w:val="18"/>
                  <w:rPrChange w:id="4492" w:author="AYBU" w:date="2026-01-02T11:29:00Z">
                    <w:rPr>
                      <w:sz w:val="18"/>
                      <w:szCs w:val="18"/>
                    </w:rPr>
                  </w:rPrChange>
                </w:rPr>
                <w:t>BSTOFFİCE MEGA 160155D</w:t>
              </w:r>
            </w:ins>
            <w:del w:id="4493" w:author="AYBU" w:date="2026-01-02T11:04:00Z">
              <w:r w:rsidRPr="00F3648C" w:rsidDel="000746A8">
                <w:rPr>
                  <w:color w:val="4F81BD" w:themeColor="accent1"/>
                  <w:sz w:val="18"/>
                  <w:szCs w:val="18"/>
                </w:rPr>
                <w:delText>BEŞGEN-BSG004MEK160-CLAS MASA TAKIMI  MASA+ETEJER TABLASI+TAŞIYICI KESON 160*90*75H CM.MELAMİN-332.232093</w:delText>
              </w:r>
            </w:del>
          </w:p>
        </w:tc>
        <w:tc>
          <w:tcPr>
            <w:tcW w:w="989" w:type="dxa"/>
            <w:shd w:val="clear" w:color="auto" w:fill="auto"/>
            <w:noWrap/>
            <w:vAlign w:val="center"/>
            <w:hideMark/>
            <w:tcPrChange w:id="4494" w:author="AYBU" w:date="2026-01-02T11:37:00Z">
              <w:tcPr>
                <w:tcW w:w="1340" w:type="dxa"/>
                <w:gridSpan w:val="5"/>
                <w:shd w:val="clear" w:color="auto" w:fill="auto"/>
                <w:noWrap/>
                <w:vAlign w:val="center"/>
                <w:hideMark/>
              </w:tcPr>
            </w:tcPrChange>
          </w:tcPr>
          <w:p w14:paraId="3673C0E3" w14:textId="5DAAF9EA" w:rsidR="00AD11F8" w:rsidRPr="00F3648C" w:rsidRDefault="00AD11F8" w:rsidP="004D1AFE">
            <w:pPr>
              <w:jc w:val="center"/>
              <w:rPr>
                <w:color w:val="4F81BD" w:themeColor="accent1"/>
                <w:sz w:val="18"/>
                <w:szCs w:val="18"/>
              </w:rPr>
            </w:pPr>
            <w:ins w:id="4495" w:author="AYBU" w:date="2026-01-02T11:04:00Z">
              <w:r w:rsidRPr="00535F7C">
                <w:rPr>
                  <w:color w:val="4F81BD" w:themeColor="accent1"/>
                  <w:sz w:val="18"/>
                  <w:szCs w:val="18"/>
                  <w:rPrChange w:id="4496" w:author="AYBU" w:date="2026-01-02T11:29:00Z">
                    <w:rPr>
                      <w:color w:val="000000"/>
                      <w:sz w:val="18"/>
                      <w:szCs w:val="18"/>
                    </w:rPr>
                  </w:rPrChange>
                </w:rPr>
                <w:t>5</w:t>
              </w:r>
            </w:ins>
            <w:del w:id="4497" w:author="AYBU" w:date="2026-01-02T11:04:00Z">
              <w:r w:rsidRPr="00F3648C" w:rsidDel="000746A8">
                <w:rPr>
                  <w:color w:val="4F81BD" w:themeColor="accent1"/>
                  <w:sz w:val="18"/>
                  <w:szCs w:val="18"/>
                </w:rPr>
                <w:delText>3</w:delText>
              </w:r>
            </w:del>
          </w:p>
        </w:tc>
        <w:tc>
          <w:tcPr>
            <w:tcW w:w="1276" w:type="dxa"/>
            <w:shd w:val="clear" w:color="auto" w:fill="auto"/>
            <w:noWrap/>
            <w:vAlign w:val="center"/>
            <w:hideMark/>
            <w:tcPrChange w:id="4498" w:author="AYBU" w:date="2026-01-02T11:37:00Z">
              <w:tcPr>
                <w:tcW w:w="1180" w:type="dxa"/>
                <w:gridSpan w:val="5"/>
                <w:shd w:val="clear" w:color="auto" w:fill="auto"/>
                <w:noWrap/>
                <w:vAlign w:val="center"/>
                <w:hideMark/>
              </w:tcPr>
            </w:tcPrChange>
          </w:tcPr>
          <w:p w14:paraId="11BB89B4" w14:textId="26B11EFE" w:rsidR="00AD11F8" w:rsidRPr="00F3648C" w:rsidRDefault="00AD11F8" w:rsidP="004D1AFE">
            <w:pPr>
              <w:jc w:val="center"/>
              <w:rPr>
                <w:color w:val="4F81BD" w:themeColor="accent1"/>
                <w:sz w:val="18"/>
                <w:szCs w:val="18"/>
              </w:rPr>
            </w:pPr>
            <w:ins w:id="4499" w:author="AYBU" w:date="2026-01-02T11:04:00Z">
              <w:r w:rsidRPr="00535F7C">
                <w:rPr>
                  <w:color w:val="4F81BD" w:themeColor="accent1"/>
                  <w:sz w:val="18"/>
                  <w:szCs w:val="18"/>
                  <w:rPrChange w:id="4500" w:author="AYBU" w:date="2026-01-02T11:29:00Z">
                    <w:rPr>
                      <w:sz w:val="18"/>
                      <w:szCs w:val="18"/>
                    </w:rPr>
                  </w:rPrChange>
                </w:rPr>
                <w:t>ADET</w:t>
              </w:r>
            </w:ins>
            <w:del w:id="4501" w:author="AYBU" w:date="2026-01-02T11:04:00Z">
              <w:r w:rsidRPr="00F3648C" w:rsidDel="000746A8">
                <w:rPr>
                  <w:color w:val="4F81BD" w:themeColor="accent1"/>
                  <w:sz w:val="18"/>
                  <w:szCs w:val="18"/>
                </w:rPr>
                <w:delText>ADET</w:delText>
              </w:r>
            </w:del>
          </w:p>
        </w:tc>
      </w:tr>
      <w:tr w:rsidR="00AD11F8" w:rsidRPr="00535F7C" w14:paraId="388F2099" w14:textId="77777777" w:rsidTr="00535F7C">
        <w:tblPrEx>
          <w:tblPrExChange w:id="4502" w:author="AYBU" w:date="2026-01-02T11:37:00Z">
            <w:tblPrEx>
              <w:tblW w:w="10235" w:type="dxa"/>
            </w:tblPrEx>
          </w:tblPrExChange>
        </w:tblPrEx>
        <w:trPr>
          <w:trHeight w:val="482"/>
          <w:trPrChange w:id="4503" w:author="AYBU" w:date="2026-01-02T11:37:00Z">
            <w:trPr>
              <w:gridAfter w:val="0"/>
              <w:trHeight w:val="600"/>
            </w:trPr>
          </w:trPrChange>
        </w:trPr>
        <w:tc>
          <w:tcPr>
            <w:tcW w:w="700" w:type="dxa"/>
            <w:shd w:val="clear" w:color="auto" w:fill="auto"/>
            <w:noWrap/>
            <w:vAlign w:val="center"/>
            <w:hideMark/>
            <w:tcPrChange w:id="4504" w:author="AYBU" w:date="2026-01-02T11:37:00Z">
              <w:tcPr>
                <w:tcW w:w="700" w:type="dxa"/>
                <w:shd w:val="clear" w:color="auto" w:fill="auto"/>
                <w:noWrap/>
                <w:vAlign w:val="center"/>
                <w:hideMark/>
              </w:tcPr>
            </w:tcPrChange>
          </w:tcPr>
          <w:p w14:paraId="7291AE2E" w14:textId="1151F369" w:rsidR="00AD11F8" w:rsidRPr="00F3648C" w:rsidRDefault="00AD11F8" w:rsidP="004D1AFE">
            <w:pPr>
              <w:jc w:val="center"/>
              <w:rPr>
                <w:color w:val="4F81BD" w:themeColor="accent1"/>
                <w:sz w:val="18"/>
                <w:szCs w:val="18"/>
              </w:rPr>
            </w:pPr>
            <w:ins w:id="4505" w:author="AYBU" w:date="2026-01-02T11:04:00Z">
              <w:r w:rsidRPr="00535F7C">
                <w:rPr>
                  <w:color w:val="4F81BD" w:themeColor="accent1"/>
                  <w:sz w:val="18"/>
                  <w:szCs w:val="18"/>
                  <w:rPrChange w:id="4506" w:author="AYBU" w:date="2026-01-02T11:29:00Z">
                    <w:rPr>
                      <w:color w:val="000000"/>
                      <w:sz w:val="18"/>
                      <w:szCs w:val="18"/>
                    </w:rPr>
                  </w:rPrChange>
                </w:rPr>
                <w:t>153</w:t>
              </w:r>
            </w:ins>
            <w:del w:id="4507" w:author="AYBU" w:date="2026-01-02T11:04:00Z">
              <w:r w:rsidRPr="00F3648C" w:rsidDel="000746A8">
                <w:rPr>
                  <w:color w:val="4F81BD" w:themeColor="accent1"/>
                  <w:sz w:val="18"/>
                  <w:szCs w:val="18"/>
                </w:rPr>
                <w:delText>153</w:delText>
              </w:r>
            </w:del>
          </w:p>
        </w:tc>
        <w:tc>
          <w:tcPr>
            <w:tcW w:w="1422" w:type="dxa"/>
            <w:shd w:val="clear" w:color="auto" w:fill="auto"/>
            <w:noWrap/>
            <w:vAlign w:val="center"/>
            <w:hideMark/>
            <w:tcPrChange w:id="4508" w:author="AYBU" w:date="2026-01-02T11:37:00Z">
              <w:tcPr>
                <w:tcW w:w="1620" w:type="dxa"/>
                <w:shd w:val="clear" w:color="auto" w:fill="auto"/>
                <w:noWrap/>
                <w:vAlign w:val="center"/>
                <w:hideMark/>
              </w:tcPr>
            </w:tcPrChange>
          </w:tcPr>
          <w:p w14:paraId="59D41B5D" w14:textId="17049D28" w:rsidR="00AD11F8" w:rsidRPr="00F3648C" w:rsidRDefault="00AD11F8" w:rsidP="004D1AFE">
            <w:pPr>
              <w:jc w:val="center"/>
              <w:rPr>
                <w:color w:val="4F81BD" w:themeColor="accent1"/>
                <w:sz w:val="18"/>
                <w:szCs w:val="18"/>
              </w:rPr>
            </w:pPr>
            <w:ins w:id="4509" w:author="AYBU" w:date="2026-01-02T11:04:00Z">
              <w:r w:rsidRPr="00535F7C">
                <w:rPr>
                  <w:color w:val="4F81BD" w:themeColor="accent1"/>
                  <w:sz w:val="18"/>
                  <w:szCs w:val="18"/>
                  <w:rPrChange w:id="4510" w:author="AYBU" w:date="2026-01-02T11:29:00Z">
                    <w:rPr>
                      <w:sz w:val="18"/>
                      <w:szCs w:val="18"/>
                    </w:rPr>
                  </w:rPrChange>
                </w:rPr>
                <w:t>255.3.1.2.3-103</w:t>
              </w:r>
            </w:ins>
            <w:del w:id="4511" w:author="AYBU" w:date="2026-01-02T11:04:00Z">
              <w:r w:rsidRPr="00F3648C" w:rsidDel="000746A8">
                <w:rPr>
                  <w:color w:val="4F81BD" w:themeColor="accent1"/>
                  <w:sz w:val="18"/>
                  <w:szCs w:val="18"/>
                </w:rPr>
                <w:delText>255.3.1.2.99.3-4</w:delText>
              </w:r>
            </w:del>
          </w:p>
        </w:tc>
        <w:tc>
          <w:tcPr>
            <w:tcW w:w="3038" w:type="dxa"/>
            <w:shd w:val="clear" w:color="auto" w:fill="auto"/>
            <w:vAlign w:val="center"/>
            <w:hideMark/>
            <w:tcPrChange w:id="4512" w:author="AYBU" w:date="2026-01-02T11:37:00Z">
              <w:tcPr>
                <w:tcW w:w="2840" w:type="dxa"/>
                <w:gridSpan w:val="4"/>
                <w:shd w:val="clear" w:color="auto" w:fill="auto"/>
                <w:vAlign w:val="center"/>
                <w:hideMark/>
              </w:tcPr>
            </w:tcPrChange>
          </w:tcPr>
          <w:p w14:paraId="392A93FB" w14:textId="55E5C0B9" w:rsidR="00AD11F8" w:rsidRPr="00F3648C" w:rsidRDefault="00AD11F8" w:rsidP="004D1AFE">
            <w:pPr>
              <w:jc w:val="center"/>
              <w:rPr>
                <w:color w:val="4F81BD" w:themeColor="accent1"/>
                <w:sz w:val="18"/>
                <w:szCs w:val="18"/>
              </w:rPr>
            </w:pPr>
            <w:ins w:id="4513" w:author="AYBU" w:date="2026-01-02T11:04:00Z">
              <w:r w:rsidRPr="00535F7C">
                <w:rPr>
                  <w:color w:val="4F81BD" w:themeColor="accent1"/>
                  <w:sz w:val="18"/>
                  <w:szCs w:val="18"/>
                  <w:rPrChange w:id="4514" w:author="AYBU" w:date="2026-01-02T11:29:00Z">
                    <w:rPr>
                      <w:sz w:val="18"/>
                      <w:szCs w:val="18"/>
                    </w:rPr>
                  </w:rPrChange>
                </w:rPr>
                <w:t>ÇALIŞMA MASALARI</w:t>
              </w:r>
            </w:ins>
            <w:del w:id="4515" w:author="AYBU" w:date="2026-01-02T11:04:00Z">
              <w:r w:rsidRPr="00F3648C" w:rsidDel="000746A8">
                <w:rPr>
                  <w:color w:val="4F81BD" w:themeColor="accent1"/>
                  <w:sz w:val="18"/>
                  <w:szCs w:val="18"/>
                </w:rPr>
                <w:delText>MÜDÜR MASASI</w:delText>
              </w:r>
            </w:del>
          </w:p>
        </w:tc>
        <w:tc>
          <w:tcPr>
            <w:tcW w:w="2635" w:type="dxa"/>
            <w:shd w:val="clear" w:color="auto" w:fill="auto"/>
            <w:vAlign w:val="center"/>
            <w:hideMark/>
            <w:tcPrChange w:id="4516" w:author="AYBU" w:date="2026-01-02T11:37:00Z">
              <w:tcPr>
                <w:tcW w:w="2555" w:type="dxa"/>
                <w:gridSpan w:val="4"/>
                <w:shd w:val="clear" w:color="auto" w:fill="auto"/>
                <w:vAlign w:val="center"/>
                <w:hideMark/>
              </w:tcPr>
            </w:tcPrChange>
          </w:tcPr>
          <w:p w14:paraId="317BCBD1" w14:textId="51682682" w:rsidR="00AD11F8" w:rsidRPr="00F3648C" w:rsidRDefault="00AD11F8" w:rsidP="004D1AFE">
            <w:pPr>
              <w:jc w:val="center"/>
              <w:rPr>
                <w:color w:val="4F81BD" w:themeColor="accent1"/>
                <w:sz w:val="18"/>
                <w:szCs w:val="18"/>
              </w:rPr>
            </w:pPr>
            <w:ins w:id="4517" w:author="AYBU" w:date="2026-01-02T11:04:00Z">
              <w:r w:rsidRPr="00535F7C">
                <w:rPr>
                  <w:color w:val="4F81BD" w:themeColor="accent1"/>
                  <w:sz w:val="18"/>
                  <w:szCs w:val="18"/>
                  <w:rPrChange w:id="4518" w:author="AYBU" w:date="2026-01-02T11:29:00Z">
                    <w:rPr>
                      <w:sz w:val="18"/>
                      <w:szCs w:val="18"/>
                    </w:rPr>
                  </w:rPrChange>
                </w:rPr>
                <w:t>KONFULL BATI</w:t>
              </w:r>
              <w:r w:rsidRPr="00535F7C">
                <w:rPr>
                  <w:color w:val="4F81BD" w:themeColor="accent1"/>
                  <w:sz w:val="18"/>
                  <w:szCs w:val="18"/>
                  <w:rPrChange w:id="4519" w:author="AYBU" w:date="2026-01-02T11:29:00Z">
                    <w:rPr>
                      <w:sz w:val="18"/>
                      <w:szCs w:val="18"/>
                    </w:rPr>
                  </w:rPrChange>
                </w:rPr>
                <w:br/>
                <w:t>BATML-16085 "L" TİPİ 2'Lİ MASA TAKIMI</w:t>
              </w:r>
            </w:ins>
            <w:del w:id="4520" w:author="AYBU" w:date="2026-01-02T11:04:00Z">
              <w:r w:rsidRPr="00F3648C" w:rsidDel="000746A8">
                <w:rPr>
                  <w:color w:val="4F81BD" w:themeColor="accent1"/>
                  <w:sz w:val="18"/>
                  <w:szCs w:val="18"/>
                </w:rPr>
                <w:delText>DOVİ YÖNETİCİ MASASI</w:delText>
              </w:r>
            </w:del>
          </w:p>
        </w:tc>
        <w:tc>
          <w:tcPr>
            <w:tcW w:w="989" w:type="dxa"/>
            <w:shd w:val="clear" w:color="auto" w:fill="auto"/>
            <w:noWrap/>
            <w:vAlign w:val="center"/>
            <w:hideMark/>
            <w:tcPrChange w:id="4521" w:author="AYBU" w:date="2026-01-02T11:37:00Z">
              <w:tcPr>
                <w:tcW w:w="1340" w:type="dxa"/>
                <w:gridSpan w:val="5"/>
                <w:shd w:val="clear" w:color="auto" w:fill="auto"/>
                <w:noWrap/>
                <w:vAlign w:val="center"/>
                <w:hideMark/>
              </w:tcPr>
            </w:tcPrChange>
          </w:tcPr>
          <w:p w14:paraId="7546DD46" w14:textId="6EE92AAF" w:rsidR="00AD11F8" w:rsidRPr="00F3648C" w:rsidRDefault="00AD11F8" w:rsidP="004D1AFE">
            <w:pPr>
              <w:jc w:val="center"/>
              <w:rPr>
                <w:color w:val="4F81BD" w:themeColor="accent1"/>
                <w:sz w:val="18"/>
                <w:szCs w:val="18"/>
              </w:rPr>
            </w:pPr>
            <w:ins w:id="4522" w:author="AYBU" w:date="2026-01-02T11:04:00Z">
              <w:r w:rsidRPr="00535F7C">
                <w:rPr>
                  <w:color w:val="4F81BD" w:themeColor="accent1"/>
                  <w:sz w:val="18"/>
                  <w:szCs w:val="18"/>
                  <w:rPrChange w:id="4523" w:author="AYBU" w:date="2026-01-02T11:29:00Z">
                    <w:rPr>
                      <w:color w:val="000000"/>
                      <w:sz w:val="18"/>
                      <w:szCs w:val="18"/>
                    </w:rPr>
                  </w:rPrChange>
                </w:rPr>
                <w:t>2</w:t>
              </w:r>
            </w:ins>
            <w:del w:id="4524" w:author="AYBU" w:date="2026-01-02T11:04:00Z">
              <w:r w:rsidRPr="00F3648C" w:rsidDel="000746A8">
                <w:rPr>
                  <w:color w:val="4F81BD" w:themeColor="accent1"/>
                  <w:sz w:val="18"/>
                  <w:szCs w:val="18"/>
                </w:rPr>
                <w:delText>1</w:delText>
              </w:r>
            </w:del>
          </w:p>
        </w:tc>
        <w:tc>
          <w:tcPr>
            <w:tcW w:w="1276" w:type="dxa"/>
            <w:shd w:val="clear" w:color="auto" w:fill="auto"/>
            <w:noWrap/>
            <w:vAlign w:val="center"/>
            <w:hideMark/>
            <w:tcPrChange w:id="4525" w:author="AYBU" w:date="2026-01-02T11:37:00Z">
              <w:tcPr>
                <w:tcW w:w="1180" w:type="dxa"/>
                <w:gridSpan w:val="5"/>
                <w:shd w:val="clear" w:color="auto" w:fill="auto"/>
                <w:noWrap/>
                <w:vAlign w:val="center"/>
                <w:hideMark/>
              </w:tcPr>
            </w:tcPrChange>
          </w:tcPr>
          <w:p w14:paraId="3AA3CA27" w14:textId="59C6551C" w:rsidR="00AD11F8" w:rsidRPr="00F3648C" w:rsidRDefault="00AD11F8" w:rsidP="004D1AFE">
            <w:pPr>
              <w:jc w:val="center"/>
              <w:rPr>
                <w:color w:val="4F81BD" w:themeColor="accent1"/>
                <w:sz w:val="18"/>
                <w:szCs w:val="18"/>
              </w:rPr>
            </w:pPr>
            <w:ins w:id="4526" w:author="AYBU" w:date="2026-01-02T11:04:00Z">
              <w:r w:rsidRPr="00535F7C">
                <w:rPr>
                  <w:color w:val="4F81BD" w:themeColor="accent1"/>
                  <w:sz w:val="18"/>
                  <w:szCs w:val="18"/>
                  <w:rPrChange w:id="4527" w:author="AYBU" w:date="2026-01-02T11:29:00Z">
                    <w:rPr>
                      <w:sz w:val="18"/>
                      <w:szCs w:val="18"/>
                    </w:rPr>
                  </w:rPrChange>
                </w:rPr>
                <w:t>ADET</w:t>
              </w:r>
            </w:ins>
            <w:del w:id="4528" w:author="AYBU" w:date="2026-01-02T11:04:00Z">
              <w:r w:rsidRPr="00F3648C" w:rsidDel="000746A8">
                <w:rPr>
                  <w:color w:val="4F81BD" w:themeColor="accent1"/>
                  <w:sz w:val="18"/>
                  <w:szCs w:val="18"/>
                </w:rPr>
                <w:delText>ADET</w:delText>
              </w:r>
            </w:del>
          </w:p>
        </w:tc>
      </w:tr>
      <w:tr w:rsidR="00AD11F8" w:rsidRPr="00535F7C" w14:paraId="286954B2" w14:textId="77777777" w:rsidTr="00535F7C">
        <w:tblPrEx>
          <w:tblPrExChange w:id="4529" w:author="AYBU" w:date="2026-01-02T11:37:00Z">
            <w:tblPrEx>
              <w:tblW w:w="10235" w:type="dxa"/>
            </w:tblPrEx>
          </w:tblPrExChange>
        </w:tblPrEx>
        <w:trPr>
          <w:trHeight w:val="482"/>
          <w:trPrChange w:id="4530" w:author="AYBU" w:date="2026-01-02T11:37:00Z">
            <w:trPr>
              <w:gridAfter w:val="0"/>
              <w:trHeight w:val="600"/>
            </w:trPr>
          </w:trPrChange>
        </w:trPr>
        <w:tc>
          <w:tcPr>
            <w:tcW w:w="700" w:type="dxa"/>
            <w:shd w:val="clear" w:color="auto" w:fill="auto"/>
            <w:noWrap/>
            <w:vAlign w:val="center"/>
            <w:hideMark/>
            <w:tcPrChange w:id="4531" w:author="AYBU" w:date="2026-01-02T11:37:00Z">
              <w:tcPr>
                <w:tcW w:w="700" w:type="dxa"/>
                <w:shd w:val="clear" w:color="auto" w:fill="auto"/>
                <w:noWrap/>
                <w:vAlign w:val="center"/>
                <w:hideMark/>
              </w:tcPr>
            </w:tcPrChange>
          </w:tcPr>
          <w:p w14:paraId="65E24CAB" w14:textId="4BDC9C23" w:rsidR="00AD11F8" w:rsidRPr="00F3648C" w:rsidRDefault="00AD11F8" w:rsidP="004D1AFE">
            <w:pPr>
              <w:jc w:val="center"/>
              <w:rPr>
                <w:color w:val="4F81BD" w:themeColor="accent1"/>
                <w:sz w:val="18"/>
                <w:szCs w:val="18"/>
              </w:rPr>
            </w:pPr>
            <w:ins w:id="4532" w:author="AYBU" w:date="2026-01-02T11:04:00Z">
              <w:r w:rsidRPr="00535F7C">
                <w:rPr>
                  <w:color w:val="4F81BD" w:themeColor="accent1"/>
                  <w:sz w:val="18"/>
                  <w:szCs w:val="18"/>
                  <w:rPrChange w:id="4533" w:author="AYBU" w:date="2026-01-02T11:29:00Z">
                    <w:rPr>
                      <w:color w:val="000000"/>
                      <w:sz w:val="18"/>
                      <w:szCs w:val="18"/>
                    </w:rPr>
                  </w:rPrChange>
                </w:rPr>
                <w:t>154</w:t>
              </w:r>
            </w:ins>
            <w:del w:id="4534" w:author="AYBU" w:date="2026-01-02T11:04:00Z">
              <w:r w:rsidRPr="00F3648C" w:rsidDel="000746A8">
                <w:rPr>
                  <w:color w:val="4F81BD" w:themeColor="accent1"/>
                  <w:sz w:val="18"/>
                  <w:szCs w:val="18"/>
                </w:rPr>
                <w:delText>154</w:delText>
              </w:r>
            </w:del>
          </w:p>
        </w:tc>
        <w:tc>
          <w:tcPr>
            <w:tcW w:w="1422" w:type="dxa"/>
            <w:shd w:val="clear" w:color="auto" w:fill="auto"/>
            <w:noWrap/>
            <w:vAlign w:val="center"/>
            <w:hideMark/>
            <w:tcPrChange w:id="4535" w:author="AYBU" w:date="2026-01-02T11:37:00Z">
              <w:tcPr>
                <w:tcW w:w="1620" w:type="dxa"/>
                <w:shd w:val="clear" w:color="auto" w:fill="auto"/>
                <w:noWrap/>
                <w:vAlign w:val="center"/>
                <w:hideMark/>
              </w:tcPr>
            </w:tcPrChange>
          </w:tcPr>
          <w:p w14:paraId="35A43A14" w14:textId="72EF5588" w:rsidR="00AD11F8" w:rsidRPr="00F3648C" w:rsidRDefault="00AD11F8" w:rsidP="004D1AFE">
            <w:pPr>
              <w:jc w:val="center"/>
              <w:rPr>
                <w:color w:val="4F81BD" w:themeColor="accent1"/>
                <w:sz w:val="18"/>
                <w:szCs w:val="18"/>
              </w:rPr>
            </w:pPr>
            <w:ins w:id="4536" w:author="AYBU" w:date="2026-01-02T11:04:00Z">
              <w:r w:rsidRPr="00535F7C">
                <w:rPr>
                  <w:color w:val="4F81BD" w:themeColor="accent1"/>
                  <w:sz w:val="18"/>
                  <w:szCs w:val="18"/>
                  <w:rPrChange w:id="4537" w:author="AYBU" w:date="2026-01-02T11:29:00Z">
                    <w:rPr>
                      <w:sz w:val="18"/>
                      <w:szCs w:val="18"/>
                    </w:rPr>
                  </w:rPrChange>
                </w:rPr>
                <w:t>255.3.1.2.99.1-14</w:t>
              </w:r>
            </w:ins>
            <w:del w:id="4538" w:author="AYBU" w:date="2026-01-02T11:04:00Z">
              <w:r w:rsidRPr="00F3648C" w:rsidDel="000746A8">
                <w:rPr>
                  <w:color w:val="4F81BD" w:themeColor="accent1"/>
                  <w:sz w:val="18"/>
                  <w:szCs w:val="18"/>
                </w:rPr>
                <w:delText>255.3.1.2.99.4-17</w:delText>
              </w:r>
            </w:del>
          </w:p>
        </w:tc>
        <w:tc>
          <w:tcPr>
            <w:tcW w:w="3038" w:type="dxa"/>
            <w:shd w:val="clear" w:color="auto" w:fill="auto"/>
            <w:vAlign w:val="center"/>
            <w:hideMark/>
            <w:tcPrChange w:id="4539" w:author="AYBU" w:date="2026-01-02T11:37:00Z">
              <w:tcPr>
                <w:tcW w:w="2840" w:type="dxa"/>
                <w:gridSpan w:val="4"/>
                <w:shd w:val="clear" w:color="auto" w:fill="auto"/>
                <w:vAlign w:val="center"/>
                <w:hideMark/>
              </w:tcPr>
            </w:tcPrChange>
          </w:tcPr>
          <w:p w14:paraId="7854D1B3" w14:textId="4854F0E2" w:rsidR="00AD11F8" w:rsidRPr="00F3648C" w:rsidRDefault="00AD11F8" w:rsidP="004D1AFE">
            <w:pPr>
              <w:jc w:val="center"/>
              <w:rPr>
                <w:color w:val="4F81BD" w:themeColor="accent1"/>
                <w:sz w:val="18"/>
                <w:szCs w:val="18"/>
              </w:rPr>
            </w:pPr>
            <w:ins w:id="4540" w:author="AYBU" w:date="2026-01-02T11:04:00Z">
              <w:r w:rsidRPr="00535F7C">
                <w:rPr>
                  <w:color w:val="4F81BD" w:themeColor="accent1"/>
                  <w:sz w:val="18"/>
                  <w:szCs w:val="18"/>
                  <w:rPrChange w:id="4541" w:author="AYBU" w:date="2026-01-02T11:29:00Z">
                    <w:rPr>
                      <w:sz w:val="18"/>
                      <w:szCs w:val="18"/>
                    </w:rPr>
                  </w:rPrChange>
                </w:rPr>
                <w:t>MEMUR MASASI</w:t>
              </w:r>
            </w:ins>
            <w:del w:id="4542" w:author="AYBU" w:date="2026-01-02T11:04:00Z">
              <w:r w:rsidRPr="00F3648C" w:rsidDel="000746A8">
                <w:rPr>
                  <w:color w:val="4F81BD" w:themeColor="accent1"/>
                  <w:sz w:val="18"/>
                  <w:szCs w:val="18"/>
                </w:rPr>
                <w:delText>MAKAM MASALARI  DAİRE BAŞKANI VE ÜSTÜ</w:delText>
              </w:r>
            </w:del>
          </w:p>
        </w:tc>
        <w:tc>
          <w:tcPr>
            <w:tcW w:w="2635" w:type="dxa"/>
            <w:shd w:val="clear" w:color="auto" w:fill="auto"/>
            <w:vAlign w:val="center"/>
            <w:hideMark/>
            <w:tcPrChange w:id="4543" w:author="AYBU" w:date="2026-01-02T11:37:00Z">
              <w:tcPr>
                <w:tcW w:w="2555" w:type="dxa"/>
                <w:gridSpan w:val="4"/>
                <w:shd w:val="clear" w:color="auto" w:fill="auto"/>
                <w:vAlign w:val="center"/>
                <w:hideMark/>
              </w:tcPr>
            </w:tcPrChange>
          </w:tcPr>
          <w:p w14:paraId="68FDC852" w14:textId="79A9E06D" w:rsidR="00AD11F8" w:rsidRPr="00F3648C" w:rsidRDefault="00AD11F8" w:rsidP="004D1AFE">
            <w:pPr>
              <w:jc w:val="center"/>
              <w:rPr>
                <w:color w:val="4F81BD" w:themeColor="accent1"/>
                <w:sz w:val="18"/>
                <w:szCs w:val="18"/>
              </w:rPr>
            </w:pPr>
            <w:ins w:id="4544" w:author="AYBU" w:date="2026-01-02T11:04:00Z">
              <w:r w:rsidRPr="00535F7C">
                <w:rPr>
                  <w:color w:val="4F81BD" w:themeColor="accent1"/>
                  <w:sz w:val="18"/>
                  <w:szCs w:val="18"/>
                  <w:rPrChange w:id="4545" w:author="AYBU" w:date="2026-01-02T11:29:00Z">
                    <w:rPr>
                      <w:sz w:val="18"/>
                      <w:szCs w:val="18"/>
                    </w:rPr>
                  </w:rPrChange>
                </w:rPr>
                <w:t>140 CM BUROTİME</w:t>
              </w:r>
            </w:ins>
            <w:del w:id="4546" w:author="AYBU" w:date="2026-01-02T11:04:00Z">
              <w:r w:rsidRPr="00F3648C" w:rsidDel="000746A8">
                <w:rPr>
                  <w:color w:val="4F81BD" w:themeColor="accent1"/>
                  <w:sz w:val="18"/>
                  <w:szCs w:val="18"/>
                </w:rPr>
                <w:delText>KOLTURK SMART KT.AHS-10.20</w:delText>
              </w:r>
            </w:del>
          </w:p>
        </w:tc>
        <w:tc>
          <w:tcPr>
            <w:tcW w:w="989" w:type="dxa"/>
            <w:shd w:val="clear" w:color="auto" w:fill="auto"/>
            <w:noWrap/>
            <w:vAlign w:val="center"/>
            <w:hideMark/>
            <w:tcPrChange w:id="4547" w:author="AYBU" w:date="2026-01-02T11:37:00Z">
              <w:tcPr>
                <w:tcW w:w="1340" w:type="dxa"/>
                <w:gridSpan w:val="5"/>
                <w:shd w:val="clear" w:color="auto" w:fill="auto"/>
                <w:noWrap/>
                <w:vAlign w:val="center"/>
                <w:hideMark/>
              </w:tcPr>
            </w:tcPrChange>
          </w:tcPr>
          <w:p w14:paraId="6AFADB36" w14:textId="610CC164" w:rsidR="00AD11F8" w:rsidRPr="00F3648C" w:rsidRDefault="00AD11F8" w:rsidP="004D1AFE">
            <w:pPr>
              <w:jc w:val="center"/>
              <w:rPr>
                <w:color w:val="4F81BD" w:themeColor="accent1"/>
                <w:sz w:val="18"/>
                <w:szCs w:val="18"/>
              </w:rPr>
            </w:pPr>
            <w:ins w:id="4548" w:author="AYBU" w:date="2026-01-02T11:04:00Z">
              <w:r w:rsidRPr="00535F7C">
                <w:rPr>
                  <w:color w:val="4F81BD" w:themeColor="accent1"/>
                  <w:sz w:val="18"/>
                  <w:szCs w:val="18"/>
                  <w:rPrChange w:id="4549" w:author="AYBU" w:date="2026-01-02T11:29:00Z">
                    <w:rPr>
                      <w:color w:val="000000"/>
                      <w:sz w:val="18"/>
                      <w:szCs w:val="18"/>
                    </w:rPr>
                  </w:rPrChange>
                </w:rPr>
                <w:t>1</w:t>
              </w:r>
            </w:ins>
            <w:del w:id="4550" w:author="AYBU" w:date="2026-01-02T11:04:00Z">
              <w:r w:rsidRPr="00F3648C" w:rsidDel="000746A8">
                <w:rPr>
                  <w:color w:val="4F81BD" w:themeColor="accent1"/>
                  <w:sz w:val="18"/>
                  <w:szCs w:val="18"/>
                </w:rPr>
                <w:delText>2</w:delText>
              </w:r>
            </w:del>
          </w:p>
        </w:tc>
        <w:tc>
          <w:tcPr>
            <w:tcW w:w="1276" w:type="dxa"/>
            <w:shd w:val="clear" w:color="auto" w:fill="auto"/>
            <w:noWrap/>
            <w:vAlign w:val="center"/>
            <w:hideMark/>
            <w:tcPrChange w:id="4551" w:author="AYBU" w:date="2026-01-02T11:37:00Z">
              <w:tcPr>
                <w:tcW w:w="1180" w:type="dxa"/>
                <w:gridSpan w:val="5"/>
                <w:shd w:val="clear" w:color="auto" w:fill="auto"/>
                <w:noWrap/>
                <w:vAlign w:val="center"/>
                <w:hideMark/>
              </w:tcPr>
            </w:tcPrChange>
          </w:tcPr>
          <w:p w14:paraId="34B89643" w14:textId="327D29E8" w:rsidR="00AD11F8" w:rsidRPr="00F3648C" w:rsidRDefault="00AD11F8" w:rsidP="004D1AFE">
            <w:pPr>
              <w:jc w:val="center"/>
              <w:rPr>
                <w:color w:val="4F81BD" w:themeColor="accent1"/>
                <w:sz w:val="18"/>
                <w:szCs w:val="18"/>
              </w:rPr>
            </w:pPr>
            <w:ins w:id="4552" w:author="AYBU" w:date="2026-01-02T11:04:00Z">
              <w:r w:rsidRPr="00535F7C">
                <w:rPr>
                  <w:color w:val="4F81BD" w:themeColor="accent1"/>
                  <w:sz w:val="18"/>
                  <w:szCs w:val="18"/>
                  <w:rPrChange w:id="4553" w:author="AYBU" w:date="2026-01-02T11:29:00Z">
                    <w:rPr>
                      <w:sz w:val="18"/>
                      <w:szCs w:val="18"/>
                    </w:rPr>
                  </w:rPrChange>
                </w:rPr>
                <w:t>ADET</w:t>
              </w:r>
            </w:ins>
            <w:del w:id="4554" w:author="AYBU" w:date="2026-01-02T11:04:00Z">
              <w:r w:rsidRPr="00F3648C" w:rsidDel="000746A8">
                <w:rPr>
                  <w:color w:val="4F81BD" w:themeColor="accent1"/>
                  <w:sz w:val="18"/>
                  <w:szCs w:val="18"/>
                </w:rPr>
                <w:delText>ADET</w:delText>
              </w:r>
            </w:del>
          </w:p>
        </w:tc>
      </w:tr>
      <w:tr w:rsidR="00AD11F8" w:rsidRPr="00535F7C" w14:paraId="67C8FE97" w14:textId="77777777" w:rsidTr="00535F7C">
        <w:tblPrEx>
          <w:tblPrExChange w:id="4555" w:author="AYBU" w:date="2026-01-02T11:37:00Z">
            <w:tblPrEx>
              <w:tblW w:w="10235" w:type="dxa"/>
            </w:tblPrEx>
          </w:tblPrExChange>
        </w:tblPrEx>
        <w:trPr>
          <w:trHeight w:val="482"/>
          <w:trPrChange w:id="4556" w:author="AYBU" w:date="2026-01-02T11:37:00Z">
            <w:trPr>
              <w:gridAfter w:val="0"/>
              <w:trHeight w:val="600"/>
            </w:trPr>
          </w:trPrChange>
        </w:trPr>
        <w:tc>
          <w:tcPr>
            <w:tcW w:w="700" w:type="dxa"/>
            <w:shd w:val="clear" w:color="auto" w:fill="auto"/>
            <w:noWrap/>
            <w:vAlign w:val="center"/>
            <w:hideMark/>
            <w:tcPrChange w:id="4557" w:author="AYBU" w:date="2026-01-02T11:37:00Z">
              <w:tcPr>
                <w:tcW w:w="700" w:type="dxa"/>
                <w:shd w:val="clear" w:color="auto" w:fill="auto"/>
                <w:noWrap/>
                <w:vAlign w:val="center"/>
                <w:hideMark/>
              </w:tcPr>
            </w:tcPrChange>
          </w:tcPr>
          <w:p w14:paraId="6BE2E7A9" w14:textId="2D70840D" w:rsidR="00AD11F8" w:rsidRPr="00F3648C" w:rsidRDefault="00AD11F8" w:rsidP="004D1AFE">
            <w:pPr>
              <w:jc w:val="center"/>
              <w:rPr>
                <w:color w:val="4F81BD" w:themeColor="accent1"/>
                <w:sz w:val="18"/>
                <w:szCs w:val="18"/>
              </w:rPr>
            </w:pPr>
            <w:ins w:id="4558" w:author="AYBU" w:date="2026-01-02T11:04:00Z">
              <w:r w:rsidRPr="00535F7C">
                <w:rPr>
                  <w:color w:val="4F81BD" w:themeColor="accent1"/>
                  <w:sz w:val="18"/>
                  <w:szCs w:val="18"/>
                  <w:rPrChange w:id="4559" w:author="AYBU" w:date="2026-01-02T11:29:00Z">
                    <w:rPr>
                      <w:color w:val="000000"/>
                      <w:sz w:val="18"/>
                      <w:szCs w:val="18"/>
                    </w:rPr>
                  </w:rPrChange>
                </w:rPr>
                <w:t>155</w:t>
              </w:r>
            </w:ins>
            <w:del w:id="4560" w:author="AYBU" w:date="2026-01-02T11:04:00Z">
              <w:r w:rsidRPr="00F3648C" w:rsidDel="000746A8">
                <w:rPr>
                  <w:color w:val="4F81BD" w:themeColor="accent1"/>
                  <w:sz w:val="18"/>
                  <w:szCs w:val="18"/>
                </w:rPr>
                <w:delText>155</w:delText>
              </w:r>
            </w:del>
          </w:p>
        </w:tc>
        <w:tc>
          <w:tcPr>
            <w:tcW w:w="1422" w:type="dxa"/>
            <w:shd w:val="clear" w:color="auto" w:fill="auto"/>
            <w:noWrap/>
            <w:vAlign w:val="center"/>
            <w:hideMark/>
            <w:tcPrChange w:id="4561" w:author="AYBU" w:date="2026-01-02T11:37:00Z">
              <w:tcPr>
                <w:tcW w:w="1620" w:type="dxa"/>
                <w:shd w:val="clear" w:color="auto" w:fill="auto"/>
                <w:noWrap/>
                <w:vAlign w:val="center"/>
                <w:hideMark/>
              </w:tcPr>
            </w:tcPrChange>
          </w:tcPr>
          <w:p w14:paraId="7ADE24AB" w14:textId="58E47088" w:rsidR="00AD11F8" w:rsidRPr="00F3648C" w:rsidRDefault="00AD11F8" w:rsidP="004D1AFE">
            <w:pPr>
              <w:jc w:val="center"/>
              <w:rPr>
                <w:color w:val="4F81BD" w:themeColor="accent1"/>
                <w:sz w:val="18"/>
                <w:szCs w:val="18"/>
              </w:rPr>
            </w:pPr>
            <w:ins w:id="4562" w:author="AYBU" w:date="2026-01-02T11:04:00Z">
              <w:r w:rsidRPr="00535F7C">
                <w:rPr>
                  <w:color w:val="4F81BD" w:themeColor="accent1"/>
                  <w:sz w:val="18"/>
                  <w:szCs w:val="18"/>
                  <w:rPrChange w:id="4563" w:author="AYBU" w:date="2026-01-02T11:29:00Z">
                    <w:rPr>
                      <w:sz w:val="18"/>
                      <w:szCs w:val="18"/>
                    </w:rPr>
                  </w:rPrChange>
                </w:rPr>
                <w:t>255.3.1.2.99.1-15</w:t>
              </w:r>
            </w:ins>
            <w:del w:id="4564" w:author="AYBU" w:date="2026-01-02T11:04:00Z">
              <w:r w:rsidRPr="00F3648C" w:rsidDel="000746A8">
                <w:rPr>
                  <w:color w:val="4F81BD" w:themeColor="accent1"/>
                  <w:sz w:val="18"/>
                  <w:szCs w:val="18"/>
                </w:rPr>
                <w:delText>255.3.1.3.1-14</w:delText>
              </w:r>
            </w:del>
          </w:p>
        </w:tc>
        <w:tc>
          <w:tcPr>
            <w:tcW w:w="3038" w:type="dxa"/>
            <w:shd w:val="clear" w:color="auto" w:fill="auto"/>
            <w:vAlign w:val="center"/>
            <w:hideMark/>
            <w:tcPrChange w:id="4565" w:author="AYBU" w:date="2026-01-02T11:37:00Z">
              <w:tcPr>
                <w:tcW w:w="2840" w:type="dxa"/>
                <w:gridSpan w:val="4"/>
                <w:shd w:val="clear" w:color="auto" w:fill="auto"/>
                <w:vAlign w:val="center"/>
                <w:hideMark/>
              </w:tcPr>
            </w:tcPrChange>
          </w:tcPr>
          <w:p w14:paraId="3731B214" w14:textId="68DC6BB3" w:rsidR="00AD11F8" w:rsidRPr="00F3648C" w:rsidRDefault="00AD11F8" w:rsidP="004D1AFE">
            <w:pPr>
              <w:jc w:val="center"/>
              <w:rPr>
                <w:color w:val="4F81BD" w:themeColor="accent1"/>
                <w:sz w:val="18"/>
                <w:szCs w:val="18"/>
              </w:rPr>
            </w:pPr>
            <w:ins w:id="4566" w:author="AYBU" w:date="2026-01-02T11:04:00Z">
              <w:r w:rsidRPr="00535F7C">
                <w:rPr>
                  <w:color w:val="4F81BD" w:themeColor="accent1"/>
                  <w:sz w:val="18"/>
                  <w:szCs w:val="18"/>
                  <w:rPrChange w:id="4567" w:author="AYBU" w:date="2026-01-02T11:29:00Z">
                    <w:rPr>
                      <w:sz w:val="18"/>
                      <w:szCs w:val="18"/>
                    </w:rPr>
                  </w:rPrChange>
                </w:rPr>
                <w:t>MEMUR MASASI</w:t>
              </w:r>
            </w:ins>
            <w:del w:id="4568" w:author="AYBU" w:date="2026-01-02T11:04:00Z">
              <w:r w:rsidRPr="00F3648C" w:rsidDel="000746A8">
                <w:rPr>
                  <w:color w:val="4F81BD" w:themeColor="accent1"/>
                  <w:sz w:val="18"/>
                  <w:szCs w:val="18"/>
                </w:rPr>
                <w:delText>ÇALIŞMA KOLTUKLARI</w:delText>
              </w:r>
            </w:del>
          </w:p>
        </w:tc>
        <w:tc>
          <w:tcPr>
            <w:tcW w:w="2635" w:type="dxa"/>
            <w:shd w:val="clear" w:color="auto" w:fill="auto"/>
            <w:vAlign w:val="center"/>
            <w:hideMark/>
            <w:tcPrChange w:id="4569" w:author="AYBU" w:date="2026-01-02T11:37:00Z">
              <w:tcPr>
                <w:tcW w:w="2555" w:type="dxa"/>
                <w:gridSpan w:val="4"/>
                <w:shd w:val="clear" w:color="auto" w:fill="auto"/>
                <w:vAlign w:val="center"/>
                <w:hideMark/>
              </w:tcPr>
            </w:tcPrChange>
          </w:tcPr>
          <w:p w14:paraId="088969C8" w14:textId="45F9FE19" w:rsidR="00AD11F8" w:rsidRPr="00F3648C" w:rsidRDefault="00AD11F8" w:rsidP="004D1AFE">
            <w:pPr>
              <w:jc w:val="center"/>
              <w:rPr>
                <w:color w:val="4F81BD" w:themeColor="accent1"/>
                <w:sz w:val="18"/>
                <w:szCs w:val="18"/>
              </w:rPr>
            </w:pPr>
            <w:ins w:id="4570" w:author="AYBU" w:date="2026-01-02T11:04:00Z">
              <w:r w:rsidRPr="00535F7C">
                <w:rPr>
                  <w:color w:val="4F81BD" w:themeColor="accent1"/>
                  <w:sz w:val="18"/>
                  <w:szCs w:val="18"/>
                  <w:rPrChange w:id="4571" w:author="AYBU" w:date="2026-01-02T11:29:00Z">
                    <w:rPr>
                      <w:sz w:val="18"/>
                      <w:szCs w:val="18"/>
                    </w:rPr>
                  </w:rPrChange>
                </w:rPr>
                <w:t>120 CM MASA BUROTİME</w:t>
              </w:r>
            </w:ins>
            <w:del w:id="4572" w:author="AYBU" w:date="2026-01-02T11:04:00Z">
              <w:r w:rsidRPr="00F3648C" w:rsidDel="000746A8">
                <w:rPr>
                  <w:color w:val="4F81BD" w:themeColor="accent1"/>
                  <w:sz w:val="18"/>
                  <w:szCs w:val="18"/>
                </w:rPr>
                <w:delText>334.550005 MİR STİ62 ÇALIŞMA KOLTUĞU</w:delText>
              </w:r>
            </w:del>
          </w:p>
        </w:tc>
        <w:tc>
          <w:tcPr>
            <w:tcW w:w="989" w:type="dxa"/>
            <w:shd w:val="clear" w:color="auto" w:fill="auto"/>
            <w:noWrap/>
            <w:vAlign w:val="center"/>
            <w:hideMark/>
            <w:tcPrChange w:id="4573" w:author="AYBU" w:date="2026-01-02T11:37:00Z">
              <w:tcPr>
                <w:tcW w:w="1340" w:type="dxa"/>
                <w:gridSpan w:val="5"/>
                <w:shd w:val="clear" w:color="auto" w:fill="auto"/>
                <w:noWrap/>
                <w:vAlign w:val="center"/>
                <w:hideMark/>
              </w:tcPr>
            </w:tcPrChange>
          </w:tcPr>
          <w:p w14:paraId="1AABE032" w14:textId="6B480D63" w:rsidR="00AD11F8" w:rsidRPr="00F3648C" w:rsidRDefault="00AD11F8" w:rsidP="004D1AFE">
            <w:pPr>
              <w:jc w:val="center"/>
              <w:rPr>
                <w:color w:val="4F81BD" w:themeColor="accent1"/>
                <w:sz w:val="18"/>
                <w:szCs w:val="18"/>
              </w:rPr>
            </w:pPr>
            <w:ins w:id="4574" w:author="AYBU" w:date="2026-01-02T11:04:00Z">
              <w:r w:rsidRPr="00535F7C">
                <w:rPr>
                  <w:color w:val="4F81BD" w:themeColor="accent1"/>
                  <w:sz w:val="18"/>
                  <w:szCs w:val="18"/>
                  <w:rPrChange w:id="4575" w:author="AYBU" w:date="2026-01-02T11:29:00Z">
                    <w:rPr>
                      <w:color w:val="000000"/>
                      <w:sz w:val="18"/>
                      <w:szCs w:val="18"/>
                    </w:rPr>
                  </w:rPrChange>
                </w:rPr>
                <w:t>5</w:t>
              </w:r>
            </w:ins>
            <w:del w:id="4576" w:author="AYBU" w:date="2026-01-02T11:04:00Z">
              <w:r w:rsidRPr="00F3648C" w:rsidDel="000746A8">
                <w:rPr>
                  <w:color w:val="4F81BD" w:themeColor="accent1"/>
                  <w:sz w:val="18"/>
                  <w:szCs w:val="18"/>
                </w:rPr>
                <w:delText>4</w:delText>
              </w:r>
            </w:del>
          </w:p>
        </w:tc>
        <w:tc>
          <w:tcPr>
            <w:tcW w:w="1276" w:type="dxa"/>
            <w:shd w:val="clear" w:color="auto" w:fill="auto"/>
            <w:noWrap/>
            <w:vAlign w:val="center"/>
            <w:hideMark/>
            <w:tcPrChange w:id="4577" w:author="AYBU" w:date="2026-01-02T11:37:00Z">
              <w:tcPr>
                <w:tcW w:w="1180" w:type="dxa"/>
                <w:gridSpan w:val="5"/>
                <w:shd w:val="clear" w:color="auto" w:fill="auto"/>
                <w:noWrap/>
                <w:vAlign w:val="center"/>
                <w:hideMark/>
              </w:tcPr>
            </w:tcPrChange>
          </w:tcPr>
          <w:p w14:paraId="4EC49D07" w14:textId="324262DB" w:rsidR="00AD11F8" w:rsidRPr="00F3648C" w:rsidRDefault="00AD11F8" w:rsidP="004D1AFE">
            <w:pPr>
              <w:jc w:val="center"/>
              <w:rPr>
                <w:color w:val="4F81BD" w:themeColor="accent1"/>
                <w:sz w:val="18"/>
                <w:szCs w:val="18"/>
              </w:rPr>
            </w:pPr>
            <w:ins w:id="4578" w:author="AYBU" w:date="2026-01-02T11:04:00Z">
              <w:r w:rsidRPr="00535F7C">
                <w:rPr>
                  <w:color w:val="4F81BD" w:themeColor="accent1"/>
                  <w:sz w:val="18"/>
                  <w:szCs w:val="18"/>
                  <w:rPrChange w:id="4579" w:author="AYBU" w:date="2026-01-02T11:29:00Z">
                    <w:rPr>
                      <w:sz w:val="18"/>
                      <w:szCs w:val="18"/>
                    </w:rPr>
                  </w:rPrChange>
                </w:rPr>
                <w:t>ADET</w:t>
              </w:r>
            </w:ins>
            <w:del w:id="4580" w:author="AYBU" w:date="2026-01-02T11:04:00Z">
              <w:r w:rsidRPr="00F3648C" w:rsidDel="000746A8">
                <w:rPr>
                  <w:color w:val="4F81BD" w:themeColor="accent1"/>
                  <w:sz w:val="18"/>
                  <w:szCs w:val="18"/>
                </w:rPr>
                <w:delText>ADET</w:delText>
              </w:r>
            </w:del>
          </w:p>
        </w:tc>
      </w:tr>
      <w:tr w:rsidR="00AD11F8" w:rsidRPr="00535F7C" w14:paraId="47B92DD6" w14:textId="77777777" w:rsidTr="00535F7C">
        <w:tblPrEx>
          <w:tblPrExChange w:id="4581" w:author="AYBU" w:date="2026-01-02T11:37:00Z">
            <w:tblPrEx>
              <w:tblW w:w="10235" w:type="dxa"/>
            </w:tblPrEx>
          </w:tblPrExChange>
        </w:tblPrEx>
        <w:trPr>
          <w:trHeight w:val="482"/>
          <w:trPrChange w:id="4582" w:author="AYBU" w:date="2026-01-02T11:37:00Z">
            <w:trPr>
              <w:gridAfter w:val="0"/>
              <w:trHeight w:val="600"/>
            </w:trPr>
          </w:trPrChange>
        </w:trPr>
        <w:tc>
          <w:tcPr>
            <w:tcW w:w="700" w:type="dxa"/>
            <w:shd w:val="clear" w:color="auto" w:fill="auto"/>
            <w:noWrap/>
            <w:vAlign w:val="center"/>
            <w:hideMark/>
            <w:tcPrChange w:id="4583" w:author="AYBU" w:date="2026-01-02T11:37:00Z">
              <w:tcPr>
                <w:tcW w:w="700" w:type="dxa"/>
                <w:shd w:val="clear" w:color="auto" w:fill="auto"/>
                <w:noWrap/>
                <w:vAlign w:val="center"/>
                <w:hideMark/>
              </w:tcPr>
            </w:tcPrChange>
          </w:tcPr>
          <w:p w14:paraId="24DBDA06" w14:textId="59434394" w:rsidR="00AD11F8" w:rsidRPr="00F3648C" w:rsidRDefault="00AD11F8" w:rsidP="004D1AFE">
            <w:pPr>
              <w:jc w:val="center"/>
              <w:rPr>
                <w:color w:val="4F81BD" w:themeColor="accent1"/>
                <w:sz w:val="18"/>
                <w:szCs w:val="18"/>
              </w:rPr>
            </w:pPr>
            <w:ins w:id="4584" w:author="AYBU" w:date="2026-01-02T11:04:00Z">
              <w:r w:rsidRPr="00535F7C">
                <w:rPr>
                  <w:color w:val="4F81BD" w:themeColor="accent1"/>
                  <w:sz w:val="18"/>
                  <w:szCs w:val="18"/>
                  <w:rPrChange w:id="4585" w:author="AYBU" w:date="2026-01-02T11:29:00Z">
                    <w:rPr>
                      <w:color w:val="000000"/>
                      <w:sz w:val="18"/>
                      <w:szCs w:val="18"/>
                    </w:rPr>
                  </w:rPrChange>
                </w:rPr>
                <w:t>156</w:t>
              </w:r>
            </w:ins>
            <w:del w:id="4586" w:author="AYBU" w:date="2026-01-02T11:04:00Z">
              <w:r w:rsidRPr="00F3648C" w:rsidDel="000746A8">
                <w:rPr>
                  <w:color w:val="4F81BD" w:themeColor="accent1"/>
                  <w:sz w:val="18"/>
                  <w:szCs w:val="18"/>
                </w:rPr>
                <w:delText>156</w:delText>
              </w:r>
            </w:del>
          </w:p>
        </w:tc>
        <w:tc>
          <w:tcPr>
            <w:tcW w:w="1422" w:type="dxa"/>
            <w:shd w:val="clear" w:color="auto" w:fill="auto"/>
            <w:noWrap/>
            <w:vAlign w:val="center"/>
            <w:hideMark/>
            <w:tcPrChange w:id="4587" w:author="AYBU" w:date="2026-01-02T11:37:00Z">
              <w:tcPr>
                <w:tcW w:w="1620" w:type="dxa"/>
                <w:shd w:val="clear" w:color="auto" w:fill="auto"/>
                <w:noWrap/>
                <w:vAlign w:val="center"/>
                <w:hideMark/>
              </w:tcPr>
            </w:tcPrChange>
          </w:tcPr>
          <w:p w14:paraId="2147D2A0" w14:textId="6673035D" w:rsidR="00AD11F8" w:rsidRPr="00F3648C" w:rsidRDefault="00AD11F8" w:rsidP="004D1AFE">
            <w:pPr>
              <w:jc w:val="center"/>
              <w:rPr>
                <w:color w:val="4F81BD" w:themeColor="accent1"/>
                <w:sz w:val="18"/>
                <w:szCs w:val="18"/>
              </w:rPr>
            </w:pPr>
            <w:ins w:id="4588" w:author="AYBU" w:date="2026-01-02T11:04:00Z">
              <w:r w:rsidRPr="00535F7C">
                <w:rPr>
                  <w:color w:val="4F81BD" w:themeColor="accent1"/>
                  <w:sz w:val="18"/>
                  <w:szCs w:val="18"/>
                  <w:rPrChange w:id="4589" w:author="AYBU" w:date="2026-01-02T11:29:00Z">
                    <w:rPr>
                      <w:sz w:val="18"/>
                      <w:szCs w:val="18"/>
                    </w:rPr>
                  </w:rPrChange>
                </w:rPr>
                <w:t>255.3.1.2.99.1-17</w:t>
              </w:r>
            </w:ins>
            <w:del w:id="4590" w:author="AYBU" w:date="2026-01-02T11:04:00Z">
              <w:r w:rsidRPr="00F3648C" w:rsidDel="000746A8">
                <w:rPr>
                  <w:color w:val="4F81BD" w:themeColor="accent1"/>
                  <w:sz w:val="18"/>
                  <w:szCs w:val="18"/>
                </w:rPr>
                <w:delText>255.3.1.3.1-15</w:delText>
              </w:r>
            </w:del>
          </w:p>
        </w:tc>
        <w:tc>
          <w:tcPr>
            <w:tcW w:w="3038" w:type="dxa"/>
            <w:shd w:val="clear" w:color="auto" w:fill="auto"/>
            <w:vAlign w:val="center"/>
            <w:hideMark/>
            <w:tcPrChange w:id="4591" w:author="AYBU" w:date="2026-01-02T11:37:00Z">
              <w:tcPr>
                <w:tcW w:w="2840" w:type="dxa"/>
                <w:gridSpan w:val="4"/>
                <w:shd w:val="clear" w:color="auto" w:fill="auto"/>
                <w:vAlign w:val="center"/>
                <w:hideMark/>
              </w:tcPr>
            </w:tcPrChange>
          </w:tcPr>
          <w:p w14:paraId="5B6811AD" w14:textId="091C938B" w:rsidR="00AD11F8" w:rsidRPr="00F3648C" w:rsidRDefault="00AD11F8" w:rsidP="004D1AFE">
            <w:pPr>
              <w:jc w:val="center"/>
              <w:rPr>
                <w:color w:val="4F81BD" w:themeColor="accent1"/>
                <w:sz w:val="18"/>
                <w:szCs w:val="18"/>
              </w:rPr>
            </w:pPr>
            <w:ins w:id="4592" w:author="AYBU" w:date="2026-01-02T11:04:00Z">
              <w:r w:rsidRPr="00535F7C">
                <w:rPr>
                  <w:color w:val="4F81BD" w:themeColor="accent1"/>
                  <w:sz w:val="18"/>
                  <w:szCs w:val="18"/>
                  <w:rPrChange w:id="4593" w:author="AYBU" w:date="2026-01-02T11:29:00Z">
                    <w:rPr>
                      <w:sz w:val="18"/>
                      <w:szCs w:val="18"/>
                    </w:rPr>
                  </w:rPrChange>
                </w:rPr>
                <w:t>MEMUR MASASI</w:t>
              </w:r>
            </w:ins>
            <w:del w:id="4594" w:author="AYBU" w:date="2026-01-02T11:04:00Z">
              <w:r w:rsidRPr="00F3648C" w:rsidDel="000746A8">
                <w:rPr>
                  <w:color w:val="4F81BD" w:themeColor="accent1"/>
                  <w:sz w:val="18"/>
                  <w:szCs w:val="18"/>
                </w:rPr>
                <w:delText>ÇALIŞMA KOLTUKLARI</w:delText>
              </w:r>
            </w:del>
          </w:p>
        </w:tc>
        <w:tc>
          <w:tcPr>
            <w:tcW w:w="2635" w:type="dxa"/>
            <w:shd w:val="clear" w:color="auto" w:fill="auto"/>
            <w:vAlign w:val="center"/>
            <w:hideMark/>
            <w:tcPrChange w:id="4595" w:author="AYBU" w:date="2026-01-02T11:37:00Z">
              <w:tcPr>
                <w:tcW w:w="2555" w:type="dxa"/>
                <w:gridSpan w:val="4"/>
                <w:shd w:val="clear" w:color="auto" w:fill="auto"/>
                <w:vAlign w:val="center"/>
                <w:hideMark/>
              </w:tcPr>
            </w:tcPrChange>
          </w:tcPr>
          <w:p w14:paraId="427AF39D" w14:textId="5EDEE6ED" w:rsidR="00AD11F8" w:rsidRPr="00F3648C" w:rsidRDefault="00AD11F8" w:rsidP="004D1AFE">
            <w:pPr>
              <w:jc w:val="center"/>
              <w:rPr>
                <w:color w:val="4F81BD" w:themeColor="accent1"/>
                <w:sz w:val="18"/>
                <w:szCs w:val="18"/>
              </w:rPr>
            </w:pPr>
            <w:ins w:id="4596" w:author="AYBU" w:date="2026-01-02T11:04:00Z">
              <w:r w:rsidRPr="00535F7C">
                <w:rPr>
                  <w:color w:val="4F81BD" w:themeColor="accent1"/>
                  <w:sz w:val="18"/>
                  <w:szCs w:val="18"/>
                  <w:rPrChange w:id="4597" w:author="AYBU" w:date="2026-01-02T11:29:00Z">
                    <w:rPr>
                      <w:sz w:val="18"/>
                      <w:szCs w:val="18"/>
                    </w:rPr>
                  </w:rPrChange>
                </w:rPr>
                <w:t>DİĞER MASALAR</w:t>
              </w:r>
            </w:ins>
            <w:del w:id="4598" w:author="AYBU" w:date="2026-01-02T11:04:00Z">
              <w:r w:rsidRPr="00F3648C" w:rsidDel="000746A8">
                <w:rPr>
                  <w:color w:val="4F81BD" w:themeColor="accent1"/>
                  <w:sz w:val="18"/>
                  <w:szCs w:val="18"/>
                </w:rPr>
                <w:delText>ÇALIŞMA KOLTUĞU</w:delText>
              </w:r>
            </w:del>
          </w:p>
        </w:tc>
        <w:tc>
          <w:tcPr>
            <w:tcW w:w="989" w:type="dxa"/>
            <w:shd w:val="clear" w:color="auto" w:fill="auto"/>
            <w:noWrap/>
            <w:vAlign w:val="center"/>
            <w:hideMark/>
            <w:tcPrChange w:id="4599" w:author="AYBU" w:date="2026-01-02T11:37:00Z">
              <w:tcPr>
                <w:tcW w:w="1340" w:type="dxa"/>
                <w:gridSpan w:val="5"/>
                <w:shd w:val="clear" w:color="auto" w:fill="auto"/>
                <w:noWrap/>
                <w:vAlign w:val="center"/>
                <w:hideMark/>
              </w:tcPr>
            </w:tcPrChange>
          </w:tcPr>
          <w:p w14:paraId="01E098BE" w14:textId="5469196E" w:rsidR="00AD11F8" w:rsidRPr="00F3648C" w:rsidRDefault="00AD11F8" w:rsidP="004D1AFE">
            <w:pPr>
              <w:jc w:val="center"/>
              <w:rPr>
                <w:color w:val="4F81BD" w:themeColor="accent1"/>
                <w:sz w:val="18"/>
                <w:szCs w:val="18"/>
              </w:rPr>
            </w:pPr>
            <w:ins w:id="4600" w:author="AYBU" w:date="2026-01-02T11:04:00Z">
              <w:r w:rsidRPr="00535F7C">
                <w:rPr>
                  <w:color w:val="4F81BD" w:themeColor="accent1"/>
                  <w:sz w:val="18"/>
                  <w:szCs w:val="18"/>
                  <w:rPrChange w:id="4601" w:author="AYBU" w:date="2026-01-02T11:29:00Z">
                    <w:rPr>
                      <w:color w:val="000000"/>
                      <w:sz w:val="18"/>
                      <w:szCs w:val="18"/>
                    </w:rPr>
                  </w:rPrChange>
                </w:rPr>
                <w:t>5</w:t>
              </w:r>
            </w:ins>
            <w:del w:id="4602" w:author="AYBU" w:date="2026-01-02T11:04:00Z">
              <w:r w:rsidRPr="00F3648C" w:rsidDel="000746A8">
                <w:rPr>
                  <w:color w:val="4F81BD" w:themeColor="accent1"/>
                  <w:sz w:val="18"/>
                  <w:szCs w:val="18"/>
                </w:rPr>
                <w:delText>12</w:delText>
              </w:r>
            </w:del>
          </w:p>
        </w:tc>
        <w:tc>
          <w:tcPr>
            <w:tcW w:w="1276" w:type="dxa"/>
            <w:shd w:val="clear" w:color="auto" w:fill="auto"/>
            <w:noWrap/>
            <w:vAlign w:val="center"/>
            <w:hideMark/>
            <w:tcPrChange w:id="4603" w:author="AYBU" w:date="2026-01-02T11:37:00Z">
              <w:tcPr>
                <w:tcW w:w="1180" w:type="dxa"/>
                <w:gridSpan w:val="5"/>
                <w:shd w:val="clear" w:color="auto" w:fill="auto"/>
                <w:noWrap/>
                <w:vAlign w:val="center"/>
                <w:hideMark/>
              </w:tcPr>
            </w:tcPrChange>
          </w:tcPr>
          <w:p w14:paraId="2050682C" w14:textId="56DAD014" w:rsidR="00AD11F8" w:rsidRPr="00F3648C" w:rsidRDefault="00AD11F8" w:rsidP="004D1AFE">
            <w:pPr>
              <w:jc w:val="center"/>
              <w:rPr>
                <w:color w:val="4F81BD" w:themeColor="accent1"/>
                <w:sz w:val="18"/>
                <w:szCs w:val="18"/>
              </w:rPr>
            </w:pPr>
            <w:ins w:id="4604" w:author="AYBU" w:date="2026-01-02T11:04:00Z">
              <w:r w:rsidRPr="00535F7C">
                <w:rPr>
                  <w:color w:val="4F81BD" w:themeColor="accent1"/>
                  <w:sz w:val="18"/>
                  <w:szCs w:val="18"/>
                  <w:rPrChange w:id="4605" w:author="AYBU" w:date="2026-01-02T11:29:00Z">
                    <w:rPr>
                      <w:sz w:val="18"/>
                      <w:szCs w:val="18"/>
                    </w:rPr>
                  </w:rPrChange>
                </w:rPr>
                <w:t>ADET</w:t>
              </w:r>
            </w:ins>
            <w:del w:id="4606" w:author="AYBU" w:date="2026-01-02T11:04:00Z">
              <w:r w:rsidRPr="00F3648C" w:rsidDel="000746A8">
                <w:rPr>
                  <w:color w:val="4F81BD" w:themeColor="accent1"/>
                  <w:sz w:val="18"/>
                  <w:szCs w:val="18"/>
                </w:rPr>
                <w:delText>ADET</w:delText>
              </w:r>
            </w:del>
          </w:p>
        </w:tc>
      </w:tr>
      <w:tr w:rsidR="00AD11F8" w:rsidRPr="00535F7C" w14:paraId="4993444E" w14:textId="77777777" w:rsidTr="00535F7C">
        <w:tblPrEx>
          <w:tblPrExChange w:id="4607" w:author="AYBU" w:date="2026-01-02T11:37:00Z">
            <w:tblPrEx>
              <w:tblW w:w="10235" w:type="dxa"/>
            </w:tblPrEx>
          </w:tblPrExChange>
        </w:tblPrEx>
        <w:trPr>
          <w:trHeight w:val="482"/>
          <w:trPrChange w:id="4608" w:author="AYBU" w:date="2026-01-02T11:37:00Z">
            <w:trPr>
              <w:gridAfter w:val="0"/>
              <w:trHeight w:val="600"/>
            </w:trPr>
          </w:trPrChange>
        </w:trPr>
        <w:tc>
          <w:tcPr>
            <w:tcW w:w="700" w:type="dxa"/>
            <w:shd w:val="clear" w:color="auto" w:fill="auto"/>
            <w:noWrap/>
            <w:vAlign w:val="center"/>
            <w:hideMark/>
            <w:tcPrChange w:id="4609" w:author="AYBU" w:date="2026-01-02T11:37:00Z">
              <w:tcPr>
                <w:tcW w:w="700" w:type="dxa"/>
                <w:shd w:val="clear" w:color="auto" w:fill="auto"/>
                <w:noWrap/>
                <w:vAlign w:val="center"/>
                <w:hideMark/>
              </w:tcPr>
            </w:tcPrChange>
          </w:tcPr>
          <w:p w14:paraId="26205105" w14:textId="3B4B759B" w:rsidR="00AD11F8" w:rsidRPr="00F3648C" w:rsidRDefault="00AD11F8" w:rsidP="004D1AFE">
            <w:pPr>
              <w:jc w:val="center"/>
              <w:rPr>
                <w:color w:val="4F81BD" w:themeColor="accent1"/>
                <w:sz w:val="18"/>
                <w:szCs w:val="18"/>
              </w:rPr>
            </w:pPr>
            <w:ins w:id="4610" w:author="AYBU" w:date="2026-01-02T11:04:00Z">
              <w:r w:rsidRPr="00535F7C">
                <w:rPr>
                  <w:color w:val="4F81BD" w:themeColor="accent1"/>
                  <w:sz w:val="18"/>
                  <w:szCs w:val="18"/>
                  <w:rPrChange w:id="4611" w:author="AYBU" w:date="2026-01-02T11:29:00Z">
                    <w:rPr>
                      <w:color w:val="000000"/>
                      <w:sz w:val="18"/>
                      <w:szCs w:val="18"/>
                    </w:rPr>
                  </w:rPrChange>
                </w:rPr>
                <w:t>157</w:t>
              </w:r>
            </w:ins>
            <w:del w:id="4612" w:author="AYBU" w:date="2026-01-02T11:04:00Z">
              <w:r w:rsidRPr="00F3648C" w:rsidDel="000746A8">
                <w:rPr>
                  <w:color w:val="4F81BD" w:themeColor="accent1"/>
                  <w:sz w:val="18"/>
                  <w:szCs w:val="18"/>
                </w:rPr>
                <w:delText>157</w:delText>
              </w:r>
            </w:del>
          </w:p>
        </w:tc>
        <w:tc>
          <w:tcPr>
            <w:tcW w:w="1422" w:type="dxa"/>
            <w:shd w:val="clear" w:color="auto" w:fill="auto"/>
            <w:noWrap/>
            <w:vAlign w:val="center"/>
            <w:hideMark/>
            <w:tcPrChange w:id="4613" w:author="AYBU" w:date="2026-01-02T11:37:00Z">
              <w:tcPr>
                <w:tcW w:w="1620" w:type="dxa"/>
                <w:shd w:val="clear" w:color="auto" w:fill="auto"/>
                <w:noWrap/>
                <w:vAlign w:val="center"/>
                <w:hideMark/>
              </w:tcPr>
            </w:tcPrChange>
          </w:tcPr>
          <w:p w14:paraId="40D10455" w14:textId="5F1F177C" w:rsidR="00AD11F8" w:rsidRPr="00F3648C" w:rsidRDefault="00AD11F8" w:rsidP="004D1AFE">
            <w:pPr>
              <w:jc w:val="center"/>
              <w:rPr>
                <w:color w:val="4F81BD" w:themeColor="accent1"/>
                <w:sz w:val="18"/>
                <w:szCs w:val="18"/>
              </w:rPr>
            </w:pPr>
            <w:ins w:id="4614" w:author="AYBU" w:date="2026-01-02T11:04:00Z">
              <w:r w:rsidRPr="00535F7C">
                <w:rPr>
                  <w:color w:val="4F81BD" w:themeColor="accent1"/>
                  <w:sz w:val="18"/>
                  <w:szCs w:val="18"/>
                  <w:rPrChange w:id="4615" w:author="AYBU" w:date="2026-01-02T11:29:00Z">
                    <w:rPr>
                      <w:sz w:val="18"/>
                      <w:szCs w:val="18"/>
                    </w:rPr>
                  </w:rPrChange>
                </w:rPr>
                <w:t>255.3.1.2.99.2-1</w:t>
              </w:r>
            </w:ins>
            <w:del w:id="4616" w:author="AYBU" w:date="2026-01-02T11:04:00Z">
              <w:r w:rsidRPr="00F3648C" w:rsidDel="000746A8">
                <w:rPr>
                  <w:color w:val="4F81BD" w:themeColor="accent1"/>
                  <w:sz w:val="18"/>
                  <w:szCs w:val="18"/>
                </w:rPr>
                <w:delText>255.3.1.3.1-16</w:delText>
              </w:r>
            </w:del>
          </w:p>
        </w:tc>
        <w:tc>
          <w:tcPr>
            <w:tcW w:w="3038" w:type="dxa"/>
            <w:shd w:val="clear" w:color="auto" w:fill="auto"/>
            <w:vAlign w:val="center"/>
            <w:hideMark/>
            <w:tcPrChange w:id="4617" w:author="AYBU" w:date="2026-01-02T11:37:00Z">
              <w:tcPr>
                <w:tcW w:w="2840" w:type="dxa"/>
                <w:gridSpan w:val="4"/>
                <w:shd w:val="clear" w:color="auto" w:fill="auto"/>
                <w:vAlign w:val="center"/>
                <w:hideMark/>
              </w:tcPr>
            </w:tcPrChange>
          </w:tcPr>
          <w:p w14:paraId="2DA010B7" w14:textId="70CCC788" w:rsidR="00AD11F8" w:rsidRPr="00F3648C" w:rsidRDefault="00AD11F8" w:rsidP="004D1AFE">
            <w:pPr>
              <w:jc w:val="center"/>
              <w:rPr>
                <w:color w:val="4F81BD" w:themeColor="accent1"/>
                <w:sz w:val="18"/>
                <w:szCs w:val="18"/>
              </w:rPr>
            </w:pPr>
            <w:ins w:id="4618" w:author="AYBU" w:date="2026-01-02T11:04:00Z">
              <w:r w:rsidRPr="00535F7C">
                <w:rPr>
                  <w:color w:val="4F81BD" w:themeColor="accent1"/>
                  <w:sz w:val="18"/>
                  <w:szCs w:val="18"/>
                  <w:rPrChange w:id="4619" w:author="AYBU" w:date="2026-01-02T11:29:00Z">
                    <w:rPr>
                      <w:sz w:val="18"/>
                      <w:szCs w:val="18"/>
                    </w:rPr>
                  </w:rPrChange>
                </w:rPr>
                <w:t>ŞEF, UZMAN, MÜDÜR YARDIMCISI MASASI</w:t>
              </w:r>
            </w:ins>
            <w:del w:id="4620" w:author="AYBU" w:date="2026-01-02T11:04:00Z">
              <w:r w:rsidRPr="00F3648C" w:rsidDel="000746A8">
                <w:rPr>
                  <w:color w:val="4F81BD" w:themeColor="accent1"/>
                  <w:sz w:val="18"/>
                  <w:szCs w:val="18"/>
                </w:rPr>
                <w:delText>ÇALIŞMA KOLTUKLARI</w:delText>
              </w:r>
            </w:del>
          </w:p>
        </w:tc>
        <w:tc>
          <w:tcPr>
            <w:tcW w:w="2635" w:type="dxa"/>
            <w:shd w:val="clear" w:color="auto" w:fill="auto"/>
            <w:vAlign w:val="center"/>
            <w:hideMark/>
            <w:tcPrChange w:id="4621" w:author="AYBU" w:date="2026-01-02T11:37:00Z">
              <w:tcPr>
                <w:tcW w:w="2555" w:type="dxa"/>
                <w:gridSpan w:val="4"/>
                <w:shd w:val="clear" w:color="auto" w:fill="auto"/>
                <w:vAlign w:val="center"/>
                <w:hideMark/>
              </w:tcPr>
            </w:tcPrChange>
          </w:tcPr>
          <w:p w14:paraId="70ADFC2B" w14:textId="241885F1" w:rsidR="00AD11F8" w:rsidRPr="00F3648C" w:rsidRDefault="00AD11F8" w:rsidP="004D1AFE">
            <w:pPr>
              <w:jc w:val="center"/>
              <w:rPr>
                <w:color w:val="4F81BD" w:themeColor="accent1"/>
                <w:sz w:val="18"/>
                <w:szCs w:val="18"/>
              </w:rPr>
            </w:pPr>
            <w:ins w:id="4622" w:author="AYBU" w:date="2026-01-02T11:04:00Z">
              <w:r w:rsidRPr="00535F7C">
                <w:rPr>
                  <w:color w:val="4F81BD" w:themeColor="accent1"/>
                  <w:sz w:val="18"/>
                  <w:szCs w:val="18"/>
                  <w:rPrChange w:id="4623" w:author="AYBU" w:date="2026-01-02T11:29:00Z">
                    <w:rPr>
                      <w:sz w:val="18"/>
                      <w:szCs w:val="18"/>
                    </w:rPr>
                  </w:rPrChange>
                </w:rPr>
                <w:t>BEŞGEN-</w:t>
              </w:r>
              <w:r w:rsidRPr="00535F7C">
                <w:rPr>
                  <w:color w:val="4F81BD" w:themeColor="accent1"/>
                  <w:sz w:val="18"/>
                  <w:szCs w:val="18"/>
                  <w:rPrChange w:id="4624" w:author="AYBU" w:date="2026-01-02T11:29:00Z">
                    <w:rPr>
                      <w:sz w:val="18"/>
                      <w:szCs w:val="18"/>
                    </w:rPr>
                  </w:rPrChange>
                </w:rPr>
                <w:br/>
                <w:t>BSG004MEK16 0-CLAS MASA TAKIMI MASA+ETEJE R TABLASI+TAŞI YICI KESON 160*90*75H CM.MELAMİN-</w:t>
              </w:r>
            </w:ins>
            <w:del w:id="4625" w:author="AYBU" w:date="2026-01-02T11:04:00Z">
              <w:r w:rsidRPr="00F3648C" w:rsidDel="000746A8">
                <w:rPr>
                  <w:color w:val="4F81BD" w:themeColor="accent1"/>
                  <w:sz w:val="18"/>
                  <w:szCs w:val="18"/>
                </w:rPr>
                <w:delText>DOVİ ÇALIŞMA KOLTUĞU</w:delText>
              </w:r>
            </w:del>
          </w:p>
        </w:tc>
        <w:tc>
          <w:tcPr>
            <w:tcW w:w="989" w:type="dxa"/>
            <w:shd w:val="clear" w:color="auto" w:fill="auto"/>
            <w:noWrap/>
            <w:vAlign w:val="center"/>
            <w:hideMark/>
            <w:tcPrChange w:id="4626" w:author="AYBU" w:date="2026-01-02T11:37:00Z">
              <w:tcPr>
                <w:tcW w:w="1340" w:type="dxa"/>
                <w:gridSpan w:val="5"/>
                <w:shd w:val="clear" w:color="auto" w:fill="auto"/>
                <w:noWrap/>
                <w:vAlign w:val="center"/>
                <w:hideMark/>
              </w:tcPr>
            </w:tcPrChange>
          </w:tcPr>
          <w:p w14:paraId="5DAFE698" w14:textId="674CB7B2" w:rsidR="00AD11F8" w:rsidRPr="00F3648C" w:rsidRDefault="00AD11F8" w:rsidP="004D1AFE">
            <w:pPr>
              <w:jc w:val="center"/>
              <w:rPr>
                <w:color w:val="4F81BD" w:themeColor="accent1"/>
                <w:sz w:val="18"/>
                <w:szCs w:val="18"/>
              </w:rPr>
            </w:pPr>
            <w:ins w:id="4627" w:author="AYBU" w:date="2026-01-02T11:04:00Z">
              <w:r w:rsidRPr="00535F7C">
                <w:rPr>
                  <w:color w:val="4F81BD" w:themeColor="accent1"/>
                  <w:sz w:val="18"/>
                  <w:szCs w:val="18"/>
                  <w:rPrChange w:id="4628" w:author="AYBU" w:date="2026-01-02T11:29:00Z">
                    <w:rPr>
                      <w:color w:val="000000"/>
                      <w:sz w:val="18"/>
                      <w:szCs w:val="18"/>
                    </w:rPr>
                  </w:rPrChange>
                </w:rPr>
                <w:t>3</w:t>
              </w:r>
            </w:ins>
            <w:del w:id="4629" w:author="AYBU" w:date="2026-01-02T11:04:00Z">
              <w:r w:rsidRPr="00F3648C" w:rsidDel="000746A8">
                <w:rPr>
                  <w:color w:val="4F81BD" w:themeColor="accent1"/>
                  <w:sz w:val="18"/>
                  <w:szCs w:val="18"/>
                </w:rPr>
                <w:delText>3</w:delText>
              </w:r>
            </w:del>
          </w:p>
        </w:tc>
        <w:tc>
          <w:tcPr>
            <w:tcW w:w="1276" w:type="dxa"/>
            <w:shd w:val="clear" w:color="auto" w:fill="auto"/>
            <w:noWrap/>
            <w:vAlign w:val="center"/>
            <w:hideMark/>
            <w:tcPrChange w:id="4630" w:author="AYBU" w:date="2026-01-02T11:37:00Z">
              <w:tcPr>
                <w:tcW w:w="1180" w:type="dxa"/>
                <w:gridSpan w:val="5"/>
                <w:shd w:val="clear" w:color="auto" w:fill="auto"/>
                <w:noWrap/>
                <w:vAlign w:val="center"/>
                <w:hideMark/>
              </w:tcPr>
            </w:tcPrChange>
          </w:tcPr>
          <w:p w14:paraId="402E417E" w14:textId="20EC9E8D" w:rsidR="00AD11F8" w:rsidRPr="00F3648C" w:rsidRDefault="00AD11F8" w:rsidP="004D1AFE">
            <w:pPr>
              <w:jc w:val="center"/>
              <w:rPr>
                <w:color w:val="4F81BD" w:themeColor="accent1"/>
                <w:sz w:val="18"/>
                <w:szCs w:val="18"/>
              </w:rPr>
            </w:pPr>
            <w:ins w:id="4631" w:author="AYBU" w:date="2026-01-02T11:04:00Z">
              <w:r w:rsidRPr="00535F7C">
                <w:rPr>
                  <w:color w:val="4F81BD" w:themeColor="accent1"/>
                  <w:sz w:val="18"/>
                  <w:szCs w:val="18"/>
                  <w:rPrChange w:id="4632" w:author="AYBU" w:date="2026-01-02T11:29:00Z">
                    <w:rPr>
                      <w:sz w:val="18"/>
                      <w:szCs w:val="18"/>
                    </w:rPr>
                  </w:rPrChange>
                </w:rPr>
                <w:t>ADET</w:t>
              </w:r>
            </w:ins>
            <w:del w:id="4633" w:author="AYBU" w:date="2026-01-02T11:04:00Z">
              <w:r w:rsidRPr="00F3648C" w:rsidDel="000746A8">
                <w:rPr>
                  <w:color w:val="4F81BD" w:themeColor="accent1"/>
                  <w:sz w:val="18"/>
                  <w:szCs w:val="18"/>
                </w:rPr>
                <w:delText>ADET</w:delText>
              </w:r>
            </w:del>
          </w:p>
        </w:tc>
      </w:tr>
      <w:tr w:rsidR="00AD11F8" w:rsidRPr="00535F7C" w14:paraId="5946D71F" w14:textId="77777777" w:rsidTr="00535F7C">
        <w:tblPrEx>
          <w:tblPrExChange w:id="4634" w:author="AYBU" w:date="2026-01-02T11:37:00Z">
            <w:tblPrEx>
              <w:tblW w:w="10235" w:type="dxa"/>
            </w:tblPrEx>
          </w:tblPrExChange>
        </w:tblPrEx>
        <w:trPr>
          <w:trHeight w:val="482"/>
          <w:trPrChange w:id="4635" w:author="AYBU" w:date="2026-01-02T11:37:00Z">
            <w:trPr>
              <w:gridAfter w:val="0"/>
              <w:trHeight w:val="600"/>
            </w:trPr>
          </w:trPrChange>
        </w:trPr>
        <w:tc>
          <w:tcPr>
            <w:tcW w:w="700" w:type="dxa"/>
            <w:shd w:val="clear" w:color="auto" w:fill="auto"/>
            <w:noWrap/>
            <w:vAlign w:val="center"/>
            <w:hideMark/>
            <w:tcPrChange w:id="4636" w:author="AYBU" w:date="2026-01-02T11:37:00Z">
              <w:tcPr>
                <w:tcW w:w="700" w:type="dxa"/>
                <w:shd w:val="clear" w:color="auto" w:fill="auto"/>
                <w:noWrap/>
                <w:vAlign w:val="center"/>
                <w:hideMark/>
              </w:tcPr>
            </w:tcPrChange>
          </w:tcPr>
          <w:p w14:paraId="31B053C1" w14:textId="69DEA51C" w:rsidR="00AD11F8" w:rsidRPr="00F3648C" w:rsidRDefault="00AD11F8" w:rsidP="004D1AFE">
            <w:pPr>
              <w:jc w:val="center"/>
              <w:rPr>
                <w:color w:val="4F81BD" w:themeColor="accent1"/>
                <w:sz w:val="18"/>
                <w:szCs w:val="18"/>
              </w:rPr>
            </w:pPr>
            <w:ins w:id="4637" w:author="AYBU" w:date="2026-01-02T11:04:00Z">
              <w:r w:rsidRPr="00535F7C">
                <w:rPr>
                  <w:color w:val="4F81BD" w:themeColor="accent1"/>
                  <w:sz w:val="18"/>
                  <w:szCs w:val="18"/>
                  <w:rPrChange w:id="4638" w:author="AYBU" w:date="2026-01-02T11:29:00Z">
                    <w:rPr>
                      <w:color w:val="000000"/>
                      <w:sz w:val="18"/>
                      <w:szCs w:val="18"/>
                    </w:rPr>
                  </w:rPrChange>
                </w:rPr>
                <w:t>158</w:t>
              </w:r>
            </w:ins>
            <w:del w:id="4639" w:author="AYBU" w:date="2026-01-02T11:04:00Z">
              <w:r w:rsidRPr="00F3648C" w:rsidDel="000746A8">
                <w:rPr>
                  <w:color w:val="4F81BD" w:themeColor="accent1"/>
                  <w:sz w:val="18"/>
                  <w:szCs w:val="18"/>
                </w:rPr>
                <w:delText>158</w:delText>
              </w:r>
            </w:del>
          </w:p>
        </w:tc>
        <w:tc>
          <w:tcPr>
            <w:tcW w:w="1422" w:type="dxa"/>
            <w:shd w:val="clear" w:color="auto" w:fill="auto"/>
            <w:noWrap/>
            <w:vAlign w:val="center"/>
            <w:hideMark/>
            <w:tcPrChange w:id="4640" w:author="AYBU" w:date="2026-01-02T11:37:00Z">
              <w:tcPr>
                <w:tcW w:w="1620" w:type="dxa"/>
                <w:shd w:val="clear" w:color="auto" w:fill="auto"/>
                <w:noWrap/>
                <w:vAlign w:val="center"/>
                <w:hideMark/>
              </w:tcPr>
            </w:tcPrChange>
          </w:tcPr>
          <w:p w14:paraId="5489F0C6" w14:textId="14D4D4AD" w:rsidR="00AD11F8" w:rsidRPr="00F3648C" w:rsidRDefault="00AD11F8" w:rsidP="004D1AFE">
            <w:pPr>
              <w:jc w:val="center"/>
              <w:rPr>
                <w:color w:val="4F81BD" w:themeColor="accent1"/>
                <w:sz w:val="18"/>
                <w:szCs w:val="18"/>
              </w:rPr>
            </w:pPr>
            <w:ins w:id="4641" w:author="AYBU" w:date="2026-01-02T11:04:00Z">
              <w:r w:rsidRPr="00535F7C">
                <w:rPr>
                  <w:color w:val="4F81BD" w:themeColor="accent1"/>
                  <w:sz w:val="18"/>
                  <w:szCs w:val="18"/>
                  <w:rPrChange w:id="4642" w:author="AYBU" w:date="2026-01-02T11:29:00Z">
                    <w:rPr>
                      <w:sz w:val="18"/>
                      <w:szCs w:val="18"/>
                    </w:rPr>
                  </w:rPrChange>
                </w:rPr>
                <w:t>255.3.1.2.99.3-4</w:t>
              </w:r>
            </w:ins>
            <w:del w:id="4643" w:author="AYBU" w:date="2026-01-02T11:04:00Z">
              <w:r w:rsidRPr="00F3648C" w:rsidDel="000746A8">
                <w:rPr>
                  <w:color w:val="4F81BD" w:themeColor="accent1"/>
                  <w:sz w:val="18"/>
                  <w:szCs w:val="18"/>
                </w:rPr>
                <w:delText>255.3.1.3.1-36</w:delText>
              </w:r>
            </w:del>
          </w:p>
        </w:tc>
        <w:tc>
          <w:tcPr>
            <w:tcW w:w="3038" w:type="dxa"/>
            <w:shd w:val="clear" w:color="auto" w:fill="auto"/>
            <w:vAlign w:val="center"/>
            <w:hideMark/>
            <w:tcPrChange w:id="4644" w:author="AYBU" w:date="2026-01-02T11:37:00Z">
              <w:tcPr>
                <w:tcW w:w="2840" w:type="dxa"/>
                <w:gridSpan w:val="4"/>
                <w:shd w:val="clear" w:color="auto" w:fill="auto"/>
                <w:vAlign w:val="center"/>
                <w:hideMark/>
              </w:tcPr>
            </w:tcPrChange>
          </w:tcPr>
          <w:p w14:paraId="4AE6B7B7" w14:textId="5C5A4BFE" w:rsidR="00AD11F8" w:rsidRPr="00F3648C" w:rsidRDefault="00AD11F8" w:rsidP="004D1AFE">
            <w:pPr>
              <w:jc w:val="center"/>
              <w:rPr>
                <w:color w:val="4F81BD" w:themeColor="accent1"/>
                <w:sz w:val="18"/>
                <w:szCs w:val="18"/>
              </w:rPr>
            </w:pPr>
            <w:ins w:id="4645" w:author="AYBU" w:date="2026-01-02T11:04:00Z">
              <w:r w:rsidRPr="00535F7C">
                <w:rPr>
                  <w:color w:val="4F81BD" w:themeColor="accent1"/>
                  <w:sz w:val="18"/>
                  <w:szCs w:val="18"/>
                  <w:rPrChange w:id="4646" w:author="AYBU" w:date="2026-01-02T11:29:00Z">
                    <w:rPr>
                      <w:sz w:val="18"/>
                      <w:szCs w:val="18"/>
                    </w:rPr>
                  </w:rPrChange>
                </w:rPr>
                <w:t>MÜDÜR MASASI</w:t>
              </w:r>
            </w:ins>
            <w:del w:id="4647" w:author="AYBU" w:date="2026-01-02T11:04:00Z">
              <w:r w:rsidRPr="00F3648C" w:rsidDel="000746A8">
                <w:rPr>
                  <w:color w:val="4F81BD" w:themeColor="accent1"/>
                  <w:sz w:val="18"/>
                  <w:szCs w:val="18"/>
                </w:rPr>
                <w:delText>ÇALIŞMA KOLTUKLARI</w:delText>
              </w:r>
            </w:del>
          </w:p>
        </w:tc>
        <w:tc>
          <w:tcPr>
            <w:tcW w:w="2635" w:type="dxa"/>
            <w:shd w:val="clear" w:color="auto" w:fill="auto"/>
            <w:vAlign w:val="center"/>
            <w:hideMark/>
            <w:tcPrChange w:id="4648" w:author="AYBU" w:date="2026-01-02T11:37:00Z">
              <w:tcPr>
                <w:tcW w:w="2555" w:type="dxa"/>
                <w:gridSpan w:val="4"/>
                <w:shd w:val="clear" w:color="auto" w:fill="auto"/>
                <w:vAlign w:val="center"/>
                <w:hideMark/>
              </w:tcPr>
            </w:tcPrChange>
          </w:tcPr>
          <w:p w14:paraId="1022D4E1" w14:textId="314D18A2" w:rsidR="00AD11F8" w:rsidRPr="00F3648C" w:rsidRDefault="00AD11F8" w:rsidP="004D1AFE">
            <w:pPr>
              <w:jc w:val="center"/>
              <w:rPr>
                <w:color w:val="4F81BD" w:themeColor="accent1"/>
                <w:sz w:val="18"/>
                <w:szCs w:val="18"/>
              </w:rPr>
            </w:pPr>
            <w:ins w:id="4649" w:author="AYBU" w:date="2026-01-02T11:04:00Z">
              <w:r w:rsidRPr="00535F7C">
                <w:rPr>
                  <w:color w:val="4F81BD" w:themeColor="accent1"/>
                  <w:sz w:val="18"/>
                  <w:szCs w:val="18"/>
                  <w:rPrChange w:id="4650" w:author="AYBU" w:date="2026-01-02T11:29:00Z">
                    <w:rPr>
                      <w:sz w:val="18"/>
                      <w:szCs w:val="18"/>
                    </w:rPr>
                  </w:rPrChange>
                </w:rPr>
                <w:t>DOVİ YÖNETİCİ MASASI</w:t>
              </w:r>
            </w:ins>
            <w:del w:id="4651" w:author="AYBU" w:date="2026-01-02T11:04:00Z">
              <w:r w:rsidRPr="00F3648C" w:rsidDel="000746A8">
                <w:rPr>
                  <w:color w:val="4F81BD" w:themeColor="accent1"/>
                  <w:sz w:val="18"/>
                  <w:szCs w:val="18"/>
                </w:rPr>
                <w:delText>SBL 1001</w:delText>
              </w:r>
            </w:del>
          </w:p>
        </w:tc>
        <w:tc>
          <w:tcPr>
            <w:tcW w:w="989" w:type="dxa"/>
            <w:shd w:val="clear" w:color="auto" w:fill="auto"/>
            <w:noWrap/>
            <w:vAlign w:val="center"/>
            <w:hideMark/>
            <w:tcPrChange w:id="4652" w:author="AYBU" w:date="2026-01-02T11:37:00Z">
              <w:tcPr>
                <w:tcW w:w="1340" w:type="dxa"/>
                <w:gridSpan w:val="5"/>
                <w:shd w:val="clear" w:color="auto" w:fill="auto"/>
                <w:noWrap/>
                <w:vAlign w:val="center"/>
                <w:hideMark/>
              </w:tcPr>
            </w:tcPrChange>
          </w:tcPr>
          <w:p w14:paraId="234D76B5" w14:textId="00A9E6BD" w:rsidR="00AD11F8" w:rsidRPr="00F3648C" w:rsidRDefault="00AD11F8" w:rsidP="004D1AFE">
            <w:pPr>
              <w:jc w:val="center"/>
              <w:rPr>
                <w:color w:val="4F81BD" w:themeColor="accent1"/>
                <w:sz w:val="18"/>
                <w:szCs w:val="18"/>
              </w:rPr>
            </w:pPr>
            <w:ins w:id="4653" w:author="AYBU" w:date="2026-01-02T11:04:00Z">
              <w:r w:rsidRPr="00535F7C">
                <w:rPr>
                  <w:color w:val="4F81BD" w:themeColor="accent1"/>
                  <w:sz w:val="18"/>
                  <w:szCs w:val="18"/>
                  <w:rPrChange w:id="4654" w:author="AYBU" w:date="2026-01-02T11:29:00Z">
                    <w:rPr>
                      <w:color w:val="000000"/>
                      <w:sz w:val="18"/>
                      <w:szCs w:val="18"/>
                    </w:rPr>
                  </w:rPrChange>
                </w:rPr>
                <w:t>1</w:t>
              </w:r>
            </w:ins>
            <w:del w:id="4655" w:author="AYBU" w:date="2026-01-02T11:04:00Z">
              <w:r w:rsidRPr="00F3648C" w:rsidDel="000746A8">
                <w:rPr>
                  <w:color w:val="4F81BD" w:themeColor="accent1"/>
                  <w:sz w:val="18"/>
                  <w:szCs w:val="18"/>
                </w:rPr>
                <w:delText>1</w:delText>
              </w:r>
            </w:del>
          </w:p>
        </w:tc>
        <w:tc>
          <w:tcPr>
            <w:tcW w:w="1276" w:type="dxa"/>
            <w:shd w:val="clear" w:color="auto" w:fill="auto"/>
            <w:noWrap/>
            <w:vAlign w:val="center"/>
            <w:hideMark/>
            <w:tcPrChange w:id="4656" w:author="AYBU" w:date="2026-01-02T11:37:00Z">
              <w:tcPr>
                <w:tcW w:w="1180" w:type="dxa"/>
                <w:gridSpan w:val="5"/>
                <w:shd w:val="clear" w:color="auto" w:fill="auto"/>
                <w:noWrap/>
                <w:vAlign w:val="center"/>
                <w:hideMark/>
              </w:tcPr>
            </w:tcPrChange>
          </w:tcPr>
          <w:p w14:paraId="6DCFD5B8" w14:textId="1D7B5B1D" w:rsidR="00AD11F8" w:rsidRPr="00F3648C" w:rsidRDefault="00AD11F8" w:rsidP="004D1AFE">
            <w:pPr>
              <w:jc w:val="center"/>
              <w:rPr>
                <w:color w:val="4F81BD" w:themeColor="accent1"/>
                <w:sz w:val="18"/>
                <w:szCs w:val="18"/>
              </w:rPr>
            </w:pPr>
            <w:ins w:id="4657" w:author="AYBU" w:date="2026-01-02T11:04:00Z">
              <w:r w:rsidRPr="00535F7C">
                <w:rPr>
                  <w:color w:val="4F81BD" w:themeColor="accent1"/>
                  <w:sz w:val="18"/>
                  <w:szCs w:val="18"/>
                  <w:rPrChange w:id="4658" w:author="AYBU" w:date="2026-01-02T11:29:00Z">
                    <w:rPr>
                      <w:sz w:val="18"/>
                      <w:szCs w:val="18"/>
                    </w:rPr>
                  </w:rPrChange>
                </w:rPr>
                <w:t>ADET</w:t>
              </w:r>
            </w:ins>
            <w:del w:id="4659" w:author="AYBU" w:date="2026-01-02T11:04:00Z">
              <w:r w:rsidRPr="00F3648C" w:rsidDel="000746A8">
                <w:rPr>
                  <w:color w:val="4F81BD" w:themeColor="accent1"/>
                  <w:sz w:val="18"/>
                  <w:szCs w:val="18"/>
                </w:rPr>
                <w:delText>ADET</w:delText>
              </w:r>
            </w:del>
          </w:p>
        </w:tc>
      </w:tr>
      <w:tr w:rsidR="00AD11F8" w:rsidRPr="00535F7C" w14:paraId="5183EA3A" w14:textId="77777777" w:rsidTr="00535F7C">
        <w:tblPrEx>
          <w:tblPrExChange w:id="4660" w:author="AYBU" w:date="2026-01-02T11:37:00Z">
            <w:tblPrEx>
              <w:tblW w:w="10235" w:type="dxa"/>
            </w:tblPrEx>
          </w:tblPrExChange>
        </w:tblPrEx>
        <w:trPr>
          <w:trHeight w:val="482"/>
          <w:trPrChange w:id="4661" w:author="AYBU" w:date="2026-01-02T11:37:00Z">
            <w:trPr>
              <w:gridAfter w:val="0"/>
              <w:trHeight w:val="600"/>
            </w:trPr>
          </w:trPrChange>
        </w:trPr>
        <w:tc>
          <w:tcPr>
            <w:tcW w:w="700" w:type="dxa"/>
            <w:shd w:val="clear" w:color="auto" w:fill="auto"/>
            <w:noWrap/>
            <w:vAlign w:val="center"/>
            <w:hideMark/>
            <w:tcPrChange w:id="4662" w:author="AYBU" w:date="2026-01-02T11:37:00Z">
              <w:tcPr>
                <w:tcW w:w="700" w:type="dxa"/>
                <w:shd w:val="clear" w:color="auto" w:fill="auto"/>
                <w:noWrap/>
                <w:vAlign w:val="center"/>
                <w:hideMark/>
              </w:tcPr>
            </w:tcPrChange>
          </w:tcPr>
          <w:p w14:paraId="0DB7B408" w14:textId="1A1669E4" w:rsidR="00AD11F8" w:rsidRPr="00F3648C" w:rsidRDefault="00AD11F8" w:rsidP="004D1AFE">
            <w:pPr>
              <w:jc w:val="center"/>
              <w:rPr>
                <w:color w:val="4F81BD" w:themeColor="accent1"/>
                <w:sz w:val="18"/>
                <w:szCs w:val="18"/>
              </w:rPr>
            </w:pPr>
            <w:ins w:id="4663" w:author="AYBU" w:date="2026-01-02T11:04:00Z">
              <w:r w:rsidRPr="00535F7C">
                <w:rPr>
                  <w:color w:val="4F81BD" w:themeColor="accent1"/>
                  <w:sz w:val="18"/>
                  <w:szCs w:val="18"/>
                  <w:rPrChange w:id="4664" w:author="AYBU" w:date="2026-01-02T11:29:00Z">
                    <w:rPr>
                      <w:color w:val="000000"/>
                      <w:sz w:val="18"/>
                      <w:szCs w:val="18"/>
                    </w:rPr>
                  </w:rPrChange>
                </w:rPr>
                <w:t>159</w:t>
              </w:r>
            </w:ins>
            <w:del w:id="4665" w:author="AYBU" w:date="2026-01-02T11:04:00Z">
              <w:r w:rsidRPr="00F3648C" w:rsidDel="000746A8">
                <w:rPr>
                  <w:color w:val="4F81BD" w:themeColor="accent1"/>
                  <w:sz w:val="18"/>
                  <w:szCs w:val="18"/>
                </w:rPr>
                <w:delText>159</w:delText>
              </w:r>
            </w:del>
          </w:p>
        </w:tc>
        <w:tc>
          <w:tcPr>
            <w:tcW w:w="1422" w:type="dxa"/>
            <w:shd w:val="clear" w:color="auto" w:fill="auto"/>
            <w:noWrap/>
            <w:vAlign w:val="center"/>
            <w:hideMark/>
            <w:tcPrChange w:id="4666" w:author="AYBU" w:date="2026-01-02T11:37:00Z">
              <w:tcPr>
                <w:tcW w:w="1620" w:type="dxa"/>
                <w:shd w:val="clear" w:color="auto" w:fill="auto"/>
                <w:noWrap/>
                <w:vAlign w:val="center"/>
                <w:hideMark/>
              </w:tcPr>
            </w:tcPrChange>
          </w:tcPr>
          <w:p w14:paraId="5B823C5E" w14:textId="50964D65" w:rsidR="00AD11F8" w:rsidRPr="00F3648C" w:rsidRDefault="00AD11F8" w:rsidP="004D1AFE">
            <w:pPr>
              <w:jc w:val="center"/>
              <w:rPr>
                <w:color w:val="4F81BD" w:themeColor="accent1"/>
                <w:sz w:val="18"/>
                <w:szCs w:val="18"/>
              </w:rPr>
            </w:pPr>
            <w:ins w:id="4667" w:author="AYBU" w:date="2026-01-02T11:04:00Z">
              <w:r w:rsidRPr="00535F7C">
                <w:rPr>
                  <w:color w:val="4F81BD" w:themeColor="accent1"/>
                  <w:sz w:val="18"/>
                  <w:szCs w:val="18"/>
                  <w:rPrChange w:id="4668" w:author="AYBU" w:date="2026-01-02T11:29:00Z">
                    <w:rPr>
                      <w:sz w:val="18"/>
                      <w:szCs w:val="18"/>
                    </w:rPr>
                  </w:rPrChange>
                </w:rPr>
                <w:t>255.3.1.2.99.4-17</w:t>
              </w:r>
            </w:ins>
            <w:del w:id="4669" w:author="AYBU" w:date="2026-01-02T11:04:00Z">
              <w:r w:rsidRPr="00F3648C" w:rsidDel="000746A8">
                <w:rPr>
                  <w:color w:val="4F81BD" w:themeColor="accent1"/>
                  <w:sz w:val="18"/>
                  <w:szCs w:val="18"/>
                </w:rPr>
                <w:delText>255.3.1.3.1-37</w:delText>
              </w:r>
            </w:del>
          </w:p>
        </w:tc>
        <w:tc>
          <w:tcPr>
            <w:tcW w:w="3038" w:type="dxa"/>
            <w:shd w:val="clear" w:color="auto" w:fill="auto"/>
            <w:vAlign w:val="center"/>
            <w:hideMark/>
            <w:tcPrChange w:id="4670" w:author="AYBU" w:date="2026-01-02T11:37:00Z">
              <w:tcPr>
                <w:tcW w:w="2840" w:type="dxa"/>
                <w:gridSpan w:val="4"/>
                <w:shd w:val="clear" w:color="auto" w:fill="auto"/>
                <w:vAlign w:val="center"/>
                <w:hideMark/>
              </w:tcPr>
            </w:tcPrChange>
          </w:tcPr>
          <w:p w14:paraId="2E52DB75" w14:textId="4EBCAF7A" w:rsidR="00AD11F8" w:rsidRPr="00F3648C" w:rsidRDefault="00AD11F8" w:rsidP="004D1AFE">
            <w:pPr>
              <w:jc w:val="center"/>
              <w:rPr>
                <w:color w:val="4F81BD" w:themeColor="accent1"/>
                <w:sz w:val="18"/>
                <w:szCs w:val="18"/>
              </w:rPr>
            </w:pPr>
            <w:ins w:id="4671" w:author="AYBU" w:date="2026-01-02T11:04:00Z">
              <w:r w:rsidRPr="00535F7C">
                <w:rPr>
                  <w:color w:val="4F81BD" w:themeColor="accent1"/>
                  <w:sz w:val="18"/>
                  <w:szCs w:val="18"/>
                  <w:rPrChange w:id="4672" w:author="AYBU" w:date="2026-01-02T11:29:00Z">
                    <w:rPr>
                      <w:sz w:val="18"/>
                      <w:szCs w:val="18"/>
                    </w:rPr>
                  </w:rPrChange>
                </w:rPr>
                <w:t>MAKAM MASALARI  DAİRE BAŞKANI VE ÜSTÜ</w:t>
              </w:r>
            </w:ins>
            <w:del w:id="4673" w:author="AYBU" w:date="2026-01-02T11:04:00Z">
              <w:r w:rsidRPr="00F3648C" w:rsidDel="000746A8">
                <w:rPr>
                  <w:color w:val="4F81BD" w:themeColor="accent1"/>
                  <w:sz w:val="18"/>
                  <w:szCs w:val="18"/>
                </w:rPr>
                <w:delText>ÇALIŞMA KOLTUKLARI</w:delText>
              </w:r>
            </w:del>
          </w:p>
        </w:tc>
        <w:tc>
          <w:tcPr>
            <w:tcW w:w="2635" w:type="dxa"/>
            <w:shd w:val="clear" w:color="auto" w:fill="auto"/>
            <w:vAlign w:val="center"/>
            <w:hideMark/>
            <w:tcPrChange w:id="4674" w:author="AYBU" w:date="2026-01-02T11:37:00Z">
              <w:tcPr>
                <w:tcW w:w="2555" w:type="dxa"/>
                <w:gridSpan w:val="4"/>
                <w:shd w:val="clear" w:color="auto" w:fill="auto"/>
                <w:vAlign w:val="center"/>
                <w:hideMark/>
              </w:tcPr>
            </w:tcPrChange>
          </w:tcPr>
          <w:p w14:paraId="3BB9F444" w14:textId="4827F0A4" w:rsidR="00AD11F8" w:rsidRPr="00F3648C" w:rsidRDefault="00AD11F8" w:rsidP="004D1AFE">
            <w:pPr>
              <w:jc w:val="center"/>
              <w:rPr>
                <w:color w:val="4F81BD" w:themeColor="accent1"/>
                <w:sz w:val="18"/>
                <w:szCs w:val="18"/>
              </w:rPr>
            </w:pPr>
            <w:ins w:id="4675" w:author="AYBU" w:date="2026-01-02T11:04:00Z">
              <w:r w:rsidRPr="00535F7C">
                <w:rPr>
                  <w:color w:val="4F81BD" w:themeColor="accent1"/>
                  <w:sz w:val="18"/>
                  <w:szCs w:val="18"/>
                  <w:rPrChange w:id="4676" w:author="AYBU" w:date="2026-01-02T11:29:00Z">
                    <w:rPr>
                      <w:sz w:val="18"/>
                      <w:szCs w:val="18"/>
                    </w:rPr>
                  </w:rPrChange>
                </w:rPr>
                <w:t>KOLTURK SMART KT.AHS-10.20</w:t>
              </w:r>
            </w:ins>
            <w:del w:id="4677" w:author="AYBU" w:date="2026-01-02T11:04:00Z">
              <w:r w:rsidRPr="00F3648C" w:rsidDel="000746A8">
                <w:rPr>
                  <w:color w:val="4F81BD" w:themeColor="accent1"/>
                  <w:sz w:val="18"/>
                  <w:szCs w:val="18"/>
                </w:rPr>
                <w:delText>GRDC 3001</w:delText>
              </w:r>
            </w:del>
          </w:p>
        </w:tc>
        <w:tc>
          <w:tcPr>
            <w:tcW w:w="989" w:type="dxa"/>
            <w:shd w:val="clear" w:color="auto" w:fill="auto"/>
            <w:noWrap/>
            <w:vAlign w:val="center"/>
            <w:hideMark/>
            <w:tcPrChange w:id="4678" w:author="AYBU" w:date="2026-01-02T11:37:00Z">
              <w:tcPr>
                <w:tcW w:w="1340" w:type="dxa"/>
                <w:gridSpan w:val="5"/>
                <w:shd w:val="clear" w:color="auto" w:fill="auto"/>
                <w:noWrap/>
                <w:vAlign w:val="center"/>
                <w:hideMark/>
              </w:tcPr>
            </w:tcPrChange>
          </w:tcPr>
          <w:p w14:paraId="67DCA998" w14:textId="37721A6F" w:rsidR="00AD11F8" w:rsidRPr="00F3648C" w:rsidRDefault="00AD11F8" w:rsidP="004D1AFE">
            <w:pPr>
              <w:jc w:val="center"/>
              <w:rPr>
                <w:color w:val="4F81BD" w:themeColor="accent1"/>
                <w:sz w:val="18"/>
                <w:szCs w:val="18"/>
              </w:rPr>
            </w:pPr>
            <w:ins w:id="4679" w:author="AYBU" w:date="2026-01-02T11:04:00Z">
              <w:r w:rsidRPr="00535F7C">
                <w:rPr>
                  <w:color w:val="4F81BD" w:themeColor="accent1"/>
                  <w:sz w:val="18"/>
                  <w:szCs w:val="18"/>
                  <w:rPrChange w:id="4680" w:author="AYBU" w:date="2026-01-02T11:29:00Z">
                    <w:rPr>
                      <w:color w:val="000000"/>
                      <w:sz w:val="18"/>
                      <w:szCs w:val="18"/>
                    </w:rPr>
                  </w:rPrChange>
                </w:rPr>
                <w:t>2</w:t>
              </w:r>
            </w:ins>
            <w:del w:id="4681" w:author="AYBU" w:date="2026-01-02T11:04:00Z">
              <w:r w:rsidRPr="00F3648C" w:rsidDel="000746A8">
                <w:rPr>
                  <w:color w:val="4F81BD" w:themeColor="accent1"/>
                  <w:sz w:val="18"/>
                  <w:szCs w:val="18"/>
                </w:rPr>
                <w:delText>3</w:delText>
              </w:r>
            </w:del>
          </w:p>
        </w:tc>
        <w:tc>
          <w:tcPr>
            <w:tcW w:w="1276" w:type="dxa"/>
            <w:shd w:val="clear" w:color="auto" w:fill="auto"/>
            <w:noWrap/>
            <w:vAlign w:val="center"/>
            <w:hideMark/>
            <w:tcPrChange w:id="4682" w:author="AYBU" w:date="2026-01-02T11:37:00Z">
              <w:tcPr>
                <w:tcW w:w="1180" w:type="dxa"/>
                <w:gridSpan w:val="5"/>
                <w:shd w:val="clear" w:color="auto" w:fill="auto"/>
                <w:noWrap/>
                <w:vAlign w:val="center"/>
                <w:hideMark/>
              </w:tcPr>
            </w:tcPrChange>
          </w:tcPr>
          <w:p w14:paraId="176324B5" w14:textId="00FC72CE" w:rsidR="00AD11F8" w:rsidRPr="00F3648C" w:rsidRDefault="00AD11F8" w:rsidP="004D1AFE">
            <w:pPr>
              <w:jc w:val="center"/>
              <w:rPr>
                <w:color w:val="4F81BD" w:themeColor="accent1"/>
                <w:sz w:val="18"/>
                <w:szCs w:val="18"/>
              </w:rPr>
            </w:pPr>
            <w:ins w:id="4683" w:author="AYBU" w:date="2026-01-02T11:04:00Z">
              <w:r w:rsidRPr="00535F7C">
                <w:rPr>
                  <w:color w:val="4F81BD" w:themeColor="accent1"/>
                  <w:sz w:val="18"/>
                  <w:szCs w:val="18"/>
                  <w:rPrChange w:id="4684" w:author="AYBU" w:date="2026-01-02T11:29:00Z">
                    <w:rPr>
                      <w:sz w:val="18"/>
                      <w:szCs w:val="18"/>
                    </w:rPr>
                  </w:rPrChange>
                </w:rPr>
                <w:t>ADET</w:t>
              </w:r>
            </w:ins>
            <w:del w:id="4685" w:author="AYBU" w:date="2026-01-02T11:04:00Z">
              <w:r w:rsidRPr="00F3648C" w:rsidDel="000746A8">
                <w:rPr>
                  <w:color w:val="4F81BD" w:themeColor="accent1"/>
                  <w:sz w:val="18"/>
                  <w:szCs w:val="18"/>
                </w:rPr>
                <w:delText>ADET</w:delText>
              </w:r>
            </w:del>
          </w:p>
        </w:tc>
      </w:tr>
      <w:tr w:rsidR="00AD11F8" w:rsidRPr="00535F7C" w14:paraId="09105F2C" w14:textId="77777777" w:rsidTr="00535F7C">
        <w:tblPrEx>
          <w:tblPrExChange w:id="4686" w:author="AYBU" w:date="2026-01-02T11:37:00Z">
            <w:tblPrEx>
              <w:tblW w:w="10235" w:type="dxa"/>
            </w:tblPrEx>
          </w:tblPrExChange>
        </w:tblPrEx>
        <w:trPr>
          <w:trHeight w:val="482"/>
          <w:trPrChange w:id="4687" w:author="AYBU" w:date="2026-01-02T11:37:00Z">
            <w:trPr>
              <w:gridAfter w:val="0"/>
              <w:trHeight w:val="600"/>
            </w:trPr>
          </w:trPrChange>
        </w:trPr>
        <w:tc>
          <w:tcPr>
            <w:tcW w:w="700" w:type="dxa"/>
            <w:shd w:val="clear" w:color="auto" w:fill="auto"/>
            <w:noWrap/>
            <w:vAlign w:val="center"/>
            <w:hideMark/>
            <w:tcPrChange w:id="4688" w:author="AYBU" w:date="2026-01-02T11:37:00Z">
              <w:tcPr>
                <w:tcW w:w="700" w:type="dxa"/>
                <w:shd w:val="clear" w:color="auto" w:fill="auto"/>
                <w:noWrap/>
                <w:vAlign w:val="center"/>
                <w:hideMark/>
              </w:tcPr>
            </w:tcPrChange>
          </w:tcPr>
          <w:p w14:paraId="4CBD8EEF" w14:textId="254902A0" w:rsidR="00AD11F8" w:rsidRPr="00F3648C" w:rsidRDefault="00AD11F8" w:rsidP="004D1AFE">
            <w:pPr>
              <w:jc w:val="center"/>
              <w:rPr>
                <w:color w:val="4F81BD" w:themeColor="accent1"/>
                <w:sz w:val="18"/>
                <w:szCs w:val="18"/>
              </w:rPr>
            </w:pPr>
            <w:ins w:id="4689" w:author="AYBU" w:date="2026-01-02T11:04:00Z">
              <w:r w:rsidRPr="00535F7C">
                <w:rPr>
                  <w:color w:val="4F81BD" w:themeColor="accent1"/>
                  <w:sz w:val="18"/>
                  <w:szCs w:val="18"/>
                  <w:rPrChange w:id="4690" w:author="AYBU" w:date="2026-01-02T11:29:00Z">
                    <w:rPr>
                      <w:color w:val="000000"/>
                      <w:sz w:val="18"/>
                      <w:szCs w:val="18"/>
                    </w:rPr>
                  </w:rPrChange>
                </w:rPr>
                <w:t>160</w:t>
              </w:r>
            </w:ins>
            <w:del w:id="4691" w:author="AYBU" w:date="2026-01-02T11:04:00Z">
              <w:r w:rsidRPr="00F3648C" w:rsidDel="000746A8">
                <w:rPr>
                  <w:color w:val="4F81BD" w:themeColor="accent1"/>
                  <w:sz w:val="18"/>
                  <w:szCs w:val="18"/>
                </w:rPr>
                <w:delText>160</w:delText>
              </w:r>
            </w:del>
          </w:p>
        </w:tc>
        <w:tc>
          <w:tcPr>
            <w:tcW w:w="1422" w:type="dxa"/>
            <w:shd w:val="clear" w:color="auto" w:fill="auto"/>
            <w:noWrap/>
            <w:vAlign w:val="center"/>
            <w:hideMark/>
            <w:tcPrChange w:id="4692" w:author="AYBU" w:date="2026-01-02T11:37:00Z">
              <w:tcPr>
                <w:tcW w:w="1620" w:type="dxa"/>
                <w:shd w:val="clear" w:color="auto" w:fill="auto"/>
                <w:noWrap/>
                <w:vAlign w:val="center"/>
                <w:hideMark/>
              </w:tcPr>
            </w:tcPrChange>
          </w:tcPr>
          <w:p w14:paraId="1F2134D4" w14:textId="18CB18C0" w:rsidR="00AD11F8" w:rsidRPr="00F3648C" w:rsidRDefault="00AD11F8" w:rsidP="004D1AFE">
            <w:pPr>
              <w:jc w:val="center"/>
              <w:rPr>
                <w:color w:val="4F81BD" w:themeColor="accent1"/>
                <w:sz w:val="18"/>
                <w:szCs w:val="18"/>
              </w:rPr>
            </w:pPr>
            <w:ins w:id="4693" w:author="AYBU" w:date="2026-01-02T11:04:00Z">
              <w:r w:rsidRPr="00535F7C">
                <w:rPr>
                  <w:color w:val="4F81BD" w:themeColor="accent1"/>
                  <w:sz w:val="18"/>
                  <w:szCs w:val="18"/>
                  <w:rPrChange w:id="4694" w:author="AYBU" w:date="2026-01-02T11:29:00Z">
                    <w:rPr>
                      <w:sz w:val="18"/>
                      <w:szCs w:val="18"/>
                    </w:rPr>
                  </w:rPrChange>
                </w:rPr>
                <w:t>255.3.1.3.1-14</w:t>
              </w:r>
            </w:ins>
            <w:del w:id="4695" w:author="AYBU" w:date="2026-01-02T11:04:00Z">
              <w:r w:rsidRPr="00F3648C" w:rsidDel="000746A8">
                <w:rPr>
                  <w:color w:val="4F81BD" w:themeColor="accent1"/>
                  <w:sz w:val="18"/>
                  <w:szCs w:val="18"/>
                </w:rPr>
                <w:delText>255.3.1.3.1-39</w:delText>
              </w:r>
            </w:del>
          </w:p>
        </w:tc>
        <w:tc>
          <w:tcPr>
            <w:tcW w:w="3038" w:type="dxa"/>
            <w:shd w:val="clear" w:color="auto" w:fill="auto"/>
            <w:vAlign w:val="center"/>
            <w:hideMark/>
            <w:tcPrChange w:id="4696" w:author="AYBU" w:date="2026-01-02T11:37:00Z">
              <w:tcPr>
                <w:tcW w:w="2840" w:type="dxa"/>
                <w:gridSpan w:val="4"/>
                <w:shd w:val="clear" w:color="auto" w:fill="auto"/>
                <w:vAlign w:val="center"/>
                <w:hideMark/>
              </w:tcPr>
            </w:tcPrChange>
          </w:tcPr>
          <w:p w14:paraId="57F45FDD" w14:textId="74A8A8F1" w:rsidR="00AD11F8" w:rsidRPr="00F3648C" w:rsidRDefault="00AD11F8" w:rsidP="004D1AFE">
            <w:pPr>
              <w:jc w:val="center"/>
              <w:rPr>
                <w:color w:val="4F81BD" w:themeColor="accent1"/>
                <w:sz w:val="18"/>
                <w:szCs w:val="18"/>
              </w:rPr>
            </w:pPr>
            <w:ins w:id="4697" w:author="AYBU" w:date="2026-01-02T11:04:00Z">
              <w:r w:rsidRPr="00535F7C">
                <w:rPr>
                  <w:color w:val="4F81BD" w:themeColor="accent1"/>
                  <w:sz w:val="18"/>
                  <w:szCs w:val="18"/>
                  <w:rPrChange w:id="4698" w:author="AYBU" w:date="2026-01-02T11:29:00Z">
                    <w:rPr>
                      <w:sz w:val="18"/>
                      <w:szCs w:val="18"/>
                    </w:rPr>
                  </w:rPrChange>
                </w:rPr>
                <w:t>ÇALIŞMA KOLTUKLARI</w:t>
              </w:r>
            </w:ins>
            <w:del w:id="4699" w:author="AYBU" w:date="2026-01-02T11:04:00Z">
              <w:r w:rsidRPr="00F3648C" w:rsidDel="000746A8">
                <w:rPr>
                  <w:color w:val="4F81BD" w:themeColor="accent1"/>
                  <w:sz w:val="18"/>
                  <w:szCs w:val="18"/>
                </w:rPr>
                <w:delText>ÇALIŞMA KOLTUKLARI</w:delText>
              </w:r>
            </w:del>
          </w:p>
        </w:tc>
        <w:tc>
          <w:tcPr>
            <w:tcW w:w="2635" w:type="dxa"/>
            <w:shd w:val="clear" w:color="auto" w:fill="auto"/>
            <w:vAlign w:val="center"/>
            <w:hideMark/>
            <w:tcPrChange w:id="4700" w:author="AYBU" w:date="2026-01-02T11:37:00Z">
              <w:tcPr>
                <w:tcW w:w="2555" w:type="dxa"/>
                <w:gridSpan w:val="4"/>
                <w:shd w:val="clear" w:color="auto" w:fill="auto"/>
                <w:vAlign w:val="center"/>
                <w:hideMark/>
              </w:tcPr>
            </w:tcPrChange>
          </w:tcPr>
          <w:p w14:paraId="550E79A0" w14:textId="39647EA3" w:rsidR="00AD11F8" w:rsidRPr="00F3648C" w:rsidRDefault="00AD11F8" w:rsidP="004D1AFE">
            <w:pPr>
              <w:jc w:val="center"/>
              <w:rPr>
                <w:color w:val="4F81BD" w:themeColor="accent1"/>
                <w:sz w:val="18"/>
                <w:szCs w:val="18"/>
              </w:rPr>
            </w:pPr>
            <w:ins w:id="4701" w:author="AYBU" w:date="2026-01-02T11:04:00Z">
              <w:r w:rsidRPr="00535F7C">
                <w:rPr>
                  <w:color w:val="4F81BD" w:themeColor="accent1"/>
                  <w:sz w:val="18"/>
                  <w:szCs w:val="18"/>
                  <w:rPrChange w:id="4702" w:author="AYBU" w:date="2026-01-02T11:29:00Z">
                    <w:rPr>
                      <w:sz w:val="18"/>
                      <w:szCs w:val="18"/>
                    </w:rPr>
                  </w:rPrChange>
                </w:rPr>
                <w:t>334.550005</w:t>
              </w:r>
              <w:r w:rsidRPr="00535F7C">
                <w:rPr>
                  <w:color w:val="4F81BD" w:themeColor="accent1"/>
                  <w:sz w:val="18"/>
                  <w:szCs w:val="18"/>
                  <w:rPrChange w:id="4703" w:author="AYBU" w:date="2026-01-02T11:29:00Z">
                    <w:rPr>
                      <w:sz w:val="18"/>
                      <w:szCs w:val="18"/>
                    </w:rPr>
                  </w:rPrChange>
                </w:rPr>
                <w:br/>
                <w:t>MİR STİ62 ÇALIŞMA KOLTUĞU</w:t>
              </w:r>
            </w:ins>
            <w:del w:id="4704" w:author="AYBU" w:date="2026-01-02T11:04:00Z">
              <w:r w:rsidRPr="00F3648C" w:rsidDel="000746A8">
                <w:rPr>
                  <w:color w:val="4F81BD" w:themeColor="accent1"/>
                  <w:sz w:val="18"/>
                  <w:szCs w:val="18"/>
                </w:rPr>
                <w:delText>BGN 1001</w:delText>
              </w:r>
            </w:del>
          </w:p>
        </w:tc>
        <w:tc>
          <w:tcPr>
            <w:tcW w:w="989" w:type="dxa"/>
            <w:shd w:val="clear" w:color="auto" w:fill="auto"/>
            <w:noWrap/>
            <w:vAlign w:val="center"/>
            <w:hideMark/>
            <w:tcPrChange w:id="4705" w:author="AYBU" w:date="2026-01-02T11:37:00Z">
              <w:tcPr>
                <w:tcW w:w="1340" w:type="dxa"/>
                <w:gridSpan w:val="5"/>
                <w:shd w:val="clear" w:color="auto" w:fill="auto"/>
                <w:noWrap/>
                <w:vAlign w:val="center"/>
                <w:hideMark/>
              </w:tcPr>
            </w:tcPrChange>
          </w:tcPr>
          <w:p w14:paraId="275CCEE3" w14:textId="44A5F186" w:rsidR="00AD11F8" w:rsidRPr="00F3648C" w:rsidRDefault="00AD11F8" w:rsidP="004D1AFE">
            <w:pPr>
              <w:jc w:val="center"/>
              <w:rPr>
                <w:color w:val="4F81BD" w:themeColor="accent1"/>
                <w:sz w:val="18"/>
                <w:szCs w:val="18"/>
              </w:rPr>
            </w:pPr>
            <w:ins w:id="4706" w:author="AYBU" w:date="2026-01-02T11:04:00Z">
              <w:r w:rsidRPr="00535F7C">
                <w:rPr>
                  <w:color w:val="4F81BD" w:themeColor="accent1"/>
                  <w:sz w:val="18"/>
                  <w:szCs w:val="18"/>
                  <w:rPrChange w:id="4707" w:author="AYBU" w:date="2026-01-02T11:29:00Z">
                    <w:rPr>
                      <w:color w:val="000000"/>
                      <w:sz w:val="18"/>
                      <w:szCs w:val="18"/>
                    </w:rPr>
                  </w:rPrChange>
                </w:rPr>
                <w:t>4</w:t>
              </w:r>
            </w:ins>
            <w:del w:id="4708" w:author="AYBU" w:date="2026-01-02T11:04:00Z">
              <w:r w:rsidRPr="00F3648C" w:rsidDel="000746A8">
                <w:rPr>
                  <w:color w:val="4F81BD" w:themeColor="accent1"/>
                  <w:sz w:val="18"/>
                  <w:szCs w:val="18"/>
                </w:rPr>
                <w:delText>4</w:delText>
              </w:r>
            </w:del>
          </w:p>
        </w:tc>
        <w:tc>
          <w:tcPr>
            <w:tcW w:w="1276" w:type="dxa"/>
            <w:shd w:val="clear" w:color="auto" w:fill="auto"/>
            <w:noWrap/>
            <w:vAlign w:val="center"/>
            <w:hideMark/>
            <w:tcPrChange w:id="4709" w:author="AYBU" w:date="2026-01-02T11:37:00Z">
              <w:tcPr>
                <w:tcW w:w="1180" w:type="dxa"/>
                <w:gridSpan w:val="5"/>
                <w:shd w:val="clear" w:color="auto" w:fill="auto"/>
                <w:noWrap/>
                <w:vAlign w:val="center"/>
                <w:hideMark/>
              </w:tcPr>
            </w:tcPrChange>
          </w:tcPr>
          <w:p w14:paraId="2E799330" w14:textId="10B99978" w:rsidR="00AD11F8" w:rsidRPr="00F3648C" w:rsidRDefault="00AD11F8" w:rsidP="004D1AFE">
            <w:pPr>
              <w:jc w:val="center"/>
              <w:rPr>
                <w:color w:val="4F81BD" w:themeColor="accent1"/>
                <w:sz w:val="18"/>
                <w:szCs w:val="18"/>
              </w:rPr>
            </w:pPr>
            <w:ins w:id="4710" w:author="AYBU" w:date="2026-01-02T11:04:00Z">
              <w:r w:rsidRPr="00535F7C">
                <w:rPr>
                  <w:color w:val="4F81BD" w:themeColor="accent1"/>
                  <w:sz w:val="18"/>
                  <w:szCs w:val="18"/>
                  <w:rPrChange w:id="4711" w:author="AYBU" w:date="2026-01-02T11:29:00Z">
                    <w:rPr>
                      <w:sz w:val="18"/>
                      <w:szCs w:val="18"/>
                    </w:rPr>
                  </w:rPrChange>
                </w:rPr>
                <w:t>ADET</w:t>
              </w:r>
            </w:ins>
            <w:del w:id="4712" w:author="AYBU" w:date="2026-01-02T11:04:00Z">
              <w:r w:rsidRPr="00F3648C" w:rsidDel="000746A8">
                <w:rPr>
                  <w:color w:val="4F81BD" w:themeColor="accent1"/>
                  <w:sz w:val="18"/>
                  <w:szCs w:val="18"/>
                </w:rPr>
                <w:delText>ADET</w:delText>
              </w:r>
            </w:del>
          </w:p>
        </w:tc>
      </w:tr>
      <w:tr w:rsidR="00AD11F8" w:rsidRPr="00535F7C" w14:paraId="697036FD" w14:textId="77777777" w:rsidTr="00535F7C">
        <w:tblPrEx>
          <w:tblPrExChange w:id="4713" w:author="AYBU" w:date="2026-01-02T11:37:00Z">
            <w:tblPrEx>
              <w:tblW w:w="10235" w:type="dxa"/>
            </w:tblPrEx>
          </w:tblPrExChange>
        </w:tblPrEx>
        <w:trPr>
          <w:trHeight w:val="482"/>
          <w:trPrChange w:id="4714" w:author="AYBU" w:date="2026-01-02T11:37:00Z">
            <w:trPr>
              <w:gridAfter w:val="0"/>
              <w:trHeight w:val="600"/>
            </w:trPr>
          </w:trPrChange>
        </w:trPr>
        <w:tc>
          <w:tcPr>
            <w:tcW w:w="700" w:type="dxa"/>
            <w:shd w:val="clear" w:color="auto" w:fill="auto"/>
            <w:noWrap/>
            <w:vAlign w:val="center"/>
            <w:hideMark/>
            <w:tcPrChange w:id="4715" w:author="AYBU" w:date="2026-01-02T11:37:00Z">
              <w:tcPr>
                <w:tcW w:w="700" w:type="dxa"/>
                <w:shd w:val="clear" w:color="auto" w:fill="auto"/>
                <w:noWrap/>
                <w:vAlign w:val="center"/>
                <w:hideMark/>
              </w:tcPr>
            </w:tcPrChange>
          </w:tcPr>
          <w:p w14:paraId="541FE071" w14:textId="50142CC6" w:rsidR="00AD11F8" w:rsidRPr="00F3648C" w:rsidRDefault="00AD11F8" w:rsidP="004D1AFE">
            <w:pPr>
              <w:jc w:val="center"/>
              <w:rPr>
                <w:color w:val="4F81BD" w:themeColor="accent1"/>
                <w:sz w:val="18"/>
                <w:szCs w:val="18"/>
              </w:rPr>
            </w:pPr>
            <w:ins w:id="4716" w:author="AYBU" w:date="2026-01-02T11:04:00Z">
              <w:r w:rsidRPr="00535F7C">
                <w:rPr>
                  <w:color w:val="4F81BD" w:themeColor="accent1"/>
                  <w:sz w:val="18"/>
                  <w:szCs w:val="18"/>
                  <w:rPrChange w:id="4717" w:author="AYBU" w:date="2026-01-02T11:29:00Z">
                    <w:rPr>
                      <w:color w:val="000000"/>
                      <w:sz w:val="18"/>
                      <w:szCs w:val="18"/>
                    </w:rPr>
                  </w:rPrChange>
                </w:rPr>
                <w:t>161</w:t>
              </w:r>
            </w:ins>
            <w:del w:id="4718" w:author="AYBU" w:date="2026-01-02T11:04:00Z">
              <w:r w:rsidRPr="00F3648C" w:rsidDel="000746A8">
                <w:rPr>
                  <w:color w:val="4F81BD" w:themeColor="accent1"/>
                  <w:sz w:val="18"/>
                  <w:szCs w:val="18"/>
                </w:rPr>
                <w:delText>161</w:delText>
              </w:r>
            </w:del>
          </w:p>
        </w:tc>
        <w:tc>
          <w:tcPr>
            <w:tcW w:w="1422" w:type="dxa"/>
            <w:shd w:val="clear" w:color="auto" w:fill="auto"/>
            <w:noWrap/>
            <w:vAlign w:val="center"/>
            <w:hideMark/>
            <w:tcPrChange w:id="4719" w:author="AYBU" w:date="2026-01-02T11:37:00Z">
              <w:tcPr>
                <w:tcW w:w="1620" w:type="dxa"/>
                <w:shd w:val="clear" w:color="auto" w:fill="auto"/>
                <w:noWrap/>
                <w:vAlign w:val="center"/>
                <w:hideMark/>
              </w:tcPr>
            </w:tcPrChange>
          </w:tcPr>
          <w:p w14:paraId="65F23780" w14:textId="6211CFB6" w:rsidR="00AD11F8" w:rsidRPr="00F3648C" w:rsidRDefault="00AD11F8" w:rsidP="004D1AFE">
            <w:pPr>
              <w:jc w:val="center"/>
              <w:rPr>
                <w:color w:val="4F81BD" w:themeColor="accent1"/>
                <w:sz w:val="18"/>
                <w:szCs w:val="18"/>
              </w:rPr>
            </w:pPr>
            <w:ins w:id="4720" w:author="AYBU" w:date="2026-01-02T11:04:00Z">
              <w:r w:rsidRPr="00535F7C">
                <w:rPr>
                  <w:color w:val="4F81BD" w:themeColor="accent1"/>
                  <w:sz w:val="18"/>
                  <w:szCs w:val="18"/>
                  <w:rPrChange w:id="4721" w:author="AYBU" w:date="2026-01-02T11:29:00Z">
                    <w:rPr>
                      <w:sz w:val="18"/>
                      <w:szCs w:val="18"/>
                    </w:rPr>
                  </w:rPrChange>
                </w:rPr>
                <w:t>255.3.1.3.1-15</w:t>
              </w:r>
            </w:ins>
            <w:del w:id="4722" w:author="AYBU" w:date="2026-01-02T11:04:00Z">
              <w:r w:rsidRPr="00F3648C" w:rsidDel="000746A8">
                <w:rPr>
                  <w:color w:val="4F81BD" w:themeColor="accent1"/>
                  <w:sz w:val="18"/>
                  <w:szCs w:val="18"/>
                </w:rPr>
                <w:delText>255.3.1.3.1-44</w:delText>
              </w:r>
            </w:del>
          </w:p>
        </w:tc>
        <w:tc>
          <w:tcPr>
            <w:tcW w:w="3038" w:type="dxa"/>
            <w:shd w:val="clear" w:color="auto" w:fill="auto"/>
            <w:vAlign w:val="center"/>
            <w:hideMark/>
            <w:tcPrChange w:id="4723" w:author="AYBU" w:date="2026-01-02T11:37:00Z">
              <w:tcPr>
                <w:tcW w:w="2840" w:type="dxa"/>
                <w:gridSpan w:val="4"/>
                <w:shd w:val="clear" w:color="auto" w:fill="auto"/>
                <w:vAlign w:val="center"/>
                <w:hideMark/>
              </w:tcPr>
            </w:tcPrChange>
          </w:tcPr>
          <w:p w14:paraId="18480B49" w14:textId="057DA38C" w:rsidR="00AD11F8" w:rsidRPr="00F3648C" w:rsidRDefault="00AD11F8" w:rsidP="004D1AFE">
            <w:pPr>
              <w:jc w:val="center"/>
              <w:rPr>
                <w:color w:val="4F81BD" w:themeColor="accent1"/>
                <w:sz w:val="18"/>
                <w:szCs w:val="18"/>
              </w:rPr>
            </w:pPr>
            <w:ins w:id="4724" w:author="AYBU" w:date="2026-01-02T11:04:00Z">
              <w:r w:rsidRPr="00535F7C">
                <w:rPr>
                  <w:color w:val="4F81BD" w:themeColor="accent1"/>
                  <w:sz w:val="18"/>
                  <w:szCs w:val="18"/>
                  <w:rPrChange w:id="4725" w:author="AYBU" w:date="2026-01-02T11:29:00Z">
                    <w:rPr>
                      <w:sz w:val="18"/>
                      <w:szCs w:val="18"/>
                    </w:rPr>
                  </w:rPrChange>
                </w:rPr>
                <w:t>ÇALIŞMA KOLTUKLARI</w:t>
              </w:r>
            </w:ins>
            <w:del w:id="4726" w:author="AYBU" w:date="2026-01-02T11:04:00Z">
              <w:r w:rsidRPr="00F3648C" w:rsidDel="000746A8">
                <w:rPr>
                  <w:color w:val="4F81BD" w:themeColor="accent1"/>
                  <w:sz w:val="18"/>
                  <w:szCs w:val="18"/>
                </w:rPr>
                <w:delText>ÇALIŞMA KOLTUKLARI</w:delText>
              </w:r>
            </w:del>
          </w:p>
        </w:tc>
        <w:tc>
          <w:tcPr>
            <w:tcW w:w="2635" w:type="dxa"/>
            <w:shd w:val="clear" w:color="auto" w:fill="auto"/>
            <w:vAlign w:val="center"/>
            <w:hideMark/>
            <w:tcPrChange w:id="4727" w:author="AYBU" w:date="2026-01-02T11:37:00Z">
              <w:tcPr>
                <w:tcW w:w="2555" w:type="dxa"/>
                <w:gridSpan w:val="4"/>
                <w:shd w:val="clear" w:color="auto" w:fill="auto"/>
                <w:vAlign w:val="center"/>
                <w:hideMark/>
              </w:tcPr>
            </w:tcPrChange>
          </w:tcPr>
          <w:p w14:paraId="1EE5A492" w14:textId="268FEA1C" w:rsidR="00AD11F8" w:rsidRPr="00F3648C" w:rsidRDefault="00AD11F8" w:rsidP="004D1AFE">
            <w:pPr>
              <w:jc w:val="center"/>
              <w:rPr>
                <w:color w:val="4F81BD" w:themeColor="accent1"/>
                <w:sz w:val="18"/>
                <w:szCs w:val="18"/>
              </w:rPr>
            </w:pPr>
            <w:ins w:id="4728" w:author="AYBU" w:date="2026-01-02T11:04:00Z">
              <w:r w:rsidRPr="00535F7C">
                <w:rPr>
                  <w:color w:val="4F81BD" w:themeColor="accent1"/>
                  <w:sz w:val="18"/>
                  <w:szCs w:val="18"/>
                  <w:rPrChange w:id="4729" w:author="AYBU" w:date="2026-01-02T11:29:00Z">
                    <w:rPr>
                      <w:sz w:val="18"/>
                      <w:szCs w:val="18"/>
                    </w:rPr>
                  </w:rPrChange>
                </w:rPr>
                <w:t>ÇALIŞMA KOLTUĞU</w:t>
              </w:r>
            </w:ins>
            <w:del w:id="4730" w:author="AYBU" w:date="2026-01-02T11:04:00Z">
              <w:r w:rsidRPr="00F3648C" w:rsidDel="000746A8">
                <w:rPr>
                  <w:color w:val="4F81BD" w:themeColor="accent1"/>
                  <w:sz w:val="18"/>
                  <w:szCs w:val="18"/>
                </w:rPr>
                <w:delText>TOU</w:delText>
              </w:r>
            </w:del>
          </w:p>
        </w:tc>
        <w:tc>
          <w:tcPr>
            <w:tcW w:w="989" w:type="dxa"/>
            <w:shd w:val="clear" w:color="auto" w:fill="auto"/>
            <w:noWrap/>
            <w:vAlign w:val="center"/>
            <w:hideMark/>
            <w:tcPrChange w:id="4731" w:author="AYBU" w:date="2026-01-02T11:37:00Z">
              <w:tcPr>
                <w:tcW w:w="1340" w:type="dxa"/>
                <w:gridSpan w:val="5"/>
                <w:shd w:val="clear" w:color="auto" w:fill="auto"/>
                <w:noWrap/>
                <w:vAlign w:val="center"/>
                <w:hideMark/>
              </w:tcPr>
            </w:tcPrChange>
          </w:tcPr>
          <w:p w14:paraId="6AE73F97" w14:textId="142941E1" w:rsidR="00AD11F8" w:rsidRPr="00F3648C" w:rsidRDefault="00AD11F8" w:rsidP="004D1AFE">
            <w:pPr>
              <w:jc w:val="center"/>
              <w:rPr>
                <w:color w:val="4F81BD" w:themeColor="accent1"/>
                <w:sz w:val="18"/>
                <w:szCs w:val="18"/>
              </w:rPr>
            </w:pPr>
            <w:ins w:id="4732" w:author="AYBU" w:date="2026-01-02T11:04:00Z">
              <w:r w:rsidRPr="00535F7C">
                <w:rPr>
                  <w:color w:val="4F81BD" w:themeColor="accent1"/>
                  <w:sz w:val="18"/>
                  <w:szCs w:val="18"/>
                  <w:rPrChange w:id="4733" w:author="AYBU" w:date="2026-01-02T11:29:00Z">
                    <w:rPr>
                      <w:color w:val="000000"/>
                      <w:sz w:val="18"/>
                      <w:szCs w:val="18"/>
                    </w:rPr>
                  </w:rPrChange>
                </w:rPr>
                <w:t>12</w:t>
              </w:r>
            </w:ins>
            <w:del w:id="4734" w:author="AYBU" w:date="2026-01-02T11:04:00Z">
              <w:r w:rsidRPr="00F3648C" w:rsidDel="000746A8">
                <w:rPr>
                  <w:color w:val="4F81BD" w:themeColor="accent1"/>
                  <w:sz w:val="18"/>
                  <w:szCs w:val="18"/>
                </w:rPr>
                <w:delText>66</w:delText>
              </w:r>
            </w:del>
          </w:p>
        </w:tc>
        <w:tc>
          <w:tcPr>
            <w:tcW w:w="1276" w:type="dxa"/>
            <w:shd w:val="clear" w:color="auto" w:fill="auto"/>
            <w:noWrap/>
            <w:vAlign w:val="center"/>
            <w:hideMark/>
            <w:tcPrChange w:id="4735" w:author="AYBU" w:date="2026-01-02T11:37:00Z">
              <w:tcPr>
                <w:tcW w:w="1180" w:type="dxa"/>
                <w:gridSpan w:val="5"/>
                <w:shd w:val="clear" w:color="auto" w:fill="auto"/>
                <w:noWrap/>
                <w:vAlign w:val="center"/>
                <w:hideMark/>
              </w:tcPr>
            </w:tcPrChange>
          </w:tcPr>
          <w:p w14:paraId="447F79CB" w14:textId="269F7E61" w:rsidR="00AD11F8" w:rsidRPr="00F3648C" w:rsidRDefault="00AD11F8" w:rsidP="004D1AFE">
            <w:pPr>
              <w:jc w:val="center"/>
              <w:rPr>
                <w:color w:val="4F81BD" w:themeColor="accent1"/>
                <w:sz w:val="18"/>
                <w:szCs w:val="18"/>
              </w:rPr>
            </w:pPr>
            <w:ins w:id="4736" w:author="AYBU" w:date="2026-01-02T11:04:00Z">
              <w:r w:rsidRPr="00535F7C">
                <w:rPr>
                  <w:color w:val="4F81BD" w:themeColor="accent1"/>
                  <w:sz w:val="18"/>
                  <w:szCs w:val="18"/>
                  <w:rPrChange w:id="4737" w:author="AYBU" w:date="2026-01-02T11:29:00Z">
                    <w:rPr>
                      <w:sz w:val="18"/>
                      <w:szCs w:val="18"/>
                    </w:rPr>
                  </w:rPrChange>
                </w:rPr>
                <w:t>ADET</w:t>
              </w:r>
            </w:ins>
            <w:del w:id="4738" w:author="AYBU" w:date="2026-01-02T11:04:00Z">
              <w:r w:rsidRPr="00F3648C" w:rsidDel="000746A8">
                <w:rPr>
                  <w:color w:val="4F81BD" w:themeColor="accent1"/>
                  <w:sz w:val="18"/>
                  <w:szCs w:val="18"/>
                </w:rPr>
                <w:delText>ADET</w:delText>
              </w:r>
            </w:del>
          </w:p>
        </w:tc>
      </w:tr>
      <w:tr w:rsidR="00AD11F8" w:rsidRPr="00535F7C" w14:paraId="6048D966" w14:textId="77777777" w:rsidTr="00535F7C">
        <w:tblPrEx>
          <w:tblPrExChange w:id="4739" w:author="AYBU" w:date="2026-01-02T11:37:00Z">
            <w:tblPrEx>
              <w:tblW w:w="10235" w:type="dxa"/>
            </w:tblPrEx>
          </w:tblPrExChange>
        </w:tblPrEx>
        <w:trPr>
          <w:trHeight w:val="482"/>
          <w:trPrChange w:id="4740" w:author="AYBU" w:date="2026-01-02T11:37:00Z">
            <w:trPr>
              <w:gridAfter w:val="0"/>
              <w:trHeight w:val="600"/>
            </w:trPr>
          </w:trPrChange>
        </w:trPr>
        <w:tc>
          <w:tcPr>
            <w:tcW w:w="700" w:type="dxa"/>
            <w:shd w:val="clear" w:color="auto" w:fill="auto"/>
            <w:noWrap/>
            <w:vAlign w:val="center"/>
            <w:hideMark/>
            <w:tcPrChange w:id="4741" w:author="AYBU" w:date="2026-01-02T11:37:00Z">
              <w:tcPr>
                <w:tcW w:w="700" w:type="dxa"/>
                <w:shd w:val="clear" w:color="auto" w:fill="auto"/>
                <w:noWrap/>
                <w:vAlign w:val="center"/>
                <w:hideMark/>
              </w:tcPr>
            </w:tcPrChange>
          </w:tcPr>
          <w:p w14:paraId="10FA6460" w14:textId="17821222" w:rsidR="00AD11F8" w:rsidRPr="00F3648C" w:rsidRDefault="00AD11F8" w:rsidP="004D1AFE">
            <w:pPr>
              <w:jc w:val="center"/>
              <w:rPr>
                <w:color w:val="4F81BD" w:themeColor="accent1"/>
                <w:sz w:val="18"/>
                <w:szCs w:val="18"/>
              </w:rPr>
            </w:pPr>
            <w:ins w:id="4742" w:author="AYBU" w:date="2026-01-02T11:04:00Z">
              <w:r w:rsidRPr="00535F7C">
                <w:rPr>
                  <w:color w:val="4F81BD" w:themeColor="accent1"/>
                  <w:sz w:val="18"/>
                  <w:szCs w:val="18"/>
                  <w:rPrChange w:id="4743" w:author="AYBU" w:date="2026-01-02T11:29:00Z">
                    <w:rPr>
                      <w:color w:val="000000"/>
                      <w:sz w:val="18"/>
                      <w:szCs w:val="18"/>
                    </w:rPr>
                  </w:rPrChange>
                </w:rPr>
                <w:t>162</w:t>
              </w:r>
            </w:ins>
            <w:del w:id="4744" w:author="AYBU" w:date="2026-01-02T11:04:00Z">
              <w:r w:rsidRPr="00F3648C" w:rsidDel="000746A8">
                <w:rPr>
                  <w:color w:val="4F81BD" w:themeColor="accent1"/>
                  <w:sz w:val="18"/>
                  <w:szCs w:val="18"/>
                </w:rPr>
                <w:delText>162</w:delText>
              </w:r>
            </w:del>
          </w:p>
        </w:tc>
        <w:tc>
          <w:tcPr>
            <w:tcW w:w="1422" w:type="dxa"/>
            <w:shd w:val="clear" w:color="auto" w:fill="auto"/>
            <w:noWrap/>
            <w:vAlign w:val="center"/>
            <w:hideMark/>
            <w:tcPrChange w:id="4745" w:author="AYBU" w:date="2026-01-02T11:37:00Z">
              <w:tcPr>
                <w:tcW w:w="1620" w:type="dxa"/>
                <w:shd w:val="clear" w:color="auto" w:fill="auto"/>
                <w:noWrap/>
                <w:vAlign w:val="center"/>
                <w:hideMark/>
              </w:tcPr>
            </w:tcPrChange>
          </w:tcPr>
          <w:p w14:paraId="70E96FE5" w14:textId="01855CCB" w:rsidR="00AD11F8" w:rsidRPr="00F3648C" w:rsidRDefault="00AD11F8" w:rsidP="004D1AFE">
            <w:pPr>
              <w:jc w:val="center"/>
              <w:rPr>
                <w:color w:val="4F81BD" w:themeColor="accent1"/>
                <w:sz w:val="18"/>
                <w:szCs w:val="18"/>
              </w:rPr>
            </w:pPr>
            <w:ins w:id="4746" w:author="AYBU" w:date="2026-01-02T11:04:00Z">
              <w:r w:rsidRPr="00535F7C">
                <w:rPr>
                  <w:color w:val="4F81BD" w:themeColor="accent1"/>
                  <w:sz w:val="18"/>
                  <w:szCs w:val="18"/>
                  <w:rPrChange w:id="4747" w:author="AYBU" w:date="2026-01-02T11:29:00Z">
                    <w:rPr>
                      <w:sz w:val="18"/>
                      <w:szCs w:val="18"/>
                    </w:rPr>
                  </w:rPrChange>
                </w:rPr>
                <w:t>255.3.1.3.1-16</w:t>
              </w:r>
            </w:ins>
            <w:del w:id="4748" w:author="AYBU" w:date="2026-01-02T11:04:00Z">
              <w:r w:rsidRPr="00F3648C" w:rsidDel="000746A8">
                <w:rPr>
                  <w:color w:val="4F81BD" w:themeColor="accent1"/>
                  <w:sz w:val="18"/>
                  <w:szCs w:val="18"/>
                </w:rPr>
                <w:delText>255.3.1.3.1-56</w:delText>
              </w:r>
            </w:del>
          </w:p>
        </w:tc>
        <w:tc>
          <w:tcPr>
            <w:tcW w:w="3038" w:type="dxa"/>
            <w:shd w:val="clear" w:color="auto" w:fill="auto"/>
            <w:vAlign w:val="center"/>
            <w:hideMark/>
            <w:tcPrChange w:id="4749" w:author="AYBU" w:date="2026-01-02T11:37:00Z">
              <w:tcPr>
                <w:tcW w:w="2840" w:type="dxa"/>
                <w:gridSpan w:val="4"/>
                <w:shd w:val="clear" w:color="auto" w:fill="auto"/>
                <w:vAlign w:val="center"/>
                <w:hideMark/>
              </w:tcPr>
            </w:tcPrChange>
          </w:tcPr>
          <w:p w14:paraId="467686CC" w14:textId="6B3C88D8" w:rsidR="00AD11F8" w:rsidRPr="00F3648C" w:rsidRDefault="00AD11F8" w:rsidP="004D1AFE">
            <w:pPr>
              <w:jc w:val="center"/>
              <w:rPr>
                <w:color w:val="4F81BD" w:themeColor="accent1"/>
                <w:sz w:val="18"/>
                <w:szCs w:val="18"/>
              </w:rPr>
            </w:pPr>
            <w:ins w:id="4750" w:author="AYBU" w:date="2026-01-02T11:04:00Z">
              <w:r w:rsidRPr="00535F7C">
                <w:rPr>
                  <w:color w:val="4F81BD" w:themeColor="accent1"/>
                  <w:sz w:val="18"/>
                  <w:szCs w:val="18"/>
                  <w:rPrChange w:id="4751" w:author="AYBU" w:date="2026-01-02T11:29:00Z">
                    <w:rPr>
                      <w:sz w:val="18"/>
                      <w:szCs w:val="18"/>
                    </w:rPr>
                  </w:rPrChange>
                </w:rPr>
                <w:t>ÇALIŞMA KOLTUKLARI</w:t>
              </w:r>
            </w:ins>
            <w:del w:id="4752" w:author="AYBU" w:date="2026-01-02T11:04:00Z">
              <w:r w:rsidRPr="00F3648C" w:rsidDel="000746A8">
                <w:rPr>
                  <w:color w:val="4F81BD" w:themeColor="accent1"/>
                  <w:sz w:val="18"/>
                  <w:szCs w:val="18"/>
                </w:rPr>
                <w:delText>ÇALIŞMA KOLTUKLARI</w:delText>
              </w:r>
            </w:del>
          </w:p>
        </w:tc>
        <w:tc>
          <w:tcPr>
            <w:tcW w:w="2635" w:type="dxa"/>
            <w:shd w:val="clear" w:color="auto" w:fill="auto"/>
            <w:vAlign w:val="center"/>
            <w:hideMark/>
            <w:tcPrChange w:id="4753" w:author="AYBU" w:date="2026-01-02T11:37:00Z">
              <w:tcPr>
                <w:tcW w:w="2555" w:type="dxa"/>
                <w:gridSpan w:val="4"/>
                <w:shd w:val="clear" w:color="auto" w:fill="auto"/>
                <w:vAlign w:val="center"/>
                <w:hideMark/>
              </w:tcPr>
            </w:tcPrChange>
          </w:tcPr>
          <w:p w14:paraId="4C1E1B72" w14:textId="11032C21" w:rsidR="00AD11F8" w:rsidRPr="00F3648C" w:rsidRDefault="00AD11F8" w:rsidP="004D1AFE">
            <w:pPr>
              <w:jc w:val="center"/>
              <w:rPr>
                <w:color w:val="4F81BD" w:themeColor="accent1"/>
                <w:sz w:val="18"/>
                <w:szCs w:val="18"/>
              </w:rPr>
            </w:pPr>
            <w:ins w:id="4754" w:author="AYBU" w:date="2026-01-02T11:04:00Z">
              <w:r w:rsidRPr="00535F7C">
                <w:rPr>
                  <w:color w:val="4F81BD" w:themeColor="accent1"/>
                  <w:sz w:val="18"/>
                  <w:szCs w:val="18"/>
                  <w:rPrChange w:id="4755" w:author="AYBU" w:date="2026-01-02T11:29:00Z">
                    <w:rPr>
                      <w:sz w:val="18"/>
                      <w:szCs w:val="18"/>
                    </w:rPr>
                  </w:rPrChange>
                </w:rPr>
                <w:t>DOVİ ÇALIŞMA KOLTUĞU</w:t>
              </w:r>
            </w:ins>
            <w:del w:id="4756" w:author="AYBU" w:date="2026-01-02T11:04:00Z">
              <w:r w:rsidRPr="00F3648C" w:rsidDel="000746A8">
                <w:rPr>
                  <w:color w:val="4F81BD" w:themeColor="accent1"/>
                  <w:sz w:val="18"/>
                  <w:szCs w:val="18"/>
                </w:rPr>
                <w:delText>GOLDSİT QUATRO QUATRO 000 PA ÇALIŞMA KOLTUĞU</w:delText>
              </w:r>
            </w:del>
          </w:p>
        </w:tc>
        <w:tc>
          <w:tcPr>
            <w:tcW w:w="989" w:type="dxa"/>
            <w:shd w:val="clear" w:color="auto" w:fill="auto"/>
            <w:noWrap/>
            <w:vAlign w:val="center"/>
            <w:hideMark/>
            <w:tcPrChange w:id="4757" w:author="AYBU" w:date="2026-01-02T11:37:00Z">
              <w:tcPr>
                <w:tcW w:w="1340" w:type="dxa"/>
                <w:gridSpan w:val="5"/>
                <w:shd w:val="clear" w:color="auto" w:fill="auto"/>
                <w:noWrap/>
                <w:vAlign w:val="center"/>
                <w:hideMark/>
              </w:tcPr>
            </w:tcPrChange>
          </w:tcPr>
          <w:p w14:paraId="3A0FCE5D" w14:textId="1710379F" w:rsidR="00AD11F8" w:rsidRPr="00F3648C" w:rsidRDefault="00AD11F8" w:rsidP="004D1AFE">
            <w:pPr>
              <w:jc w:val="center"/>
              <w:rPr>
                <w:color w:val="4F81BD" w:themeColor="accent1"/>
                <w:sz w:val="18"/>
                <w:szCs w:val="18"/>
              </w:rPr>
            </w:pPr>
            <w:ins w:id="4758" w:author="AYBU" w:date="2026-01-02T11:04:00Z">
              <w:r w:rsidRPr="00535F7C">
                <w:rPr>
                  <w:color w:val="4F81BD" w:themeColor="accent1"/>
                  <w:sz w:val="18"/>
                  <w:szCs w:val="18"/>
                  <w:rPrChange w:id="4759" w:author="AYBU" w:date="2026-01-02T11:29:00Z">
                    <w:rPr>
                      <w:color w:val="000000"/>
                      <w:sz w:val="18"/>
                      <w:szCs w:val="18"/>
                    </w:rPr>
                  </w:rPrChange>
                </w:rPr>
                <w:t>3</w:t>
              </w:r>
            </w:ins>
            <w:del w:id="4760" w:author="AYBU" w:date="2026-01-02T11:04:00Z">
              <w:r w:rsidRPr="00F3648C" w:rsidDel="000746A8">
                <w:rPr>
                  <w:color w:val="4F81BD" w:themeColor="accent1"/>
                  <w:sz w:val="18"/>
                  <w:szCs w:val="18"/>
                </w:rPr>
                <w:delText>5</w:delText>
              </w:r>
            </w:del>
          </w:p>
        </w:tc>
        <w:tc>
          <w:tcPr>
            <w:tcW w:w="1276" w:type="dxa"/>
            <w:shd w:val="clear" w:color="auto" w:fill="auto"/>
            <w:noWrap/>
            <w:vAlign w:val="center"/>
            <w:hideMark/>
            <w:tcPrChange w:id="4761" w:author="AYBU" w:date="2026-01-02T11:37:00Z">
              <w:tcPr>
                <w:tcW w:w="1180" w:type="dxa"/>
                <w:gridSpan w:val="5"/>
                <w:shd w:val="clear" w:color="auto" w:fill="auto"/>
                <w:noWrap/>
                <w:vAlign w:val="center"/>
                <w:hideMark/>
              </w:tcPr>
            </w:tcPrChange>
          </w:tcPr>
          <w:p w14:paraId="0B6C997C" w14:textId="7F7C1E2F" w:rsidR="00AD11F8" w:rsidRPr="00F3648C" w:rsidRDefault="00AD11F8" w:rsidP="004D1AFE">
            <w:pPr>
              <w:jc w:val="center"/>
              <w:rPr>
                <w:color w:val="4F81BD" w:themeColor="accent1"/>
                <w:sz w:val="18"/>
                <w:szCs w:val="18"/>
              </w:rPr>
            </w:pPr>
            <w:ins w:id="4762" w:author="AYBU" w:date="2026-01-02T11:04:00Z">
              <w:r w:rsidRPr="00535F7C">
                <w:rPr>
                  <w:color w:val="4F81BD" w:themeColor="accent1"/>
                  <w:sz w:val="18"/>
                  <w:szCs w:val="18"/>
                  <w:rPrChange w:id="4763" w:author="AYBU" w:date="2026-01-02T11:29:00Z">
                    <w:rPr>
                      <w:sz w:val="18"/>
                      <w:szCs w:val="18"/>
                    </w:rPr>
                  </w:rPrChange>
                </w:rPr>
                <w:t>ADET</w:t>
              </w:r>
            </w:ins>
            <w:del w:id="4764" w:author="AYBU" w:date="2026-01-02T11:04:00Z">
              <w:r w:rsidRPr="00F3648C" w:rsidDel="000746A8">
                <w:rPr>
                  <w:color w:val="4F81BD" w:themeColor="accent1"/>
                  <w:sz w:val="18"/>
                  <w:szCs w:val="18"/>
                </w:rPr>
                <w:delText>ADET</w:delText>
              </w:r>
            </w:del>
          </w:p>
        </w:tc>
      </w:tr>
      <w:tr w:rsidR="00AD11F8" w:rsidRPr="00535F7C" w14:paraId="5834DCD4" w14:textId="77777777" w:rsidTr="00535F7C">
        <w:trPr>
          <w:trHeight w:val="482"/>
          <w:trPrChange w:id="4765" w:author="AYBU" w:date="2026-01-02T11:37:00Z">
            <w:trPr>
              <w:trHeight w:val="600"/>
            </w:trPr>
          </w:trPrChange>
        </w:trPr>
        <w:tc>
          <w:tcPr>
            <w:tcW w:w="700" w:type="dxa"/>
            <w:shd w:val="clear" w:color="auto" w:fill="auto"/>
            <w:noWrap/>
            <w:vAlign w:val="center"/>
            <w:hideMark/>
            <w:tcPrChange w:id="4766" w:author="AYBU" w:date="2026-01-02T11:37:00Z">
              <w:tcPr>
                <w:tcW w:w="700" w:type="dxa"/>
                <w:shd w:val="clear" w:color="auto" w:fill="auto"/>
                <w:noWrap/>
                <w:vAlign w:val="center"/>
                <w:hideMark/>
              </w:tcPr>
            </w:tcPrChange>
          </w:tcPr>
          <w:p w14:paraId="65C91676" w14:textId="0719A870" w:rsidR="00AD11F8" w:rsidRPr="00F3648C" w:rsidRDefault="00AD11F8" w:rsidP="004D1AFE">
            <w:pPr>
              <w:jc w:val="center"/>
              <w:rPr>
                <w:color w:val="4F81BD" w:themeColor="accent1"/>
                <w:sz w:val="18"/>
                <w:szCs w:val="18"/>
              </w:rPr>
            </w:pPr>
            <w:ins w:id="4767" w:author="AYBU" w:date="2026-01-02T11:04:00Z">
              <w:r w:rsidRPr="00535F7C">
                <w:rPr>
                  <w:color w:val="4F81BD" w:themeColor="accent1"/>
                  <w:sz w:val="18"/>
                  <w:szCs w:val="18"/>
                  <w:rPrChange w:id="4768" w:author="AYBU" w:date="2026-01-02T11:29:00Z">
                    <w:rPr>
                      <w:color w:val="000000"/>
                      <w:sz w:val="18"/>
                      <w:szCs w:val="18"/>
                    </w:rPr>
                  </w:rPrChange>
                </w:rPr>
                <w:t>163</w:t>
              </w:r>
            </w:ins>
            <w:del w:id="4769" w:author="AYBU" w:date="2026-01-02T11:04:00Z">
              <w:r w:rsidRPr="00F3648C" w:rsidDel="000746A8">
                <w:rPr>
                  <w:color w:val="4F81BD" w:themeColor="accent1"/>
                  <w:sz w:val="18"/>
                  <w:szCs w:val="18"/>
                </w:rPr>
                <w:delText>163</w:delText>
              </w:r>
            </w:del>
          </w:p>
        </w:tc>
        <w:tc>
          <w:tcPr>
            <w:tcW w:w="1422" w:type="dxa"/>
            <w:shd w:val="clear" w:color="auto" w:fill="auto"/>
            <w:noWrap/>
            <w:vAlign w:val="center"/>
            <w:hideMark/>
            <w:tcPrChange w:id="4770" w:author="AYBU" w:date="2026-01-02T11:37:00Z">
              <w:tcPr>
                <w:tcW w:w="1620" w:type="dxa"/>
                <w:shd w:val="clear" w:color="auto" w:fill="auto"/>
                <w:noWrap/>
                <w:vAlign w:val="center"/>
                <w:hideMark/>
              </w:tcPr>
            </w:tcPrChange>
          </w:tcPr>
          <w:p w14:paraId="6E6FA919" w14:textId="326F24A5" w:rsidR="00AD11F8" w:rsidRPr="00F3648C" w:rsidRDefault="00AD11F8" w:rsidP="004D1AFE">
            <w:pPr>
              <w:jc w:val="center"/>
              <w:rPr>
                <w:color w:val="4F81BD" w:themeColor="accent1"/>
                <w:sz w:val="18"/>
                <w:szCs w:val="18"/>
              </w:rPr>
            </w:pPr>
            <w:ins w:id="4771" w:author="AYBU" w:date="2026-01-02T11:04:00Z">
              <w:r w:rsidRPr="00535F7C">
                <w:rPr>
                  <w:color w:val="4F81BD" w:themeColor="accent1"/>
                  <w:sz w:val="18"/>
                  <w:szCs w:val="18"/>
                  <w:rPrChange w:id="4772" w:author="AYBU" w:date="2026-01-02T11:29:00Z">
                    <w:rPr>
                      <w:sz w:val="18"/>
                      <w:szCs w:val="18"/>
                    </w:rPr>
                  </w:rPrChange>
                </w:rPr>
                <w:t>255.3.1.3.1-36</w:t>
              </w:r>
            </w:ins>
            <w:del w:id="4773" w:author="AYBU" w:date="2026-01-02T11:04:00Z">
              <w:r w:rsidRPr="00F3648C" w:rsidDel="000746A8">
                <w:rPr>
                  <w:color w:val="4F81BD" w:themeColor="accent1"/>
                  <w:sz w:val="18"/>
                  <w:szCs w:val="18"/>
                </w:rPr>
                <w:delText>255.3.1.3.1-57</w:delText>
              </w:r>
            </w:del>
          </w:p>
        </w:tc>
        <w:tc>
          <w:tcPr>
            <w:tcW w:w="3038" w:type="dxa"/>
            <w:shd w:val="clear" w:color="auto" w:fill="auto"/>
            <w:vAlign w:val="center"/>
            <w:hideMark/>
            <w:tcPrChange w:id="4774" w:author="AYBU" w:date="2026-01-02T11:37:00Z">
              <w:tcPr>
                <w:tcW w:w="2840" w:type="dxa"/>
                <w:gridSpan w:val="4"/>
                <w:shd w:val="clear" w:color="auto" w:fill="auto"/>
                <w:vAlign w:val="center"/>
                <w:hideMark/>
              </w:tcPr>
            </w:tcPrChange>
          </w:tcPr>
          <w:p w14:paraId="4CB70411" w14:textId="0D3E438F" w:rsidR="00AD11F8" w:rsidRPr="00F3648C" w:rsidRDefault="00AD11F8" w:rsidP="004D1AFE">
            <w:pPr>
              <w:jc w:val="center"/>
              <w:rPr>
                <w:color w:val="4F81BD" w:themeColor="accent1"/>
                <w:sz w:val="18"/>
                <w:szCs w:val="18"/>
              </w:rPr>
            </w:pPr>
            <w:ins w:id="4775" w:author="AYBU" w:date="2026-01-02T11:04:00Z">
              <w:r w:rsidRPr="00535F7C">
                <w:rPr>
                  <w:color w:val="4F81BD" w:themeColor="accent1"/>
                  <w:sz w:val="18"/>
                  <w:szCs w:val="18"/>
                  <w:rPrChange w:id="4776" w:author="AYBU" w:date="2026-01-02T11:29:00Z">
                    <w:rPr>
                      <w:sz w:val="18"/>
                      <w:szCs w:val="18"/>
                    </w:rPr>
                  </w:rPrChange>
                </w:rPr>
                <w:t>ÇALIŞMA KOLTUKLARI</w:t>
              </w:r>
            </w:ins>
            <w:del w:id="4777" w:author="AYBU" w:date="2026-01-02T11:04:00Z">
              <w:r w:rsidRPr="00F3648C" w:rsidDel="000746A8">
                <w:rPr>
                  <w:color w:val="4F81BD" w:themeColor="accent1"/>
                  <w:sz w:val="18"/>
                  <w:szCs w:val="18"/>
                </w:rPr>
                <w:delText>ÇALIŞMA KOLTUKLARI</w:delText>
              </w:r>
            </w:del>
          </w:p>
        </w:tc>
        <w:tc>
          <w:tcPr>
            <w:tcW w:w="2635" w:type="dxa"/>
            <w:shd w:val="clear" w:color="auto" w:fill="auto"/>
            <w:vAlign w:val="center"/>
            <w:hideMark/>
            <w:tcPrChange w:id="4778" w:author="AYBU" w:date="2026-01-02T11:37:00Z">
              <w:tcPr>
                <w:tcW w:w="2635" w:type="dxa"/>
                <w:gridSpan w:val="5"/>
                <w:shd w:val="clear" w:color="auto" w:fill="auto"/>
                <w:vAlign w:val="center"/>
                <w:hideMark/>
              </w:tcPr>
            </w:tcPrChange>
          </w:tcPr>
          <w:p w14:paraId="2423CDE1" w14:textId="60A34C33" w:rsidR="00AD11F8" w:rsidRPr="00F3648C" w:rsidRDefault="00AD11F8" w:rsidP="004D1AFE">
            <w:pPr>
              <w:jc w:val="center"/>
              <w:rPr>
                <w:color w:val="4F81BD" w:themeColor="accent1"/>
                <w:sz w:val="18"/>
                <w:szCs w:val="18"/>
              </w:rPr>
            </w:pPr>
            <w:ins w:id="4779" w:author="AYBU" w:date="2026-01-02T11:04:00Z">
              <w:r w:rsidRPr="00535F7C">
                <w:rPr>
                  <w:color w:val="4F81BD" w:themeColor="accent1"/>
                  <w:sz w:val="18"/>
                  <w:szCs w:val="18"/>
                  <w:rPrChange w:id="4780" w:author="AYBU" w:date="2026-01-02T11:29:00Z">
                    <w:rPr>
                      <w:sz w:val="18"/>
                      <w:szCs w:val="18"/>
                    </w:rPr>
                  </w:rPrChange>
                </w:rPr>
                <w:t>SBL 1001</w:t>
              </w:r>
            </w:ins>
            <w:del w:id="4781" w:author="AYBU" w:date="2026-01-02T11:04:00Z">
              <w:r w:rsidRPr="00F3648C" w:rsidDel="000746A8">
                <w:rPr>
                  <w:color w:val="4F81BD" w:themeColor="accent1"/>
                  <w:sz w:val="18"/>
                  <w:szCs w:val="18"/>
                </w:rPr>
                <w:delText>GOLDSİT CASANOVA 000 P ÇALIŞMA/MİSAFİR KOLTUĞU</w:delText>
              </w:r>
            </w:del>
          </w:p>
        </w:tc>
        <w:tc>
          <w:tcPr>
            <w:tcW w:w="989" w:type="dxa"/>
            <w:shd w:val="clear" w:color="auto" w:fill="auto"/>
            <w:noWrap/>
            <w:vAlign w:val="center"/>
            <w:hideMark/>
            <w:tcPrChange w:id="4782" w:author="AYBU" w:date="2026-01-02T11:37:00Z">
              <w:tcPr>
                <w:tcW w:w="1340" w:type="dxa"/>
                <w:gridSpan w:val="5"/>
                <w:shd w:val="clear" w:color="auto" w:fill="auto"/>
                <w:noWrap/>
                <w:vAlign w:val="center"/>
                <w:hideMark/>
              </w:tcPr>
            </w:tcPrChange>
          </w:tcPr>
          <w:p w14:paraId="0C9DF214" w14:textId="23C66974" w:rsidR="00AD11F8" w:rsidRPr="00F3648C" w:rsidRDefault="00AD11F8" w:rsidP="004D1AFE">
            <w:pPr>
              <w:jc w:val="center"/>
              <w:rPr>
                <w:color w:val="4F81BD" w:themeColor="accent1"/>
                <w:sz w:val="18"/>
                <w:szCs w:val="18"/>
              </w:rPr>
            </w:pPr>
            <w:ins w:id="4783" w:author="AYBU" w:date="2026-01-02T11:04:00Z">
              <w:r w:rsidRPr="00535F7C">
                <w:rPr>
                  <w:color w:val="4F81BD" w:themeColor="accent1"/>
                  <w:sz w:val="18"/>
                  <w:szCs w:val="18"/>
                  <w:rPrChange w:id="4784" w:author="AYBU" w:date="2026-01-02T11:29:00Z">
                    <w:rPr>
                      <w:color w:val="000000"/>
                      <w:sz w:val="18"/>
                      <w:szCs w:val="18"/>
                    </w:rPr>
                  </w:rPrChange>
                </w:rPr>
                <w:t>1</w:t>
              </w:r>
            </w:ins>
            <w:del w:id="4785" w:author="AYBU" w:date="2026-01-02T11:04:00Z">
              <w:r w:rsidRPr="00F3648C" w:rsidDel="000746A8">
                <w:rPr>
                  <w:color w:val="4F81BD" w:themeColor="accent1"/>
                  <w:sz w:val="18"/>
                  <w:szCs w:val="18"/>
                </w:rPr>
                <w:delText>4</w:delText>
              </w:r>
            </w:del>
          </w:p>
        </w:tc>
        <w:tc>
          <w:tcPr>
            <w:tcW w:w="1276" w:type="dxa"/>
            <w:shd w:val="clear" w:color="auto" w:fill="auto"/>
            <w:noWrap/>
            <w:vAlign w:val="center"/>
            <w:hideMark/>
            <w:tcPrChange w:id="4786" w:author="AYBU" w:date="2026-01-02T11:37:00Z">
              <w:tcPr>
                <w:tcW w:w="1180" w:type="dxa"/>
                <w:gridSpan w:val="5"/>
                <w:shd w:val="clear" w:color="auto" w:fill="auto"/>
                <w:noWrap/>
                <w:vAlign w:val="center"/>
                <w:hideMark/>
              </w:tcPr>
            </w:tcPrChange>
          </w:tcPr>
          <w:p w14:paraId="225CABBB" w14:textId="5A295B45" w:rsidR="00AD11F8" w:rsidRPr="00F3648C" w:rsidRDefault="00AD11F8" w:rsidP="004D1AFE">
            <w:pPr>
              <w:jc w:val="center"/>
              <w:rPr>
                <w:color w:val="4F81BD" w:themeColor="accent1"/>
                <w:sz w:val="18"/>
                <w:szCs w:val="18"/>
              </w:rPr>
            </w:pPr>
            <w:ins w:id="4787" w:author="AYBU" w:date="2026-01-02T11:04:00Z">
              <w:r w:rsidRPr="00535F7C">
                <w:rPr>
                  <w:color w:val="4F81BD" w:themeColor="accent1"/>
                  <w:sz w:val="18"/>
                  <w:szCs w:val="18"/>
                  <w:rPrChange w:id="4788" w:author="AYBU" w:date="2026-01-02T11:29:00Z">
                    <w:rPr>
                      <w:sz w:val="18"/>
                      <w:szCs w:val="18"/>
                    </w:rPr>
                  </w:rPrChange>
                </w:rPr>
                <w:t>ADET</w:t>
              </w:r>
            </w:ins>
            <w:del w:id="4789" w:author="AYBU" w:date="2026-01-02T11:04:00Z">
              <w:r w:rsidRPr="00F3648C" w:rsidDel="000746A8">
                <w:rPr>
                  <w:color w:val="4F81BD" w:themeColor="accent1"/>
                  <w:sz w:val="18"/>
                  <w:szCs w:val="18"/>
                </w:rPr>
                <w:delText>ADET</w:delText>
              </w:r>
            </w:del>
          </w:p>
        </w:tc>
      </w:tr>
      <w:tr w:rsidR="00AD11F8" w:rsidRPr="00535F7C" w14:paraId="372B2F7C" w14:textId="77777777" w:rsidTr="00535F7C">
        <w:trPr>
          <w:trHeight w:val="482"/>
          <w:trPrChange w:id="4790" w:author="AYBU" w:date="2026-01-02T11:37:00Z">
            <w:trPr>
              <w:trHeight w:val="600"/>
            </w:trPr>
          </w:trPrChange>
        </w:trPr>
        <w:tc>
          <w:tcPr>
            <w:tcW w:w="700" w:type="dxa"/>
            <w:shd w:val="clear" w:color="auto" w:fill="auto"/>
            <w:noWrap/>
            <w:vAlign w:val="center"/>
            <w:hideMark/>
            <w:tcPrChange w:id="4791" w:author="AYBU" w:date="2026-01-02T11:37:00Z">
              <w:tcPr>
                <w:tcW w:w="700" w:type="dxa"/>
                <w:shd w:val="clear" w:color="auto" w:fill="auto"/>
                <w:noWrap/>
                <w:vAlign w:val="center"/>
                <w:hideMark/>
              </w:tcPr>
            </w:tcPrChange>
          </w:tcPr>
          <w:p w14:paraId="7F089E2F" w14:textId="1D1E250A" w:rsidR="00AD11F8" w:rsidRPr="00F3648C" w:rsidRDefault="00AD11F8" w:rsidP="004D1AFE">
            <w:pPr>
              <w:jc w:val="center"/>
              <w:rPr>
                <w:color w:val="4F81BD" w:themeColor="accent1"/>
                <w:sz w:val="18"/>
                <w:szCs w:val="18"/>
              </w:rPr>
            </w:pPr>
            <w:ins w:id="4792" w:author="AYBU" w:date="2026-01-02T11:04:00Z">
              <w:r w:rsidRPr="00535F7C">
                <w:rPr>
                  <w:color w:val="4F81BD" w:themeColor="accent1"/>
                  <w:sz w:val="18"/>
                  <w:szCs w:val="18"/>
                  <w:rPrChange w:id="4793" w:author="AYBU" w:date="2026-01-02T11:29:00Z">
                    <w:rPr>
                      <w:color w:val="000000"/>
                      <w:sz w:val="18"/>
                      <w:szCs w:val="18"/>
                    </w:rPr>
                  </w:rPrChange>
                </w:rPr>
                <w:t>164</w:t>
              </w:r>
            </w:ins>
            <w:del w:id="4794" w:author="AYBU" w:date="2026-01-02T11:04:00Z">
              <w:r w:rsidRPr="00F3648C" w:rsidDel="000746A8">
                <w:rPr>
                  <w:color w:val="4F81BD" w:themeColor="accent1"/>
                  <w:sz w:val="18"/>
                  <w:szCs w:val="18"/>
                </w:rPr>
                <w:delText>164</w:delText>
              </w:r>
            </w:del>
          </w:p>
        </w:tc>
        <w:tc>
          <w:tcPr>
            <w:tcW w:w="1422" w:type="dxa"/>
            <w:shd w:val="clear" w:color="auto" w:fill="auto"/>
            <w:noWrap/>
            <w:vAlign w:val="center"/>
            <w:hideMark/>
            <w:tcPrChange w:id="4795" w:author="AYBU" w:date="2026-01-02T11:37:00Z">
              <w:tcPr>
                <w:tcW w:w="1620" w:type="dxa"/>
                <w:shd w:val="clear" w:color="auto" w:fill="auto"/>
                <w:noWrap/>
                <w:vAlign w:val="center"/>
                <w:hideMark/>
              </w:tcPr>
            </w:tcPrChange>
          </w:tcPr>
          <w:p w14:paraId="08A963DE" w14:textId="4656FA5B" w:rsidR="00AD11F8" w:rsidRPr="00F3648C" w:rsidRDefault="00AD11F8" w:rsidP="004D1AFE">
            <w:pPr>
              <w:jc w:val="center"/>
              <w:rPr>
                <w:color w:val="4F81BD" w:themeColor="accent1"/>
                <w:sz w:val="18"/>
                <w:szCs w:val="18"/>
              </w:rPr>
            </w:pPr>
            <w:ins w:id="4796" w:author="AYBU" w:date="2026-01-02T11:04:00Z">
              <w:r w:rsidRPr="00535F7C">
                <w:rPr>
                  <w:color w:val="4F81BD" w:themeColor="accent1"/>
                  <w:sz w:val="18"/>
                  <w:szCs w:val="18"/>
                  <w:rPrChange w:id="4797" w:author="AYBU" w:date="2026-01-02T11:29:00Z">
                    <w:rPr>
                      <w:sz w:val="18"/>
                      <w:szCs w:val="18"/>
                    </w:rPr>
                  </w:rPrChange>
                </w:rPr>
                <w:t>255.3.1.3.1-37</w:t>
              </w:r>
            </w:ins>
            <w:del w:id="4798" w:author="AYBU" w:date="2026-01-02T11:04:00Z">
              <w:r w:rsidRPr="00F3648C" w:rsidDel="000746A8">
                <w:rPr>
                  <w:color w:val="4F81BD" w:themeColor="accent1"/>
                  <w:sz w:val="18"/>
                  <w:szCs w:val="18"/>
                </w:rPr>
                <w:delText>255.3.1.3.2-19</w:delText>
              </w:r>
            </w:del>
          </w:p>
        </w:tc>
        <w:tc>
          <w:tcPr>
            <w:tcW w:w="3038" w:type="dxa"/>
            <w:shd w:val="clear" w:color="auto" w:fill="auto"/>
            <w:vAlign w:val="center"/>
            <w:hideMark/>
            <w:tcPrChange w:id="4799" w:author="AYBU" w:date="2026-01-02T11:37:00Z">
              <w:tcPr>
                <w:tcW w:w="2840" w:type="dxa"/>
                <w:gridSpan w:val="4"/>
                <w:shd w:val="clear" w:color="auto" w:fill="auto"/>
                <w:vAlign w:val="center"/>
                <w:hideMark/>
              </w:tcPr>
            </w:tcPrChange>
          </w:tcPr>
          <w:p w14:paraId="6568F99D" w14:textId="5BECBE60" w:rsidR="00AD11F8" w:rsidRPr="00F3648C" w:rsidRDefault="00AD11F8" w:rsidP="004D1AFE">
            <w:pPr>
              <w:jc w:val="center"/>
              <w:rPr>
                <w:color w:val="4F81BD" w:themeColor="accent1"/>
                <w:sz w:val="18"/>
                <w:szCs w:val="18"/>
              </w:rPr>
            </w:pPr>
            <w:ins w:id="4800" w:author="AYBU" w:date="2026-01-02T11:04:00Z">
              <w:r w:rsidRPr="00535F7C">
                <w:rPr>
                  <w:color w:val="4F81BD" w:themeColor="accent1"/>
                  <w:sz w:val="18"/>
                  <w:szCs w:val="18"/>
                  <w:rPrChange w:id="4801" w:author="AYBU" w:date="2026-01-02T11:29:00Z">
                    <w:rPr>
                      <w:sz w:val="18"/>
                      <w:szCs w:val="18"/>
                    </w:rPr>
                  </w:rPrChange>
                </w:rPr>
                <w:t>ÇALIŞMA KOLTUKLARI</w:t>
              </w:r>
            </w:ins>
            <w:del w:id="4802" w:author="AYBU" w:date="2026-01-02T11:04:00Z">
              <w:r w:rsidRPr="00F3648C" w:rsidDel="000746A8">
                <w:rPr>
                  <w:color w:val="4F81BD" w:themeColor="accent1"/>
                  <w:sz w:val="18"/>
                  <w:szCs w:val="18"/>
                </w:rPr>
                <w:delText>MİSAFİR KOLTUKLARI</w:delText>
              </w:r>
            </w:del>
          </w:p>
        </w:tc>
        <w:tc>
          <w:tcPr>
            <w:tcW w:w="2635" w:type="dxa"/>
            <w:shd w:val="clear" w:color="auto" w:fill="auto"/>
            <w:vAlign w:val="center"/>
            <w:hideMark/>
            <w:tcPrChange w:id="4803" w:author="AYBU" w:date="2026-01-02T11:37:00Z">
              <w:tcPr>
                <w:tcW w:w="2635" w:type="dxa"/>
                <w:gridSpan w:val="5"/>
                <w:shd w:val="clear" w:color="auto" w:fill="auto"/>
                <w:vAlign w:val="center"/>
                <w:hideMark/>
              </w:tcPr>
            </w:tcPrChange>
          </w:tcPr>
          <w:p w14:paraId="073CDE32" w14:textId="3A270998" w:rsidR="00AD11F8" w:rsidRPr="00F3648C" w:rsidRDefault="00AD11F8" w:rsidP="004D1AFE">
            <w:pPr>
              <w:jc w:val="center"/>
              <w:rPr>
                <w:color w:val="4F81BD" w:themeColor="accent1"/>
                <w:sz w:val="18"/>
                <w:szCs w:val="18"/>
              </w:rPr>
            </w:pPr>
            <w:ins w:id="4804" w:author="AYBU" w:date="2026-01-02T11:04:00Z">
              <w:r w:rsidRPr="00535F7C">
                <w:rPr>
                  <w:color w:val="4F81BD" w:themeColor="accent1"/>
                  <w:sz w:val="18"/>
                  <w:szCs w:val="18"/>
                  <w:rPrChange w:id="4805" w:author="AYBU" w:date="2026-01-02T11:29:00Z">
                    <w:rPr>
                      <w:sz w:val="18"/>
                      <w:szCs w:val="18"/>
                    </w:rPr>
                  </w:rPrChange>
                </w:rPr>
                <w:t>GRDC 3001</w:t>
              </w:r>
            </w:ins>
            <w:del w:id="4806" w:author="AYBU" w:date="2026-01-02T11:04:00Z">
              <w:r w:rsidRPr="00F3648C" w:rsidDel="000746A8">
                <w:rPr>
                  <w:color w:val="4F81BD" w:themeColor="accent1"/>
                  <w:sz w:val="18"/>
                  <w:szCs w:val="18"/>
                </w:rPr>
                <w:delText>MİSAFİR KOLTUKLARI</w:delText>
              </w:r>
            </w:del>
          </w:p>
        </w:tc>
        <w:tc>
          <w:tcPr>
            <w:tcW w:w="989" w:type="dxa"/>
            <w:shd w:val="clear" w:color="auto" w:fill="auto"/>
            <w:noWrap/>
            <w:vAlign w:val="center"/>
            <w:hideMark/>
            <w:tcPrChange w:id="4807" w:author="AYBU" w:date="2026-01-02T11:37:00Z">
              <w:tcPr>
                <w:tcW w:w="1340" w:type="dxa"/>
                <w:gridSpan w:val="5"/>
                <w:shd w:val="clear" w:color="auto" w:fill="auto"/>
                <w:noWrap/>
                <w:vAlign w:val="center"/>
                <w:hideMark/>
              </w:tcPr>
            </w:tcPrChange>
          </w:tcPr>
          <w:p w14:paraId="4524D5B1" w14:textId="74034A2B" w:rsidR="00AD11F8" w:rsidRPr="00F3648C" w:rsidRDefault="00AD11F8" w:rsidP="004D1AFE">
            <w:pPr>
              <w:jc w:val="center"/>
              <w:rPr>
                <w:color w:val="4F81BD" w:themeColor="accent1"/>
                <w:sz w:val="18"/>
                <w:szCs w:val="18"/>
              </w:rPr>
            </w:pPr>
            <w:ins w:id="4808" w:author="AYBU" w:date="2026-01-02T11:04:00Z">
              <w:r w:rsidRPr="00535F7C">
                <w:rPr>
                  <w:color w:val="4F81BD" w:themeColor="accent1"/>
                  <w:sz w:val="18"/>
                  <w:szCs w:val="18"/>
                  <w:rPrChange w:id="4809" w:author="AYBU" w:date="2026-01-02T11:29:00Z">
                    <w:rPr>
                      <w:color w:val="000000"/>
                      <w:sz w:val="18"/>
                      <w:szCs w:val="18"/>
                    </w:rPr>
                  </w:rPrChange>
                </w:rPr>
                <w:t>3</w:t>
              </w:r>
            </w:ins>
            <w:del w:id="4810" w:author="AYBU" w:date="2026-01-02T11:04:00Z">
              <w:r w:rsidRPr="00F3648C" w:rsidDel="000746A8">
                <w:rPr>
                  <w:color w:val="4F81BD" w:themeColor="accent1"/>
                  <w:sz w:val="18"/>
                  <w:szCs w:val="18"/>
                </w:rPr>
                <w:delText>1</w:delText>
              </w:r>
            </w:del>
          </w:p>
        </w:tc>
        <w:tc>
          <w:tcPr>
            <w:tcW w:w="1276" w:type="dxa"/>
            <w:shd w:val="clear" w:color="auto" w:fill="auto"/>
            <w:noWrap/>
            <w:vAlign w:val="center"/>
            <w:hideMark/>
            <w:tcPrChange w:id="4811" w:author="AYBU" w:date="2026-01-02T11:37:00Z">
              <w:tcPr>
                <w:tcW w:w="1180" w:type="dxa"/>
                <w:gridSpan w:val="5"/>
                <w:shd w:val="clear" w:color="auto" w:fill="auto"/>
                <w:noWrap/>
                <w:vAlign w:val="center"/>
                <w:hideMark/>
              </w:tcPr>
            </w:tcPrChange>
          </w:tcPr>
          <w:p w14:paraId="3126C39D" w14:textId="0BD832D2" w:rsidR="00AD11F8" w:rsidRPr="00F3648C" w:rsidRDefault="00AD11F8" w:rsidP="004D1AFE">
            <w:pPr>
              <w:jc w:val="center"/>
              <w:rPr>
                <w:color w:val="4F81BD" w:themeColor="accent1"/>
                <w:sz w:val="18"/>
                <w:szCs w:val="18"/>
              </w:rPr>
            </w:pPr>
            <w:ins w:id="4812" w:author="AYBU" w:date="2026-01-02T11:04:00Z">
              <w:r w:rsidRPr="00535F7C">
                <w:rPr>
                  <w:color w:val="4F81BD" w:themeColor="accent1"/>
                  <w:sz w:val="18"/>
                  <w:szCs w:val="18"/>
                  <w:rPrChange w:id="4813" w:author="AYBU" w:date="2026-01-02T11:29:00Z">
                    <w:rPr>
                      <w:sz w:val="18"/>
                      <w:szCs w:val="18"/>
                    </w:rPr>
                  </w:rPrChange>
                </w:rPr>
                <w:t>ADET</w:t>
              </w:r>
            </w:ins>
            <w:del w:id="4814" w:author="AYBU" w:date="2026-01-02T11:04:00Z">
              <w:r w:rsidRPr="00F3648C" w:rsidDel="000746A8">
                <w:rPr>
                  <w:color w:val="4F81BD" w:themeColor="accent1"/>
                  <w:sz w:val="18"/>
                  <w:szCs w:val="18"/>
                </w:rPr>
                <w:delText>ADET</w:delText>
              </w:r>
            </w:del>
          </w:p>
        </w:tc>
      </w:tr>
      <w:tr w:rsidR="00AD11F8" w:rsidRPr="00535F7C" w14:paraId="2FDE3B65" w14:textId="77777777" w:rsidTr="00535F7C">
        <w:trPr>
          <w:trHeight w:val="482"/>
          <w:trPrChange w:id="4815" w:author="AYBU" w:date="2026-01-02T11:37:00Z">
            <w:trPr>
              <w:trHeight w:val="600"/>
            </w:trPr>
          </w:trPrChange>
        </w:trPr>
        <w:tc>
          <w:tcPr>
            <w:tcW w:w="700" w:type="dxa"/>
            <w:shd w:val="clear" w:color="auto" w:fill="auto"/>
            <w:noWrap/>
            <w:vAlign w:val="center"/>
            <w:hideMark/>
            <w:tcPrChange w:id="4816" w:author="AYBU" w:date="2026-01-02T11:37:00Z">
              <w:tcPr>
                <w:tcW w:w="700" w:type="dxa"/>
                <w:shd w:val="clear" w:color="auto" w:fill="auto"/>
                <w:noWrap/>
                <w:vAlign w:val="center"/>
                <w:hideMark/>
              </w:tcPr>
            </w:tcPrChange>
          </w:tcPr>
          <w:p w14:paraId="0EC96C89" w14:textId="3FEDB5A0" w:rsidR="00AD11F8" w:rsidRPr="00F3648C" w:rsidRDefault="00AD11F8" w:rsidP="004D1AFE">
            <w:pPr>
              <w:jc w:val="center"/>
              <w:rPr>
                <w:color w:val="4F81BD" w:themeColor="accent1"/>
                <w:sz w:val="18"/>
                <w:szCs w:val="18"/>
              </w:rPr>
            </w:pPr>
            <w:ins w:id="4817" w:author="AYBU" w:date="2026-01-02T11:04:00Z">
              <w:r w:rsidRPr="00535F7C">
                <w:rPr>
                  <w:color w:val="4F81BD" w:themeColor="accent1"/>
                  <w:sz w:val="18"/>
                  <w:szCs w:val="18"/>
                  <w:rPrChange w:id="4818" w:author="AYBU" w:date="2026-01-02T11:29:00Z">
                    <w:rPr>
                      <w:color w:val="000000"/>
                      <w:sz w:val="18"/>
                      <w:szCs w:val="18"/>
                    </w:rPr>
                  </w:rPrChange>
                </w:rPr>
                <w:t>165</w:t>
              </w:r>
            </w:ins>
            <w:del w:id="4819" w:author="AYBU" w:date="2026-01-02T11:04:00Z">
              <w:r w:rsidRPr="00F3648C" w:rsidDel="000746A8">
                <w:rPr>
                  <w:color w:val="4F81BD" w:themeColor="accent1"/>
                  <w:sz w:val="18"/>
                  <w:szCs w:val="18"/>
                </w:rPr>
                <w:delText>165</w:delText>
              </w:r>
            </w:del>
          </w:p>
        </w:tc>
        <w:tc>
          <w:tcPr>
            <w:tcW w:w="1422" w:type="dxa"/>
            <w:shd w:val="clear" w:color="auto" w:fill="auto"/>
            <w:noWrap/>
            <w:vAlign w:val="center"/>
            <w:hideMark/>
            <w:tcPrChange w:id="4820" w:author="AYBU" w:date="2026-01-02T11:37:00Z">
              <w:tcPr>
                <w:tcW w:w="1620" w:type="dxa"/>
                <w:shd w:val="clear" w:color="auto" w:fill="auto"/>
                <w:noWrap/>
                <w:vAlign w:val="center"/>
                <w:hideMark/>
              </w:tcPr>
            </w:tcPrChange>
          </w:tcPr>
          <w:p w14:paraId="605577FE" w14:textId="2AC100F0" w:rsidR="00AD11F8" w:rsidRPr="00F3648C" w:rsidRDefault="00AD11F8" w:rsidP="004D1AFE">
            <w:pPr>
              <w:jc w:val="center"/>
              <w:rPr>
                <w:color w:val="4F81BD" w:themeColor="accent1"/>
                <w:sz w:val="18"/>
                <w:szCs w:val="18"/>
              </w:rPr>
            </w:pPr>
            <w:ins w:id="4821" w:author="AYBU" w:date="2026-01-02T11:04:00Z">
              <w:r w:rsidRPr="00535F7C">
                <w:rPr>
                  <w:color w:val="4F81BD" w:themeColor="accent1"/>
                  <w:sz w:val="18"/>
                  <w:szCs w:val="18"/>
                  <w:rPrChange w:id="4822" w:author="AYBU" w:date="2026-01-02T11:29:00Z">
                    <w:rPr>
                      <w:sz w:val="18"/>
                      <w:szCs w:val="18"/>
                    </w:rPr>
                  </w:rPrChange>
                </w:rPr>
                <w:t>255.3.1.3.1-39</w:t>
              </w:r>
            </w:ins>
            <w:del w:id="4823" w:author="AYBU" w:date="2026-01-02T11:04:00Z">
              <w:r w:rsidRPr="00F3648C" w:rsidDel="000746A8">
                <w:rPr>
                  <w:color w:val="4F81BD" w:themeColor="accent1"/>
                  <w:sz w:val="18"/>
                  <w:szCs w:val="18"/>
                </w:rPr>
                <w:delText>255.3.1.3.2-20</w:delText>
              </w:r>
            </w:del>
          </w:p>
        </w:tc>
        <w:tc>
          <w:tcPr>
            <w:tcW w:w="3038" w:type="dxa"/>
            <w:shd w:val="clear" w:color="auto" w:fill="auto"/>
            <w:vAlign w:val="center"/>
            <w:hideMark/>
            <w:tcPrChange w:id="4824" w:author="AYBU" w:date="2026-01-02T11:37:00Z">
              <w:tcPr>
                <w:tcW w:w="2840" w:type="dxa"/>
                <w:gridSpan w:val="4"/>
                <w:shd w:val="clear" w:color="auto" w:fill="auto"/>
                <w:vAlign w:val="center"/>
                <w:hideMark/>
              </w:tcPr>
            </w:tcPrChange>
          </w:tcPr>
          <w:p w14:paraId="49E93C44" w14:textId="5B930AD6" w:rsidR="00AD11F8" w:rsidRPr="00F3648C" w:rsidRDefault="00AD11F8" w:rsidP="004D1AFE">
            <w:pPr>
              <w:jc w:val="center"/>
              <w:rPr>
                <w:color w:val="4F81BD" w:themeColor="accent1"/>
                <w:sz w:val="18"/>
                <w:szCs w:val="18"/>
              </w:rPr>
            </w:pPr>
            <w:ins w:id="4825" w:author="AYBU" w:date="2026-01-02T11:04:00Z">
              <w:r w:rsidRPr="00535F7C">
                <w:rPr>
                  <w:color w:val="4F81BD" w:themeColor="accent1"/>
                  <w:sz w:val="18"/>
                  <w:szCs w:val="18"/>
                  <w:rPrChange w:id="4826" w:author="AYBU" w:date="2026-01-02T11:29:00Z">
                    <w:rPr>
                      <w:sz w:val="18"/>
                      <w:szCs w:val="18"/>
                    </w:rPr>
                  </w:rPrChange>
                </w:rPr>
                <w:t>ÇALIŞMA KOLTUKLARI</w:t>
              </w:r>
            </w:ins>
            <w:del w:id="4827" w:author="AYBU" w:date="2026-01-02T11:04:00Z">
              <w:r w:rsidRPr="00F3648C" w:rsidDel="000746A8">
                <w:rPr>
                  <w:color w:val="4F81BD" w:themeColor="accent1"/>
                  <w:sz w:val="18"/>
                  <w:szCs w:val="18"/>
                </w:rPr>
                <w:delText>MİSAFİR KOLTUKLARI</w:delText>
              </w:r>
            </w:del>
          </w:p>
        </w:tc>
        <w:tc>
          <w:tcPr>
            <w:tcW w:w="2635" w:type="dxa"/>
            <w:shd w:val="clear" w:color="auto" w:fill="auto"/>
            <w:vAlign w:val="center"/>
            <w:hideMark/>
            <w:tcPrChange w:id="4828" w:author="AYBU" w:date="2026-01-02T11:37:00Z">
              <w:tcPr>
                <w:tcW w:w="2635" w:type="dxa"/>
                <w:gridSpan w:val="5"/>
                <w:shd w:val="clear" w:color="auto" w:fill="auto"/>
                <w:vAlign w:val="center"/>
                <w:hideMark/>
              </w:tcPr>
            </w:tcPrChange>
          </w:tcPr>
          <w:p w14:paraId="13B9D340" w14:textId="13503A98" w:rsidR="00AD11F8" w:rsidRPr="00F3648C" w:rsidRDefault="00AD11F8" w:rsidP="004D1AFE">
            <w:pPr>
              <w:jc w:val="center"/>
              <w:rPr>
                <w:color w:val="4F81BD" w:themeColor="accent1"/>
                <w:sz w:val="18"/>
                <w:szCs w:val="18"/>
              </w:rPr>
            </w:pPr>
            <w:ins w:id="4829" w:author="AYBU" w:date="2026-01-02T11:04:00Z">
              <w:r w:rsidRPr="00535F7C">
                <w:rPr>
                  <w:color w:val="4F81BD" w:themeColor="accent1"/>
                  <w:sz w:val="18"/>
                  <w:szCs w:val="18"/>
                  <w:rPrChange w:id="4830" w:author="AYBU" w:date="2026-01-02T11:29:00Z">
                    <w:rPr>
                      <w:sz w:val="18"/>
                      <w:szCs w:val="18"/>
                    </w:rPr>
                  </w:rPrChange>
                </w:rPr>
                <w:t>BGN 1001</w:t>
              </w:r>
            </w:ins>
            <w:del w:id="4831" w:author="AYBU" w:date="2026-01-02T11:04:00Z">
              <w:r w:rsidRPr="00F3648C" w:rsidDel="000746A8">
                <w:rPr>
                  <w:color w:val="4F81BD" w:themeColor="accent1"/>
                  <w:sz w:val="18"/>
                  <w:szCs w:val="18"/>
                </w:rPr>
                <w:delText>MİSAFİR KOLTUĞU</w:delText>
              </w:r>
            </w:del>
          </w:p>
        </w:tc>
        <w:tc>
          <w:tcPr>
            <w:tcW w:w="989" w:type="dxa"/>
            <w:shd w:val="clear" w:color="auto" w:fill="auto"/>
            <w:noWrap/>
            <w:vAlign w:val="center"/>
            <w:hideMark/>
            <w:tcPrChange w:id="4832" w:author="AYBU" w:date="2026-01-02T11:37:00Z">
              <w:tcPr>
                <w:tcW w:w="1340" w:type="dxa"/>
                <w:gridSpan w:val="5"/>
                <w:shd w:val="clear" w:color="auto" w:fill="auto"/>
                <w:noWrap/>
                <w:vAlign w:val="center"/>
                <w:hideMark/>
              </w:tcPr>
            </w:tcPrChange>
          </w:tcPr>
          <w:p w14:paraId="5AE9E9DB" w14:textId="65722048" w:rsidR="00AD11F8" w:rsidRPr="00F3648C" w:rsidRDefault="00AD11F8" w:rsidP="004D1AFE">
            <w:pPr>
              <w:jc w:val="center"/>
              <w:rPr>
                <w:color w:val="4F81BD" w:themeColor="accent1"/>
                <w:sz w:val="18"/>
                <w:szCs w:val="18"/>
              </w:rPr>
            </w:pPr>
            <w:ins w:id="4833" w:author="AYBU" w:date="2026-01-02T11:04:00Z">
              <w:r w:rsidRPr="00535F7C">
                <w:rPr>
                  <w:color w:val="4F81BD" w:themeColor="accent1"/>
                  <w:sz w:val="18"/>
                  <w:szCs w:val="18"/>
                  <w:rPrChange w:id="4834" w:author="AYBU" w:date="2026-01-02T11:29:00Z">
                    <w:rPr>
                      <w:color w:val="000000"/>
                      <w:sz w:val="18"/>
                      <w:szCs w:val="18"/>
                    </w:rPr>
                  </w:rPrChange>
                </w:rPr>
                <w:t>4</w:t>
              </w:r>
            </w:ins>
            <w:del w:id="4835" w:author="AYBU" w:date="2026-01-02T11:04:00Z">
              <w:r w:rsidRPr="00F3648C" w:rsidDel="000746A8">
                <w:rPr>
                  <w:color w:val="4F81BD" w:themeColor="accent1"/>
                  <w:sz w:val="18"/>
                  <w:szCs w:val="18"/>
                </w:rPr>
                <w:delText>13</w:delText>
              </w:r>
            </w:del>
          </w:p>
        </w:tc>
        <w:tc>
          <w:tcPr>
            <w:tcW w:w="1276" w:type="dxa"/>
            <w:shd w:val="clear" w:color="auto" w:fill="auto"/>
            <w:noWrap/>
            <w:vAlign w:val="center"/>
            <w:hideMark/>
            <w:tcPrChange w:id="4836" w:author="AYBU" w:date="2026-01-02T11:37:00Z">
              <w:tcPr>
                <w:tcW w:w="1180" w:type="dxa"/>
                <w:gridSpan w:val="5"/>
                <w:shd w:val="clear" w:color="auto" w:fill="auto"/>
                <w:noWrap/>
                <w:vAlign w:val="center"/>
                <w:hideMark/>
              </w:tcPr>
            </w:tcPrChange>
          </w:tcPr>
          <w:p w14:paraId="5ABD6BD2" w14:textId="428EA1C0" w:rsidR="00AD11F8" w:rsidRPr="00F3648C" w:rsidRDefault="00AD11F8" w:rsidP="004D1AFE">
            <w:pPr>
              <w:jc w:val="center"/>
              <w:rPr>
                <w:color w:val="4F81BD" w:themeColor="accent1"/>
                <w:sz w:val="18"/>
                <w:szCs w:val="18"/>
              </w:rPr>
            </w:pPr>
            <w:ins w:id="4837" w:author="AYBU" w:date="2026-01-02T11:04:00Z">
              <w:r w:rsidRPr="00535F7C">
                <w:rPr>
                  <w:color w:val="4F81BD" w:themeColor="accent1"/>
                  <w:sz w:val="18"/>
                  <w:szCs w:val="18"/>
                  <w:rPrChange w:id="4838" w:author="AYBU" w:date="2026-01-02T11:29:00Z">
                    <w:rPr>
                      <w:sz w:val="18"/>
                      <w:szCs w:val="18"/>
                    </w:rPr>
                  </w:rPrChange>
                </w:rPr>
                <w:t>ADET</w:t>
              </w:r>
            </w:ins>
            <w:del w:id="4839" w:author="AYBU" w:date="2026-01-02T11:04:00Z">
              <w:r w:rsidRPr="00F3648C" w:rsidDel="000746A8">
                <w:rPr>
                  <w:color w:val="4F81BD" w:themeColor="accent1"/>
                  <w:sz w:val="18"/>
                  <w:szCs w:val="18"/>
                </w:rPr>
                <w:delText>ADET</w:delText>
              </w:r>
            </w:del>
          </w:p>
        </w:tc>
      </w:tr>
      <w:tr w:rsidR="00AD11F8" w:rsidRPr="00535F7C" w14:paraId="6A7B7D2F" w14:textId="77777777" w:rsidTr="00535F7C">
        <w:trPr>
          <w:trHeight w:val="482"/>
          <w:trPrChange w:id="4840" w:author="AYBU" w:date="2026-01-02T11:37:00Z">
            <w:trPr>
              <w:trHeight w:val="600"/>
            </w:trPr>
          </w:trPrChange>
        </w:trPr>
        <w:tc>
          <w:tcPr>
            <w:tcW w:w="700" w:type="dxa"/>
            <w:shd w:val="clear" w:color="auto" w:fill="auto"/>
            <w:noWrap/>
            <w:vAlign w:val="center"/>
            <w:hideMark/>
            <w:tcPrChange w:id="4841" w:author="AYBU" w:date="2026-01-02T11:37:00Z">
              <w:tcPr>
                <w:tcW w:w="700" w:type="dxa"/>
                <w:shd w:val="clear" w:color="auto" w:fill="auto"/>
                <w:noWrap/>
                <w:vAlign w:val="center"/>
                <w:hideMark/>
              </w:tcPr>
            </w:tcPrChange>
          </w:tcPr>
          <w:p w14:paraId="7B995EF0" w14:textId="53E0E819" w:rsidR="00AD11F8" w:rsidRPr="00F3648C" w:rsidRDefault="00AD11F8" w:rsidP="004D1AFE">
            <w:pPr>
              <w:jc w:val="center"/>
              <w:rPr>
                <w:color w:val="4F81BD" w:themeColor="accent1"/>
                <w:sz w:val="18"/>
                <w:szCs w:val="18"/>
              </w:rPr>
            </w:pPr>
            <w:ins w:id="4842" w:author="AYBU" w:date="2026-01-02T11:04:00Z">
              <w:r w:rsidRPr="00535F7C">
                <w:rPr>
                  <w:color w:val="4F81BD" w:themeColor="accent1"/>
                  <w:sz w:val="18"/>
                  <w:szCs w:val="18"/>
                  <w:rPrChange w:id="4843" w:author="AYBU" w:date="2026-01-02T11:29:00Z">
                    <w:rPr>
                      <w:color w:val="000000"/>
                      <w:sz w:val="18"/>
                      <w:szCs w:val="18"/>
                    </w:rPr>
                  </w:rPrChange>
                </w:rPr>
                <w:t>166</w:t>
              </w:r>
            </w:ins>
            <w:del w:id="4844" w:author="AYBU" w:date="2026-01-02T11:04:00Z">
              <w:r w:rsidRPr="00F3648C" w:rsidDel="000746A8">
                <w:rPr>
                  <w:color w:val="4F81BD" w:themeColor="accent1"/>
                  <w:sz w:val="18"/>
                  <w:szCs w:val="18"/>
                </w:rPr>
                <w:delText>166</w:delText>
              </w:r>
            </w:del>
          </w:p>
        </w:tc>
        <w:tc>
          <w:tcPr>
            <w:tcW w:w="1422" w:type="dxa"/>
            <w:shd w:val="clear" w:color="auto" w:fill="auto"/>
            <w:noWrap/>
            <w:vAlign w:val="center"/>
            <w:hideMark/>
            <w:tcPrChange w:id="4845" w:author="AYBU" w:date="2026-01-02T11:37:00Z">
              <w:tcPr>
                <w:tcW w:w="1620" w:type="dxa"/>
                <w:shd w:val="clear" w:color="auto" w:fill="auto"/>
                <w:noWrap/>
                <w:vAlign w:val="center"/>
                <w:hideMark/>
              </w:tcPr>
            </w:tcPrChange>
          </w:tcPr>
          <w:p w14:paraId="45DC27CE" w14:textId="6549938B" w:rsidR="00AD11F8" w:rsidRPr="00F3648C" w:rsidRDefault="00AD11F8" w:rsidP="004D1AFE">
            <w:pPr>
              <w:jc w:val="center"/>
              <w:rPr>
                <w:color w:val="4F81BD" w:themeColor="accent1"/>
                <w:sz w:val="18"/>
                <w:szCs w:val="18"/>
              </w:rPr>
            </w:pPr>
            <w:ins w:id="4846" w:author="AYBU" w:date="2026-01-02T11:04:00Z">
              <w:r w:rsidRPr="00535F7C">
                <w:rPr>
                  <w:color w:val="4F81BD" w:themeColor="accent1"/>
                  <w:sz w:val="18"/>
                  <w:szCs w:val="18"/>
                  <w:rPrChange w:id="4847" w:author="AYBU" w:date="2026-01-02T11:29:00Z">
                    <w:rPr>
                      <w:sz w:val="18"/>
                      <w:szCs w:val="18"/>
                    </w:rPr>
                  </w:rPrChange>
                </w:rPr>
                <w:t>255.3.1.3.1-44</w:t>
              </w:r>
            </w:ins>
            <w:del w:id="4848" w:author="AYBU" w:date="2026-01-02T11:04:00Z">
              <w:r w:rsidRPr="00F3648C" w:rsidDel="000746A8">
                <w:rPr>
                  <w:color w:val="4F81BD" w:themeColor="accent1"/>
                  <w:sz w:val="18"/>
                  <w:szCs w:val="18"/>
                </w:rPr>
                <w:delText>255.3.1.3.2-35</w:delText>
              </w:r>
            </w:del>
          </w:p>
        </w:tc>
        <w:tc>
          <w:tcPr>
            <w:tcW w:w="3038" w:type="dxa"/>
            <w:shd w:val="clear" w:color="auto" w:fill="auto"/>
            <w:vAlign w:val="center"/>
            <w:hideMark/>
            <w:tcPrChange w:id="4849" w:author="AYBU" w:date="2026-01-02T11:37:00Z">
              <w:tcPr>
                <w:tcW w:w="2840" w:type="dxa"/>
                <w:gridSpan w:val="4"/>
                <w:shd w:val="clear" w:color="auto" w:fill="auto"/>
                <w:vAlign w:val="center"/>
                <w:hideMark/>
              </w:tcPr>
            </w:tcPrChange>
          </w:tcPr>
          <w:p w14:paraId="29EFE52D" w14:textId="7DEDB975" w:rsidR="00AD11F8" w:rsidRPr="00F3648C" w:rsidRDefault="00AD11F8" w:rsidP="004D1AFE">
            <w:pPr>
              <w:jc w:val="center"/>
              <w:rPr>
                <w:color w:val="4F81BD" w:themeColor="accent1"/>
                <w:sz w:val="18"/>
                <w:szCs w:val="18"/>
              </w:rPr>
            </w:pPr>
            <w:ins w:id="4850" w:author="AYBU" w:date="2026-01-02T11:04:00Z">
              <w:r w:rsidRPr="00535F7C">
                <w:rPr>
                  <w:color w:val="4F81BD" w:themeColor="accent1"/>
                  <w:sz w:val="18"/>
                  <w:szCs w:val="18"/>
                  <w:rPrChange w:id="4851" w:author="AYBU" w:date="2026-01-02T11:29:00Z">
                    <w:rPr>
                      <w:sz w:val="18"/>
                      <w:szCs w:val="18"/>
                    </w:rPr>
                  </w:rPrChange>
                </w:rPr>
                <w:t>ÇALIŞMA KOLTUKLARI</w:t>
              </w:r>
            </w:ins>
            <w:del w:id="4852" w:author="AYBU" w:date="2026-01-02T11:04:00Z">
              <w:r w:rsidRPr="00F3648C" w:rsidDel="000746A8">
                <w:rPr>
                  <w:color w:val="4F81BD" w:themeColor="accent1"/>
                  <w:sz w:val="18"/>
                  <w:szCs w:val="18"/>
                </w:rPr>
                <w:delText>MİSAFİR KOLTUKLARI</w:delText>
              </w:r>
            </w:del>
          </w:p>
        </w:tc>
        <w:tc>
          <w:tcPr>
            <w:tcW w:w="2635" w:type="dxa"/>
            <w:shd w:val="clear" w:color="auto" w:fill="auto"/>
            <w:vAlign w:val="center"/>
            <w:hideMark/>
            <w:tcPrChange w:id="4853" w:author="AYBU" w:date="2026-01-02T11:37:00Z">
              <w:tcPr>
                <w:tcW w:w="2635" w:type="dxa"/>
                <w:gridSpan w:val="5"/>
                <w:shd w:val="clear" w:color="auto" w:fill="auto"/>
                <w:vAlign w:val="center"/>
                <w:hideMark/>
              </w:tcPr>
            </w:tcPrChange>
          </w:tcPr>
          <w:p w14:paraId="7337B2EE" w14:textId="67B5C2F6" w:rsidR="00AD11F8" w:rsidRPr="00F3648C" w:rsidRDefault="00AD11F8" w:rsidP="004D1AFE">
            <w:pPr>
              <w:jc w:val="center"/>
              <w:rPr>
                <w:color w:val="4F81BD" w:themeColor="accent1"/>
                <w:sz w:val="18"/>
                <w:szCs w:val="18"/>
              </w:rPr>
            </w:pPr>
            <w:ins w:id="4854" w:author="AYBU" w:date="2026-01-02T11:04:00Z">
              <w:r w:rsidRPr="00535F7C">
                <w:rPr>
                  <w:color w:val="4F81BD" w:themeColor="accent1"/>
                  <w:sz w:val="18"/>
                  <w:szCs w:val="18"/>
                  <w:rPrChange w:id="4855" w:author="AYBU" w:date="2026-01-02T11:29:00Z">
                    <w:rPr>
                      <w:sz w:val="18"/>
                      <w:szCs w:val="18"/>
                    </w:rPr>
                  </w:rPrChange>
                </w:rPr>
                <w:t>TOU</w:t>
              </w:r>
            </w:ins>
            <w:del w:id="4856" w:author="AYBU" w:date="2026-01-02T11:04:00Z">
              <w:r w:rsidRPr="00F3648C" w:rsidDel="000746A8">
                <w:rPr>
                  <w:color w:val="4F81BD" w:themeColor="accent1"/>
                  <w:sz w:val="18"/>
                  <w:szCs w:val="18"/>
                </w:rPr>
                <w:delText>TEKLİ BANK TİPİ SANDALYE</w:delText>
              </w:r>
            </w:del>
          </w:p>
        </w:tc>
        <w:tc>
          <w:tcPr>
            <w:tcW w:w="989" w:type="dxa"/>
            <w:shd w:val="clear" w:color="auto" w:fill="auto"/>
            <w:noWrap/>
            <w:vAlign w:val="center"/>
            <w:hideMark/>
            <w:tcPrChange w:id="4857" w:author="AYBU" w:date="2026-01-02T11:37:00Z">
              <w:tcPr>
                <w:tcW w:w="1340" w:type="dxa"/>
                <w:gridSpan w:val="5"/>
                <w:shd w:val="clear" w:color="auto" w:fill="auto"/>
                <w:noWrap/>
                <w:vAlign w:val="center"/>
                <w:hideMark/>
              </w:tcPr>
            </w:tcPrChange>
          </w:tcPr>
          <w:p w14:paraId="3AD84E85" w14:textId="3CCCC6EE" w:rsidR="00AD11F8" w:rsidRPr="00F3648C" w:rsidRDefault="00AD11F8" w:rsidP="004D1AFE">
            <w:pPr>
              <w:jc w:val="center"/>
              <w:rPr>
                <w:color w:val="4F81BD" w:themeColor="accent1"/>
                <w:sz w:val="18"/>
                <w:szCs w:val="18"/>
              </w:rPr>
            </w:pPr>
            <w:ins w:id="4858" w:author="AYBU" w:date="2026-01-02T11:04:00Z">
              <w:r w:rsidRPr="00535F7C">
                <w:rPr>
                  <w:color w:val="4F81BD" w:themeColor="accent1"/>
                  <w:sz w:val="18"/>
                  <w:szCs w:val="18"/>
                  <w:rPrChange w:id="4859" w:author="AYBU" w:date="2026-01-02T11:29:00Z">
                    <w:rPr>
                      <w:color w:val="000000"/>
                      <w:sz w:val="18"/>
                      <w:szCs w:val="18"/>
                    </w:rPr>
                  </w:rPrChange>
                </w:rPr>
                <w:t>47</w:t>
              </w:r>
            </w:ins>
            <w:del w:id="4860" w:author="AYBU" w:date="2026-01-02T11:04:00Z">
              <w:r w:rsidRPr="00F3648C" w:rsidDel="000746A8">
                <w:rPr>
                  <w:color w:val="4F81BD" w:themeColor="accent1"/>
                  <w:sz w:val="18"/>
                  <w:szCs w:val="18"/>
                </w:rPr>
                <w:delText>8</w:delText>
              </w:r>
            </w:del>
          </w:p>
        </w:tc>
        <w:tc>
          <w:tcPr>
            <w:tcW w:w="1276" w:type="dxa"/>
            <w:shd w:val="clear" w:color="auto" w:fill="auto"/>
            <w:noWrap/>
            <w:vAlign w:val="center"/>
            <w:hideMark/>
            <w:tcPrChange w:id="4861" w:author="AYBU" w:date="2026-01-02T11:37:00Z">
              <w:tcPr>
                <w:tcW w:w="1180" w:type="dxa"/>
                <w:gridSpan w:val="5"/>
                <w:shd w:val="clear" w:color="auto" w:fill="auto"/>
                <w:noWrap/>
                <w:vAlign w:val="center"/>
                <w:hideMark/>
              </w:tcPr>
            </w:tcPrChange>
          </w:tcPr>
          <w:p w14:paraId="17491A1D" w14:textId="53E6E9E9" w:rsidR="00AD11F8" w:rsidRPr="00F3648C" w:rsidRDefault="00AD11F8" w:rsidP="004D1AFE">
            <w:pPr>
              <w:jc w:val="center"/>
              <w:rPr>
                <w:color w:val="4F81BD" w:themeColor="accent1"/>
                <w:sz w:val="18"/>
                <w:szCs w:val="18"/>
              </w:rPr>
            </w:pPr>
            <w:ins w:id="4862" w:author="AYBU" w:date="2026-01-02T11:04:00Z">
              <w:r w:rsidRPr="00535F7C">
                <w:rPr>
                  <w:color w:val="4F81BD" w:themeColor="accent1"/>
                  <w:sz w:val="18"/>
                  <w:szCs w:val="18"/>
                  <w:rPrChange w:id="4863" w:author="AYBU" w:date="2026-01-02T11:29:00Z">
                    <w:rPr>
                      <w:sz w:val="18"/>
                      <w:szCs w:val="18"/>
                    </w:rPr>
                  </w:rPrChange>
                </w:rPr>
                <w:t>ADET</w:t>
              </w:r>
            </w:ins>
            <w:del w:id="4864" w:author="AYBU" w:date="2026-01-02T11:04:00Z">
              <w:r w:rsidRPr="00F3648C" w:rsidDel="000746A8">
                <w:rPr>
                  <w:color w:val="4F81BD" w:themeColor="accent1"/>
                  <w:sz w:val="18"/>
                  <w:szCs w:val="18"/>
                </w:rPr>
                <w:delText>ADET</w:delText>
              </w:r>
            </w:del>
          </w:p>
        </w:tc>
      </w:tr>
      <w:tr w:rsidR="00AD11F8" w:rsidRPr="00535F7C" w14:paraId="781452C6" w14:textId="77777777" w:rsidTr="00535F7C">
        <w:tblPrEx>
          <w:tblPrExChange w:id="4865" w:author="AYBU" w:date="2026-01-02T11:37:00Z">
            <w:tblPrEx>
              <w:tblW w:w="10235" w:type="dxa"/>
            </w:tblPrEx>
          </w:tblPrExChange>
        </w:tblPrEx>
        <w:trPr>
          <w:trHeight w:val="482"/>
          <w:trPrChange w:id="4866" w:author="AYBU" w:date="2026-01-02T11:37:00Z">
            <w:trPr>
              <w:gridAfter w:val="0"/>
              <w:trHeight w:val="600"/>
            </w:trPr>
          </w:trPrChange>
        </w:trPr>
        <w:tc>
          <w:tcPr>
            <w:tcW w:w="700" w:type="dxa"/>
            <w:shd w:val="clear" w:color="auto" w:fill="auto"/>
            <w:noWrap/>
            <w:vAlign w:val="center"/>
            <w:hideMark/>
            <w:tcPrChange w:id="4867" w:author="AYBU" w:date="2026-01-02T11:37:00Z">
              <w:tcPr>
                <w:tcW w:w="700" w:type="dxa"/>
                <w:shd w:val="clear" w:color="auto" w:fill="auto"/>
                <w:noWrap/>
                <w:vAlign w:val="center"/>
                <w:hideMark/>
              </w:tcPr>
            </w:tcPrChange>
          </w:tcPr>
          <w:p w14:paraId="1E7E6C30" w14:textId="28902DB4" w:rsidR="00AD11F8" w:rsidRPr="00F3648C" w:rsidRDefault="00AD11F8" w:rsidP="004D1AFE">
            <w:pPr>
              <w:jc w:val="center"/>
              <w:rPr>
                <w:color w:val="4F81BD" w:themeColor="accent1"/>
                <w:sz w:val="18"/>
                <w:szCs w:val="18"/>
              </w:rPr>
            </w:pPr>
            <w:ins w:id="4868" w:author="AYBU" w:date="2026-01-02T11:04:00Z">
              <w:r w:rsidRPr="00535F7C">
                <w:rPr>
                  <w:color w:val="4F81BD" w:themeColor="accent1"/>
                  <w:sz w:val="18"/>
                  <w:szCs w:val="18"/>
                  <w:rPrChange w:id="4869" w:author="AYBU" w:date="2026-01-02T11:29:00Z">
                    <w:rPr>
                      <w:color w:val="000000"/>
                      <w:sz w:val="18"/>
                      <w:szCs w:val="18"/>
                    </w:rPr>
                  </w:rPrChange>
                </w:rPr>
                <w:lastRenderedPageBreak/>
                <w:t>167</w:t>
              </w:r>
            </w:ins>
            <w:del w:id="4870" w:author="AYBU" w:date="2026-01-02T11:04:00Z">
              <w:r w:rsidRPr="00F3648C" w:rsidDel="00D93F6C">
                <w:rPr>
                  <w:color w:val="4F81BD" w:themeColor="accent1"/>
                  <w:sz w:val="18"/>
                  <w:szCs w:val="18"/>
                </w:rPr>
                <w:delText>167</w:delText>
              </w:r>
            </w:del>
          </w:p>
        </w:tc>
        <w:tc>
          <w:tcPr>
            <w:tcW w:w="1422" w:type="dxa"/>
            <w:shd w:val="clear" w:color="auto" w:fill="auto"/>
            <w:noWrap/>
            <w:vAlign w:val="center"/>
            <w:hideMark/>
            <w:tcPrChange w:id="4871" w:author="AYBU" w:date="2026-01-02T11:37:00Z">
              <w:tcPr>
                <w:tcW w:w="1620" w:type="dxa"/>
                <w:shd w:val="clear" w:color="auto" w:fill="auto"/>
                <w:noWrap/>
                <w:vAlign w:val="center"/>
                <w:hideMark/>
              </w:tcPr>
            </w:tcPrChange>
          </w:tcPr>
          <w:p w14:paraId="7309276E" w14:textId="3BCACD75" w:rsidR="00AD11F8" w:rsidRPr="004D1AFE" w:rsidRDefault="00AD11F8" w:rsidP="004D1AFE">
            <w:pPr>
              <w:jc w:val="center"/>
              <w:rPr>
                <w:color w:val="4F81BD" w:themeColor="accent1"/>
                <w:sz w:val="18"/>
                <w:szCs w:val="18"/>
              </w:rPr>
            </w:pPr>
            <w:ins w:id="4872" w:author="AYBU" w:date="2026-01-02T11:04:00Z">
              <w:r w:rsidRPr="00535F7C">
                <w:rPr>
                  <w:color w:val="4F81BD" w:themeColor="accent1"/>
                  <w:sz w:val="18"/>
                  <w:szCs w:val="18"/>
                  <w:rPrChange w:id="4873" w:author="AYBU" w:date="2026-01-02T11:29:00Z">
                    <w:rPr>
                      <w:sz w:val="18"/>
                      <w:szCs w:val="18"/>
                    </w:rPr>
                  </w:rPrChange>
                </w:rPr>
                <w:t>255.3.1.3.1-56</w:t>
              </w:r>
            </w:ins>
            <w:del w:id="4874" w:author="AYBU" w:date="2026-01-02T11:04:00Z">
              <w:r w:rsidRPr="004D1AFE" w:rsidDel="00D93F6C">
                <w:rPr>
                  <w:color w:val="4F81BD" w:themeColor="accent1"/>
                  <w:sz w:val="18"/>
                  <w:szCs w:val="18"/>
                </w:rPr>
                <w:delText>255.3.1.3.2-36</w:delText>
              </w:r>
            </w:del>
          </w:p>
        </w:tc>
        <w:tc>
          <w:tcPr>
            <w:tcW w:w="3038" w:type="dxa"/>
            <w:shd w:val="clear" w:color="auto" w:fill="auto"/>
            <w:vAlign w:val="center"/>
            <w:hideMark/>
            <w:tcPrChange w:id="4875" w:author="AYBU" w:date="2026-01-02T11:37:00Z">
              <w:tcPr>
                <w:tcW w:w="2840" w:type="dxa"/>
                <w:gridSpan w:val="4"/>
                <w:shd w:val="clear" w:color="auto" w:fill="auto"/>
                <w:vAlign w:val="center"/>
                <w:hideMark/>
              </w:tcPr>
            </w:tcPrChange>
          </w:tcPr>
          <w:p w14:paraId="413A976E" w14:textId="1369717E" w:rsidR="00AD11F8" w:rsidRPr="004D1AFE" w:rsidRDefault="00AD11F8" w:rsidP="004D1AFE">
            <w:pPr>
              <w:jc w:val="center"/>
              <w:rPr>
                <w:color w:val="4F81BD" w:themeColor="accent1"/>
                <w:sz w:val="18"/>
                <w:szCs w:val="18"/>
              </w:rPr>
            </w:pPr>
            <w:ins w:id="4876" w:author="AYBU" w:date="2026-01-02T11:04:00Z">
              <w:r w:rsidRPr="00535F7C">
                <w:rPr>
                  <w:color w:val="4F81BD" w:themeColor="accent1"/>
                  <w:sz w:val="18"/>
                  <w:szCs w:val="18"/>
                  <w:rPrChange w:id="4877" w:author="AYBU" w:date="2026-01-02T11:29:00Z">
                    <w:rPr>
                      <w:sz w:val="18"/>
                      <w:szCs w:val="18"/>
                    </w:rPr>
                  </w:rPrChange>
                </w:rPr>
                <w:t>ÇALIŞMA KOLTUKLARI</w:t>
              </w:r>
            </w:ins>
            <w:del w:id="4878" w:author="AYBU" w:date="2026-01-02T11:04:00Z">
              <w:r w:rsidRPr="004D1AFE" w:rsidDel="00D93F6C">
                <w:rPr>
                  <w:color w:val="4F81BD" w:themeColor="accent1"/>
                  <w:sz w:val="18"/>
                  <w:szCs w:val="18"/>
                </w:rPr>
                <w:delText>MİSAFİR KOLTUKLARI</w:delText>
              </w:r>
            </w:del>
          </w:p>
        </w:tc>
        <w:tc>
          <w:tcPr>
            <w:tcW w:w="2635" w:type="dxa"/>
            <w:shd w:val="clear" w:color="auto" w:fill="auto"/>
            <w:vAlign w:val="center"/>
            <w:hideMark/>
            <w:tcPrChange w:id="4879" w:author="AYBU" w:date="2026-01-02T11:37:00Z">
              <w:tcPr>
                <w:tcW w:w="2555" w:type="dxa"/>
                <w:gridSpan w:val="4"/>
                <w:shd w:val="clear" w:color="auto" w:fill="auto"/>
                <w:vAlign w:val="center"/>
                <w:hideMark/>
              </w:tcPr>
            </w:tcPrChange>
          </w:tcPr>
          <w:p w14:paraId="7FD02329" w14:textId="0C76B0D2" w:rsidR="00AD11F8" w:rsidRPr="004D1AFE" w:rsidRDefault="00AD11F8" w:rsidP="004D1AFE">
            <w:pPr>
              <w:jc w:val="center"/>
              <w:rPr>
                <w:color w:val="4F81BD" w:themeColor="accent1"/>
                <w:sz w:val="18"/>
                <w:szCs w:val="18"/>
              </w:rPr>
            </w:pPr>
            <w:ins w:id="4880" w:author="AYBU" w:date="2026-01-02T11:04:00Z">
              <w:r w:rsidRPr="00535F7C">
                <w:rPr>
                  <w:color w:val="4F81BD" w:themeColor="accent1"/>
                  <w:sz w:val="18"/>
                  <w:szCs w:val="18"/>
                  <w:rPrChange w:id="4881" w:author="AYBU" w:date="2026-01-02T11:29:00Z">
                    <w:rPr>
                      <w:sz w:val="18"/>
                      <w:szCs w:val="18"/>
                    </w:rPr>
                  </w:rPrChange>
                </w:rPr>
                <w:t>GOLDSİT QUATRO QUATRO 000 PA ÇALIŞMA</w:t>
              </w:r>
              <w:r w:rsidRPr="00535F7C">
                <w:rPr>
                  <w:color w:val="4F81BD" w:themeColor="accent1"/>
                  <w:sz w:val="18"/>
                  <w:szCs w:val="18"/>
                  <w:rPrChange w:id="4882" w:author="AYBU" w:date="2026-01-02T11:29:00Z">
                    <w:rPr>
                      <w:sz w:val="18"/>
                      <w:szCs w:val="18"/>
                    </w:rPr>
                  </w:rPrChange>
                </w:rPr>
                <w:br/>
                <w:t>KOLTUĞU</w:t>
              </w:r>
            </w:ins>
            <w:del w:id="4883" w:author="AYBU" w:date="2026-01-02T11:04:00Z">
              <w:r w:rsidRPr="004D1AFE" w:rsidDel="00D93F6C">
                <w:rPr>
                  <w:color w:val="4F81BD" w:themeColor="accent1"/>
                  <w:sz w:val="18"/>
                  <w:szCs w:val="18"/>
                </w:rPr>
                <w:delText>İKİLİ BANK TİPİ SANDALYE</w:delText>
              </w:r>
            </w:del>
          </w:p>
        </w:tc>
        <w:tc>
          <w:tcPr>
            <w:tcW w:w="989" w:type="dxa"/>
            <w:shd w:val="clear" w:color="auto" w:fill="auto"/>
            <w:noWrap/>
            <w:vAlign w:val="center"/>
            <w:hideMark/>
            <w:tcPrChange w:id="4884" w:author="AYBU" w:date="2026-01-02T11:37:00Z">
              <w:tcPr>
                <w:tcW w:w="1340" w:type="dxa"/>
                <w:gridSpan w:val="5"/>
                <w:shd w:val="clear" w:color="auto" w:fill="auto"/>
                <w:noWrap/>
                <w:vAlign w:val="center"/>
                <w:hideMark/>
              </w:tcPr>
            </w:tcPrChange>
          </w:tcPr>
          <w:p w14:paraId="6EE1D1AE" w14:textId="416D433D" w:rsidR="00AD11F8" w:rsidRPr="004D1AFE" w:rsidRDefault="00AD11F8" w:rsidP="004D1AFE">
            <w:pPr>
              <w:jc w:val="center"/>
              <w:rPr>
                <w:color w:val="4F81BD" w:themeColor="accent1"/>
                <w:sz w:val="18"/>
                <w:szCs w:val="18"/>
              </w:rPr>
            </w:pPr>
            <w:ins w:id="4885" w:author="AYBU" w:date="2026-01-02T11:04:00Z">
              <w:r w:rsidRPr="00535F7C">
                <w:rPr>
                  <w:color w:val="4F81BD" w:themeColor="accent1"/>
                  <w:sz w:val="18"/>
                  <w:szCs w:val="18"/>
                  <w:rPrChange w:id="4886" w:author="AYBU" w:date="2026-01-02T11:29:00Z">
                    <w:rPr>
                      <w:color w:val="000000"/>
                      <w:sz w:val="18"/>
                      <w:szCs w:val="18"/>
                    </w:rPr>
                  </w:rPrChange>
                </w:rPr>
                <w:t>5</w:t>
              </w:r>
            </w:ins>
            <w:del w:id="4887" w:author="AYBU" w:date="2026-01-02T11:04:00Z">
              <w:r w:rsidRPr="004D1AFE" w:rsidDel="00D93F6C">
                <w:rPr>
                  <w:color w:val="4F81BD" w:themeColor="accent1"/>
                  <w:sz w:val="18"/>
                  <w:szCs w:val="18"/>
                </w:rPr>
                <w:delText>10</w:delText>
              </w:r>
            </w:del>
          </w:p>
        </w:tc>
        <w:tc>
          <w:tcPr>
            <w:tcW w:w="1276" w:type="dxa"/>
            <w:shd w:val="clear" w:color="auto" w:fill="auto"/>
            <w:noWrap/>
            <w:vAlign w:val="center"/>
            <w:hideMark/>
            <w:tcPrChange w:id="4888" w:author="AYBU" w:date="2026-01-02T11:37:00Z">
              <w:tcPr>
                <w:tcW w:w="1180" w:type="dxa"/>
                <w:gridSpan w:val="5"/>
                <w:shd w:val="clear" w:color="auto" w:fill="auto"/>
                <w:noWrap/>
                <w:vAlign w:val="center"/>
                <w:hideMark/>
              </w:tcPr>
            </w:tcPrChange>
          </w:tcPr>
          <w:p w14:paraId="6835EEBA" w14:textId="3ABCC128" w:rsidR="00AD11F8" w:rsidRPr="004D1AFE" w:rsidRDefault="00AD11F8" w:rsidP="004D1AFE">
            <w:pPr>
              <w:jc w:val="center"/>
              <w:rPr>
                <w:color w:val="4F81BD" w:themeColor="accent1"/>
                <w:sz w:val="18"/>
                <w:szCs w:val="18"/>
              </w:rPr>
            </w:pPr>
            <w:ins w:id="4889" w:author="AYBU" w:date="2026-01-02T11:04:00Z">
              <w:r w:rsidRPr="00535F7C">
                <w:rPr>
                  <w:color w:val="4F81BD" w:themeColor="accent1"/>
                  <w:sz w:val="18"/>
                  <w:szCs w:val="18"/>
                  <w:rPrChange w:id="4890" w:author="AYBU" w:date="2026-01-02T11:29:00Z">
                    <w:rPr>
                      <w:sz w:val="18"/>
                      <w:szCs w:val="18"/>
                    </w:rPr>
                  </w:rPrChange>
                </w:rPr>
                <w:t>ADET</w:t>
              </w:r>
            </w:ins>
            <w:del w:id="4891" w:author="AYBU" w:date="2026-01-02T11:04:00Z">
              <w:r w:rsidRPr="004D1AFE" w:rsidDel="00D93F6C">
                <w:rPr>
                  <w:color w:val="4F81BD" w:themeColor="accent1"/>
                  <w:sz w:val="18"/>
                  <w:szCs w:val="18"/>
                </w:rPr>
                <w:delText>ADET</w:delText>
              </w:r>
            </w:del>
          </w:p>
        </w:tc>
      </w:tr>
      <w:tr w:rsidR="00AD11F8" w:rsidRPr="00535F7C" w14:paraId="696CD189" w14:textId="77777777" w:rsidTr="00535F7C">
        <w:tblPrEx>
          <w:tblPrExChange w:id="4892" w:author="AYBU" w:date="2026-01-02T11:37:00Z">
            <w:tblPrEx>
              <w:tblW w:w="10235" w:type="dxa"/>
            </w:tblPrEx>
          </w:tblPrExChange>
        </w:tblPrEx>
        <w:trPr>
          <w:trHeight w:val="482"/>
          <w:trPrChange w:id="4893" w:author="AYBU" w:date="2026-01-02T11:37:00Z">
            <w:trPr>
              <w:gridAfter w:val="0"/>
              <w:trHeight w:val="600"/>
            </w:trPr>
          </w:trPrChange>
        </w:trPr>
        <w:tc>
          <w:tcPr>
            <w:tcW w:w="700" w:type="dxa"/>
            <w:shd w:val="clear" w:color="auto" w:fill="auto"/>
            <w:noWrap/>
            <w:vAlign w:val="center"/>
            <w:hideMark/>
            <w:tcPrChange w:id="4894" w:author="AYBU" w:date="2026-01-02T11:37:00Z">
              <w:tcPr>
                <w:tcW w:w="700" w:type="dxa"/>
                <w:shd w:val="clear" w:color="auto" w:fill="auto"/>
                <w:noWrap/>
                <w:vAlign w:val="center"/>
                <w:hideMark/>
              </w:tcPr>
            </w:tcPrChange>
          </w:tcPr>
          <w:p w14:paraId="3EB863C6" w14:textId="34D0CDE4" w:rsidR="00AD11F8" w:rsidRPr="00F3648C" w:rsidRDefault="00AD11F8" w:rsidP="004D1AFE">
            <w:pPr>
              <w:jc w:val="center"/>
              <w:rPr>
                <w:color w:val="4F81BD" w:themeColor="accent1"/>
                <w:sz w:val="18"/>
                <w:szCs w:val="18"/>
              </w:rPr>
            </w:pPr>
            <w:ins w:id="4895" w:author="AYBU" w:date="2026-01-02T11:04:00Z">
              <w:r w:rsidRPr="00535F7C">
                <w:rPr>
                  <w:color w:val="4F81BD" w:themeColor="accent1"/>
                  <w:sz w:val="18"/>
                  <w:szCs w:val="18"/>
                  <w:rPrChange w:id="4896" w:author="AYBU" w:date="2026-01-02T11:29:00Z">
                    <w:rPr>
                      <w:color w:val="000000"/>
                      <w:sz w:val="18"/>
                      <w:szCs w:val="18"/>
                    </w:rPr>
                  </w:rPrChange>
                </w:rPr>
                <w:t>168</w:t>
              </w:r>
            </w:ins>
            <w:del w:id="4897" w:author="AYBU" w:date="2026-01-02T11:04:00Z">
              <w:r w:rsidRPr="00F3648C" w:rsidDel="00D93F6C">
                <w:rPr>
                  <w:color w:val="4F81BD" w:themeColor="accent1"/>
                  <w:sz w:val="18"/>
                  <w:szCs w:val="18"/>
                </w:rPr>
                <w:delText>168</w:delText>
              </w:r>
            </w:del>
          </w:p>
        </w:tc>
        <w:tc>
          <w:tcPr>
            <w:tcW w:w="1422" w:type="dxa"/>
            <w:shd w:val="clear" w:color="auto" w:fill="auto"/>
            <w:noWrap/>
            <w:vAlign w:val="center"/>
            <w:hideMark/>
            <w:tcPrChange w:id="4898" w:author="AYBU" w:date="2026-01-02T11:37:00Z">
              <w:tcPr>
                <w:tcW w:w="1620" w:type="dxa"/>
                <w:shd w:val="clear" w:color="auto" w:fill="auto"/>
                <w:noWrap/>
                <w:vAlign w:val="center"/>
                <w:hideMark/>
              </w:tcPr>
            </w:tcPrChange>
          </w:tcPr>
          <w:p w14:paraId="42D887DC" w14:textId="079E607D" w:rsidR="00AD11F8" w:rsidRPr="004D1AFE" w:rsidRDefault="00AD11F8" w:rsidP="004D1AFE">
            <w:pPr>
              <w:jc w:val="center"/>
              <w:rPr>
                <w:color w:val="4F81BD" w:themeColor="accent1"/>
                <w:sz w:val="18"/>
                <w:szCs w:val="18"/>
              </w:rPr>
            </w:pPr>
            <w:ins w:id="4899" w:author="AYBU" w:date="2026-01-02T11:04:00Z">
              <w:r w:rsidRPr="00535F7C">
                <w:rPr>
                  <w:color w:val="4F81BD" w:themeColor="accent1"/>
                  <w:sz w:val="18"/>
                  <w:szCs w:val="18"/>
                  <w:rPrChange w:id="4900" w:author="AYBU" w:date="2026-01-02T11:29:00Z">
                    <w:rPr>
                      <w:sz w:val="18"/>
                      <w:szCs w:val="18"/>
                    </w:rPr>
                  </w:rPrChange>
                </w:rPr>
                <w:t>255.3.1.3.1-57</w:t>
              </w:r>
            </w:ins>
            <w:del w:id="4901" w:author="AYBU" w:date="2026-01-02T11:04:00Z">
              <w:r w:rsidRPr="004D1AFE" w:rsidDel="00D93F6C">
                <w:rPr>
                  <w:color w:val="4F81BD" w:themeColor="accent1"/>
                  <w:sz w:val="18"/>
                  <w:szCs w:val="18"/>
                </w:rPr>
                <w:delText>255.3.1.3.2-41</w:delText>
              </w:r>
            </w:del>
          </w:p>
        </w:tc>
        <w:tc>
          <w:tcPr>
            <w:tcW w:w="3038" w:type="dxa"/>
            <w:shd w:val="clear" w:color="auto" w:fill="auto"/>
            <w:vAlign w:val="center"/>
            <w:hideMark/>
            <w:tcPrChange w:id="4902" w:author="AYBU" w:date="2026-01-02T11:37:00Z">
              <w:tcPr>
                <w:tcW w:w="2840" w:type="dxa"/>
                <w:gridSpan w:val="4"/>
                <w:shd w:val="clear" w:color="auto" w:fill="auto"/>
                <w:vAlign w:val="center"/>
                <w:hideMark/>
              </w:tcPr>
            </w:tcPrChange>
          </w:tcPr>
          <w:p w14:paraId="07E0D01A" w14:textId="26837F05" w:rsidR="00AD11F8" w:rsidRPr="004D1AFE" w:rsidRDefault="00AD11F8" w:rsidP="004D1AFE">
            <w:pPr>
              <w:jc w:val="center"/>
              <w:rPr>
                <w:color w:val="4F81BD" w:themeColor="accent1"/>
                <w:sz w:val="18"/>
                <w:szCs w:val="18"/>
              </w:rPr>
            </w:pPr>
            <w:ins w:id="4903" w:author="AYBU" w:date="2026-01-02T11:04:00Z">
              <w:r w:rsidRPr="00535F7C">
                <w:rPr>
                  <w:color w:val="4F81BD" w:themeColor="accent1"/>
                  <w:sz w:val="18"/>
                  <w:szCs w:val="18"/>
                  <w:rPrChange w:id="4904" w:author="AYBU" w:date="2026-01-02T11:29:00Z">
                    <w:rPr>
                      <w:sz w:val="18"/>
                      <w:szCs w:val="18"/>
                    </w:rPr>
                  </w:rPrChange>
                </w:rPr>
                <w:t>ÇALIŞMA KOLTUKLARI</w:t>
              </w:r>
            </w:ins>
            <w:del w:id="4905" w:author="AYBU" w:date="2026-01-02T11:04:00Z">
              <w:r w:rsidRPr="004D1AFE" w:rsidDel="00D93F6C">
                <w:rPr>
                  <w:color w:val="4F81BD" w:themeColor="accent1"/>
                  <w:sz w:val="18"/>
                  <w:szCs w:val="18"/>
                </w:rPr>
                <w:delText>MİSAFİR KOLTUKLARI</w:delText>
              </w:r>
            </w:del>
          </w:p>
        </w:tc>
        <w:tc>
          <w:tcPr>
            <w:tcW w:w="2635" w:type="dxa"/>
            <w:shd w:val="clear" w:color="auto" w:fill="auto"/>
            <w:vAlign w:val="center"/>
            <w:hideMark/>
            <w:tcPrChange w:id="4906" w:author="AYBU" w:date="2026-01-02T11:37:00Z">
              <w:tcPr>
                <w:tcW w:w="2555" w:type="dxa"/>
                <w:gridSpan w:val="4"/>
                <w:shd w:val="clear" w:color="auto" w:fill="auto"/>
                <w:vAlign w:val="center"/>
                <w:hideMark/>
              </w:tcPr>
            </w:tcPrChange>
          </w:tcPr>
          <w:p w14:paraId="569C2C5E" w14:textId="04EB606F" w:rsidR="00AD11F8" w:rsidRPr="004D1AFE" w:rsidRDefault="00AD11F8" w:rsidP="004D1AFE">
            <w:pPr>
              <w:jc w:val="center"/>
              <w:rPr>
                <w:color w:val="4F81BD" w:themeColor="accent1"/>
                <w:sz w:val="18"/>
                <w:szCs w:val="18"/>
              </w:rPr>
            </w:pPr>
            <w:ins w:id="4907" w:author="AYBU" w:date="2026-01-02T11:04:00Z">
              <w:r w:rsidRPr="00535F7C">
                <w:rPr>
                  <w:color w:val="4F81BD" w:themeColor="accent1"/>
                  <w:sz w:val="18"/>
                  <w:szCs w:val="18"/>
                  <w:rPrChange w:id="4908" w:author="AYBU" w:date="2026-01-02T11:29:00Z">
                    <w:rPr>
                      <w:sz w:val="18"/>
                      <w:szCs w:val="18"/>
                    </w:rPr>
                  </w:rPrChange>
                </w:rPr>
                <w:t>GOLDSİT CASANOVA 000 P ÇALIŞMA/MİSA</w:t>
              </w:r>
              <w:r w:rsidRPr="00535F7C">
                <w:rPr>
                  <w:color w:val="4F81BD" w:themeColor="accent1"/>
                  <w:sz w:val="18"/>
                  <w:szCs w:val="18"/>
                  <w:rPrChange w:id="4909" w:author="AYBU" w:date="2026-01-02T11:29:00Z">
                    <w:rPr>
                      <w:sz w:val="18"/>
                      <w:szCs w:val="18"/>
                    </w:rPr>
                  </w:rPrChange>
                </w:rPr>
                <w:br/>
                <w:t>FİR KOLTUĞU</w:t>
              </w:r>
            </w:ins>
            <w:del w:id="4910" w:author="AYBU" w:date="2026-01-02T11:04:00Z">
              <w:r w:rsidRPr="004D1AFE" w:rsidDel="00D93F6C">
                <w:rPr>
                  <w:color w:val="4F81BD" w:themeColor="accent1"/>
                  <w:sz w:val="18"/>
                  <w:szCs w:val="18"/>
                </w:rPr>
                <w:delText>TOU</w:delText>
              </w:r>
            </w:del>
          </w:p>
        </w:tc>
        <w:tc>
          <w:tcPr>
            <w:tcW w:w="989" w:type="dxa"/>
            <w:shd w:val="clear" w:color="auto" w:fill="auto"/>
            <w:noWrap/>
            <w:vAlign w:val="center"/>
            <w:hideMark/>
            <w:tcPrChange w:id="4911" w:author="AYBU" w:date="2026-01-02T11:37:00Z">
              <w:tcPr>
                <w:tcW w:w="1340" w:type="dxa"/>
                <w:gridSpan w:val="5"/>
                <w:shd w:val="clear" w:color="auto" w:fill="auto"/>
                <w:noWrap/>
                <w:vAlign w:val="center"/>
                <w:hideMark/>
              </w:tcPr>
            </w:tcPrChange>
          </w:tcPr>
          <w:p w14:paraId="405EF175" w14:textId="125388D2" w:rsidR="00AD11F8" w:rsidRPr="004D1AFE" w:rsidRDefault="00AD11F8" w:rsidP="004D1AFE">
            <w:pPr>
              <w:jc w:val="center"/>
              <w:rPr>
                <w:color w:val="4F81BD" w:themeColor="accent1"/>
                <w:sz w:val="18"/>
                <w:szCs w:val="18"/>
              </w:rPr>
            </w:pPr>
            <w:ins w:id="4912" w:author="AYBU" w:date="2026-01-02T11:04:00Z">
              <w:r w:rsidRPr="00535F7C">
                <w:rPr>
                  <w:color w:val="4F81BD" w:themeColor="accent1"/>
                  <w:sz w:val="18"/>
                  <w:szCs w:val="18"/>
                  <w:rPrChange w:id="4913" w:author="AYBU" w:date="2026-01-02T11:29:00Z">
                    <w:rPr>
                      <w:color w:val="000000"/>
                      <w:sz w:val="18"/>
                      <w:szCs w:val="18"/>
                    </w:rPr>
                  </w:rPrChange>
                </w:rPr>
                <w:t>4</w:t>
              </w:r>
            </w:ins>
            <w:del w:id="4914" w:author="AYBU" w:date="2026-01-02T11:04:00Z">
              <w:r w:rsidRPr="004D1AFE" w:rsidDel="00D93F6C">
                <w:rPr>
                  <w:color w:val="4F81BD" w:themeColor="accent1"/>
                  <w:sz w:val="18"/>
                  <w:szCs w:val="18"/>
                </w:rPr>
                <w:delText>31</w:delText>
              </w:r>
            </w:del>
          </w:p>
        </w:tc>
        <w:tc>
          <w:tcPr>
            <w:tcW w:w="1276" w:type="dxa"/>
            <w:shd w:val="clear" w:color="auto" w:fill="auto"/>
            <w:noWrap/>
            <w:vAlign w:val="center"/>
            <w:hideMark/>
            <w:tcPrChange w:id="4915" w:author="AYBU" w:date="2026-01-02T11:37:00Z">
              <w:tcPr>
                <w:tcW w:w="1180" w:type="dxa"/>
                <w:gridSpan w:val="5"/>
                <w:shd w:val="clear" w:color="auto" w:fill="auto"/>
                <w:noWrap/>
                <w:vAlign w:val="center"/>
                <w:hideMark/>
              </w:tcPr>
            </w:tcPrChange>
          </w:tcPr>
          <w:p w14:paraId="1561F125" w14:textId="0FE61442" w:rsidR="00AD11F8" w:rsidRPr="004D1AFE" w:rsidRDefault="00AD11F8" w:rsidP="004D1AFE">
            <w:pPr>
              <w:jc w:val="center"/>
              <w:rPr>
                <w:color w:val="4F81BD" w:themeColor="accent1"/>
                <w:sz w:val="18"/>
                <w:szCs w:val="18"/>
              </w:rPr>
            </w:pPr>
            <w:ins w:id="4916" w:author="AYBU" w:date="2026-01-02T11:04:00Z">
              <w:r w:rsidRPr="00535F7C">
                <w:rPr>
                  <w:color w:val="4F81BD" w:themeColor="accent1"/>
                  <w:sz w:val="18"/>
                  <w:szCs w:val="18"/>
                  <w:rPrChange w:id="4917" w:author="AYBU" w:date="2026-01-02T11:29:00Z">
                    <w:rPr>
                      <w:sz w:val="18"/>
                      <w:szCs w:val="18"/>
                    </w:rPr>
                  </w:rPrChange>
                </w:rPr>
                <w:t>ADET</w:t>
              </w:r>
            </w:ins>
            <w:del w:id="4918" w:author="AYBU" w:date="2026-01-02T11:04:00Z">
              <w:r w:rsidRPr="004D1AFE" w:rsidDel="00D93F6C">
                <w:rPr>
                  <w:color w:val="4F81BD" w:themeColor="accent1"/>
                  <w:sz w:val="18"/>
                  <w:szCs w:val="18"/>
                </w:rPr>
                <w:delText>ADET</w:delText>
              </w:r>
            </w:del>
          </w:p>
        </w:tc>
      </w:tr>
      <w:tr w:rsidR="00AD11F8" w:rsidRPr="00535F7C" w14:paraId="1A74D003" w14:textId="77777777" w:rsidTr="00535F7C">
        <w:tblPrEx>
          <w:tblPrExChange w:id="4919" w:author="AYBU" w:date="2026-01-02T11:37:00Z">
            <w:tblPrEx>
              <w:tblW w:w="10235" w:type="dxa"/>
            </w:tblPrEx>
          </w:tblPrExChange>
        </w:tblPrEx>
        <w:trPr>
          <w:trHeight w:val="482"/>
          <w:trPrChange w:id="4920" w:author="AYBU" w:date="2026-01-02T11:37:00Z">
            <w:trPr>
              <w:gridAfter w:val="0"/>
              <w:trHeight w:val="600"/>
            </w:trPr>
          </w:trPrChange>
        </w:trPr>
        <w:tc>
          <w:tcPr>
            <w:tcW w:w="700" w:type="dxa"/>
            <w:shd w:val="clear" w:color="auto" w:fill="auto"/>
            <w:noWrap/>
            <w:vAlign w:val="center"/>
            <w:hideMark/>
            <w:tcPrChange w:id="4921" w:author="AYBU" w:date="2026-01-02T11:37:00Z">
              <w:tcPr>
                <w:tcW w:w="700" w:type="dxa"/>
                <w:shd w:val="clear" w:color="auto" w:fill="auto"/>
                <w:noWrap/>
                <w:vAlign w:val="center"/>
                <w:hideMark/>
              </w:tcPr>
            </w:tcPrChange>
          </w:tcPr>
          <w:p w14:paraId="0EAF5E59" w14:textId="110A041C" w:rsidR="00AD11F8" w:rsidRPr="00F3648C" w:rsidRDefault="00AD11F8" w:rsidP="004D1AFE">
            <w:pPr>
              <w:jc w:val="center"/>
              <w:rPr>
                <w:color w:val="4F81BD" w:themeColor="accent1"/>
                <w:sz w:val="18"/>
                <w:szCs w:val="18"/>
              </w:rPr>
            </w:pPr>
            <w:ins w:id="4922" w:author="AYBU" w:date="2026-01-02T11:04:00Z">
              <w:r w:rsidRPr="00535F7C">
                <w:rPr>
                  <w:color w:val="4F81BD" w:themeColor="accent1"/>
                  <w:sz w:val="18"/>
                  <w:szCs w:val="18"/>
                  <w:rPrChange w:id="4923" w:author="AYBU" w:date="2026-01-02T11:29:00Z">
                    <w:rPr>
                      <w:color w:val="000000"/>
                      <w:sz w:val="18"/>
                      <w:szCs w:val="18"/>
                    </w:rPr>
                  </w:rPrChange>
                </w:rPr>
                <w:t>169</w:t>
              </w:r>
            </w:ins>
            <w:del w:id="4924" w:author="AYBU" w:date="2026-01-02T11:04:00Z">
              <w:r w:rsidRPr="00F3648C" w:rsidDel="00D93F6C">
                <w:rPr>
                  <w:color w:val="4F81BD" w:themeColor="accent1"/>
                  <w:sz w:val="18"/>
                  <w:szCs w:val="18"/>
                </w:rPr>
                <w:delText>169</w:delText>
              </w:r>
            </w:del>
          </w:p>
        </w:tc>
        <w:tc>
          <w:tcPr>
            <w:tcW w:w="1422" w:type="dxa"/>
            <w:shd w:val="clear" w:color="auto" w:fill="auto"/>
            <w:noWrap/>
            <w:vAlign w:val="center"/>
            <w:hideMark/>
            <w:tcPrChange w:id="4925" w:author="AYBU" w:date="2026-01-02T11:37:00Z">
              <w:tcPr>
                <w:tcW w:w="1620" w:type="dxa"/>
                <w:shd w:val="clear" w:color="auto" w:fill="auto"/>
                <w:noWrap/>
                <w:vAlign w:val="center"/>
                <w:hideMark/>
              </w:tcPr>
            </w:tcPrChange>
          </w:tcPr>
          <w:p w14:paraId="78C32D2F" w14:textId="347402D7" w:rsidR="00AD11F8" w:rsidRPr="004D1AFE" w:rsidRDefault="00AD11F8" w:rsidP="004D1AFE">
            <w:pPr>
              <w:jc w:val="center"/>
              <w:rPr>
                <w:color w:val="4F81BD" w:themeColor="accent1"/>
                <w:sz w:val="18"/>
                <w:szCs w:val="18"/>
              </w:rPr>
            </w:pPr>
            <w:ins w:id="4926" w:author="AYBU" w:date="2026-01-02T11:04:00Z">
              <w:r w:rsidRPr="00535F7C">
                <w:rPr>
                  <w:color w:val="4F81BD" w:themeColor="accent1"/>
                  <w:sz w:val="18"/>
                  <w:szCs w:val="18"/>
                  <w:rPrChange w:id="4927" w:author="AYBU" w:date="2026-01-02T11:29:00Z">
                    <w:rPr>
                      <w:sz w:val="18"/>
                      <w:szCs w:val="18"/>
                    </w:rPr>
                  </w:rPrChange>
                </w:rPr>
                <w:t>255.3.1.3.1-73</w:t>
              </w:r>
            </w:ins>
            <w:del w:id="4928" w:author="AYBU" w:date="2026-01-02T11:04:00Z">
              <w:r w:rsidRPr="004D1AFE" w:rsidDel="00D93F6C">
                <w:rPr>
                  <w:color w:val="4F81BD" w:themeColor="accent1"/>
                  <w:sz w:val="18"/>
                  <w:szCs w:val="18"/>
                </w:rPr>
                <w:delText>255.3.1.3.2-47</w:delText>
              </w:r>
            </w:del>
          </w:p>
        </w:tc>
        <w:tc>
          <w:tcPr>
            <w:tcW w:w="3038" w:type="dxa"/>
            <w:shd w:val="clear" w:color="auto" w:fill="auto"/>
            <w:vAlign w:val="center"/>
            <w:hideMark/>
            <w:tcPrChange w:id="4929" w:author="AYBU" w:date="2026-01-02T11:37:00Z">
              <w:tcPr>
                <w:tcW w:w="2840" w:type="dxa"/>
                <w:gridSpan w:val="4"/>
                <w:shd w:val="clear" w:color="auto" w:fill="auto"/>
                <w:vAlign w:val="center"/>
                <w:hideMark/>
              </w:tcPr>
            </w:tcPrChange>
          </w:tcPr>
          <w:p w14:paraId="72A94E65" w14:textId="4A963507" w:rsidR="00AD11F8" w:rsidRPr="004D1AFE" w:rsidRDefault="00AD11F8" w:rsidP="004D1AFE">
            <w:pPr>
              <w:jc w:val="center"/>
              <w:rPr>
                <w:color w:val="4F81BD" w:themeColor="accent1"/>
                <w:sz w:val="18"/>
                <w:szCs w:val="18"/>
              </w:rPr>
            </w:pPr>
            <w:ins w:id="4930" w:author="AYBU" w:date="2026-01-02T11:04:00Z">
              <w:r w:rsidRPr="00535F7C">
                <w:rPr>
                  <w:color w:val="4F81BD" w:themeColor="accent1"/>
                  <w:sz w:val="18"/>
                  <w:szCs w:val="18"/>
                  <w:rPrChange w:id="4931" w:author="AYBU" w:date="2026-01-02T11:29:00Z">
                    <w:rPr>
                      <w:sz w:val="18"/>
                      <w:szCs w:val="18"/>
                    </w:rPr>
                  </w:rPrChange>
                </w:rPr>
                <w:t>ÇALIŞMA KOLTUKLARI</w:t>
              </w:r>
            </w:ins>
            <w:del w:id="4932" w:author="AYBU" w:date="2026-01-02T11:04:00Z">
              <w:r w:rsidRPr="004D1AFE" w:rsidDel="00D93F6C">
                <w:rPr>
                  <w:color w:val="4F81BD" w:themeColor="accent1"/>
                  <w:sz w:val="18"/>
                  <w:szCs w:val="18"/>
                </w:rPr>
                <w:delText>MİSAFİR KOLTUKLARI</w:delText>
              </w:r>
            </w:del>
          </w:p>
        </w:tc>
        <w:tc>
          <w:tcPr>
            <w:tcW w:w="2635" w:type="dxa"/>
            <w:shd w:val="clear" w:color="auto" w:fill="auto"/>
            <w:vAlign w:val="center"/>
            <w:hideMark/>
            <w:tcPrChange w:id="4933" w:author="AYBU" w:date="2026-01-02T11:37:00Z">
              <w:tcPr>
                <w:tcW w:w="2555" w:type="dxa"/>
                <w:gridSpan w:val="4"/>
                <w:shd w:val="clear" w:color="auto" w:fill="auto"/>
                <w:vAlign w:val="center"/>
                <w:hideMark/>
              </w:tcPr>
            </w:tcPrChange>
          </w:tcPr>
          <w:p w14:paraId="64316F4D" w14:textId="01F78E46" w:rsidR="00AD11F8" w:rsidRPr="004D1AFE" w:rsidRDefault="00AD11F8" w:rsidP="004D1AFE">
            <w:pPr>
              <w:jc w:val="center"/>
              <w:rPr>
                <w:color w:val="4F81BD" w:themeColor="accent1"/>
                <w:sz w:val="18"/>
                <w:szCs w:val="18"/>
              </w:rPr>
            </w:pPr>
            <w:ins w:id="4934" w:author="AYBU" w:date="2026-01-02T11:04:00Z">
              <w:r w:rsidRPr="00535F7C">
                <w:rPr>
                  <w:color w:val="4F81BD" w:themeColor="accent1"/>
                  <w:sz w:val="18"/>
                  <w:szCs w:val="18"/>
                  <w:rPrChange w:id="4935" w:author="AYBU" w:date="2026-01-02T11:29:00Z">
                    <w:rPr>
                      <w:sz w:val="18"/>
                      <w:szCs w:val="18"/>
                    </w:rPr>
                  </w:rPrChange>
                </w:rPr>
                <w:t>BÜROHOME</w:t>
              </w:r>
              <w:r w:rsidRPr="00535F7C">
                <w:rPr>
                  <w:color w:val="4F81BD" w:themeColor="accent1"/>
                  <w:sz w:val="18"/>
                  <w:szCs w:val="18"/>
                  <w:rPrChange w:id="4936" w:author="AYBU" w:date="2026-01-02T11:29:00Z">
                    <w:rPr>
                      <w:sz w:val="18"/>
                      <w:szCs w:val="18"/>
                    </w:rPr>
                  </w:rPrChange>
                </w:rPr>
                <w:br/>
                <w:t>AMİR AMR 11 ÇALIŞMA KOLTUĞU</w:t>
              </w:r>
            </w:ins>
            <w:del w:id="4937" w:author="AYBU" w:date="2026-01-02T11:04:00Z">
              <w:r w:rsidRPr="004D1AFE" w:rsidDel="00D93F6C">
                <w:rPr>
                  <w:color w:val="4F81BD" w:themeColor="accent1"/>
                  <w:sz w:val="18"/>
                  <w:szCs w:val="18"/>
                </w:rPr>
                <w:delText>TOU İKİLİ KOLTUK</w:delText>
              </w:r>
            </w:del>
          </w:p>
        </w:tc>
        <w:tc>
          <w:tcPr>
            <w:tcW w:w="989" w:type="dxa"/>
            <w:shd w:val="clear" w:color="auto" w:fill="auto"/>
            <w:noWrap/>
            <w:vAlign w:val="center"/>
            <w:hideMark/>
            <w:tcPrChange w:id="4938" w:author="AYBU" w:date="2026-01-02T11:37:00Z">
              <w:tcPr>
                <w:tcW w:w="1340" w:type="dxa"/>
                <w:gridSpan w:val="5"/>
                <w:shd w:val="clear" w:color="auto" w:fill="auto"/>
                <w:noWrap/>
                <w:vAlign w:val="center"/>
                <w:hideMark/>
              </w:tcPr>
            </w:tcPrChange>
          </w:tcPr>
          <w:p w14:paraId="5787CB7E" w14:textId="2557FF4D" w:rsidR="00AD11F8" w:rsidRPr="004D1AFE" w:rsidRDefault="00AD11F8" w:rsidP="004D1AFE">
            <w:pPr>
              <w:jc w:val="center"/>
              <w:rPr>
                <w:color w:val="4F81BD" w:themeColor="accent1"/>
                <w:sz w:val="18"/>
                <w:szCs w:val="18"/>
              </w:rPr>
            </w:pPr>
            <w:ins w:id="4939" w:author="AYBU" w:date="2026-01-02T11:04:00Z">
              <w:r w:rsidRPr="00535F7C">
                <w:rPr>
                  <w:color w:val="4F81BD" w:themeColor="accent1"/>
                  <w:sz w:val="18"/>
                  <w:szCs w:val="18"/>
                  <w:rPrChange w:id="4940" w:author="AYBU" w:date="2026-01-02T11:29:00Z">
                    <w:rPr>
                      <w:color w:val="000000"/>
                      <w:sz w:val="18"/>
                      <w:szCs w:val="18"/>
                    </w:rPr>
                  </w:rPrChange>
                </w:rPr>
                <w:t>6</w:t>
              </w:r>
            </w:ins>
            <w:del w:id="4941" w:author="AYBU" w:date="2026-01-02T11:04:00Z">
              <w:r w:rsidRPr="004D1AFE" w:rsidDel="00D93F6C">
                <w:rPr>
                  <w:color w:val="4F81BD" w:themeColor="accent1"/>
                  <w:sz w:val="18"/>
                  <w:szCs w:val="18"/>
                </w:rPr>
                <w:delText>1</w:delText>
              </w:r>
            </w:del>
          </w:p>
        </w:tc>
        <w:tc>
          <w:tcPr>
            <w:tcW w:w="1276" w:type="dxa"/>
            <w:shd w:val="clear" w:color="auto" w:fill="auto"/>
            <w:noWrap/>
            <w:vAlign w:val="center"/>
            <w:hideMark/>
            <w:tcPrChange w:id="4942" w:author="AYBU" w:date="2026-01-02T11:37:00Z">
              <w:tcPr>
                <w:tcW w:w="1180" w:type="dxa"/>
                <w:gridSpan w:val="5"/>
                <w:shd w:val="clear" w:color="auto" w:fill="auto"/>
                <w:noWrap/>
                <w:vAlign w:val="center"/>
                <w:hideMark/>
              </w:tcPr>
            </w:tcPrChange>
          </w:tcPr>
          <w:p w14:paraId="0F96778B" w14:textId="1A791DBB" w:rsidR="00AD11F8" w:rsidRPr="004D1AFE" w:rsidRDefault="00AD11F8" w:rsidP="004D1AFE">
            <w:pPr>
              <w:jc w:val="center"/>
              <w:rPr>
                <w:color w:val="4F81BD" w:themeColor="accent1"/>
                <w:sz w:val="18"/>
                <w:szCs w:val="18"/>
              </w:rPr>
            </w:pPr>
            <w:ins w:id="4943" w:author="AYBU" w:date="2026-01-02T11:04:00Z">
              <w:r w:rsidRPr="00535F7C">
                <w:rPr>
                  <w:color w:val="4F81BD" w:themeColor="accent1"/>
                  <w:sz w:val="18"/>
                  <w:szCs w:val="18"/>
                  <w:rPrChange w:id="4944" w:author="AYBU" w:date="2026-01-02T11:29:00Z">
                    <w:rPr>
                      <w:sz w:val="18"/>
                      <w:szCs w:val="18"/>
                    </w:rPr>
                  </w:rPrChange>
                </w:rPr>
                <w:t>ADET</w:t>
              </w:r>
            </w:ins>
            <w:del w:id="4945" w:author="AYBU" w:date="2026-01-02T11:04:00Z">
              <w:r w:rsidRPr="004D1AFE" w:rsidDel="00D93F6C">
                <w:rPr>
                  <w:color w:val="4F81BD" w:themeColor="accent1"/>
                  <w:sz w:val="18"/>
                  <w:szCs w:val="18"/>
                </w:rPr>
                <w:delText>ADET</w:delText>
              </w:r>
            </w:del>
          </w:p>
        </w:tc>
      </w:tr>
      <w:tr w:rsidR="00AD11F8" w:rsidRPr="00535F7C" w14:paraId="6FD68B73" w14:textId="77777777" w:rsidTr="00535F7C">
        <w:tblPrEx>
          <w:tblPrExChange w:id="4946" w:author="AYBU" w:date="2026-01-02T11:37:00Z">
            <w:tblPrEx>
              <w:tblW w:w="10235" w:type="dxa"/>
            </w:tblPrEx>
          </w:tblPrExChange>
        </w:tblPrEx>
        <w:trPr>
          <w:trHeight w:val="482"/>
          <w:trPrChange w:id="4947" w:author="AYBU" w:date="2026-01-02T11:37:00Z">
            <w:trPr>
              <w:gridAfter w:val="0"/>
              <w:trHeight w:val="600"/>
            </w:trPr>
          </w:trPrChange>
        </w:trPr>
        <w:tc>
          <w:tcPr>
            <w:tcW w:w="700" w:type="dxa"/>
            <w:shd w:val="clear" w:color="auto" w:fill="auto"/>
            <w:noWrap/>
            <w:vAlign w:val="center"/>
            <w:hideMark/>
            <w:tcPrChange w:id="4948" w:author="AYBU" w:date="2026-01-02T11:37:00Z">
              <w:tcPr>
                <w:tcW w:w="700" w:type="dxa"/>
                <w:shd w:val="clear" w:color="auto" w:fill="auto"/>
                <w:noWrap/>
                <w:vAlign w:val="center"/>
                <w:hideMark/>
              </w:tcPr>
            </w:tcPrChange>
          </w:tcPr>
          <w:p w14:paraId="0E5CC5A1" w14:textId="5CE110AA" w:rsidR="00AD11F8" w:rsidRPr="00F3648C" w:rsidRDefault="00AD11F8" w:rsidP="004D1AFE">
            <w:pPr>
              <w:jc w:val="center"/>
              <w:rPr>
                <w:color w:val="4F81BD" w:themeColor="accent1"/>
                <w:sz w:val="18"/>
                <w:szCs w:val="18"/>
              </w:rPr>
            </w:pPr>
            <w:ins w:id="4949" w:author="AYBU" w:date="2026-01-02T11:04:00Z">
              <w:r w:rsidRPr="00535F7C">
                <w:rPr>
                  <w:color w:val="4F81BD" w:themeColor="accent1"/>
                  <w:sz w:val="18"/>
                  <w:szCs w:val="18"/>
                  <w:rPrChange w:id="4950" w:author="AYBU" w:date="2026-01-02T11:29:00Z">
                    <w:rPr>
                      <w:color w:val="000000"/>
                      <w:sz w:val="18"/>
                      <w:szCs w:val="18"/>
                    </w:rPr>
                  </w:rPrChange>
                </w:rPr>
                <w:t>170</w:t>
              </w:r>
            </w:ins>
            <w:del w:id="4951" w:author="AYBU" w:date="2026-01-02T11:04:00Z">
              <w:r w:rsidRPr="00F3648C" w:rsidDel="00D93F6C">
                <w:rPr>
                  <w:color w:val="4F81BD" w:themeColor="accent1"/>
                  <w:sz w:val="18"/>
                  <w:szCs w:val="18"/>
                </w:rPr>
                <w:delText>170</w:delText>
              </w:r>
            </w:del>
          </w:p>
        </w:tc>
        <w:tc>
          <w:tcPr>
            <w:tcW w:w="1422" w:type="dxa"/>
            <w:shd w:val="clear" w:color="auto" w:fill="auto"/>
            <w:noWrap/>
            <w:vAlign w:val="center"/>
            <w:hideMark/>
            <w:tcPrChange w:id="4952" w:author="AYBU" w:date="2026-01-02T11:37:00Z">
              <w:tcPr>
                <w:tcW w:w="1620" w:type="dxa"/>
                <w:shd w:val="clear" w:color="auto" w:fill="auto"/>
                <w:noWrap/>
                <w:vAlign w:val="center"/>
                <w:hideMark/>
              </w:tcPr>
            </w:tcPrChange>
          </w:tcPr>
          <w:p w14:paraId="1816705B" w14:textId="3245A3F3" w:rsidR="00AD11F8" w:rsidRPr="004D1AFE" w:rsidRDefault="00AD11F8" w:rsidP="004D1AFE">
            <w:pPr>
              <w:jc w:val="center"/>
              <w:rPr>
                <w:color w:val="4F81BD" w:themeColor="accent1"/>
                <w:sz w:val="18"/>
                <w:szCs w:val="18"/>
              </w:rPr>
            </w:pPr>
            <w:ins w:id="4953" w:author="AYBU" w:date="2026-01-02T11:04:00Z">
              <w:r w:rsidRPr="00535F7C">
                <w:rPr>
                  <w:color w:val="4F81BD" w:themeColor="accent1"/>
                  <w:sz w:val="18"/>
                  <w:szCs w:val="18"/>
                  <w:rPrChange w:id="4954" w:author="AYBU" w:date="2026-01-02T11:29:00Z">
                    <w:rPr>
                      <w:sz w:val="18"/>
                      <w:szCs w:val="18"/>
                    </w:rPr>
                  </w:rPrChange>
                </w:rPr>
                <w:t>255.3.1.3.1-76</w:t>
              </w:r>
            </w:ins>
            <w:del w:id="4955" w:author="AYBU" w:date="2026-01-02T11:04:00Z">
              <w:r w:rsidRPr="004D1AFE" w:rsidDel="00D93F6C">
                <w:rPr>
                  <w:color w:val="4F81BD" w:themeColor="accent1"/>
                  <w:sz w:val="18"/>
                  <w:szCs w:val="18"/>
                </w:rPr>
                <w:delText>255.3.1.3.2-54</w:delText>
              </w:r>
            </w:del>
          </w:p>
        </w:tc>
        <w:tc>
          <w:tcPr>
            <w:tcW w:w="3038" w:type="dxa"/>
            <w:shd w:val="clear" w:color="auto" w:fill="auto"/>
            <w:vAlign w:val="center"/>
            <w:hideMark/>
            <w:tcPrChange w:id="4956" w:author="AYBU" w:date="2026-01-02T11:37:00Z">
              <w:tcPr>
                <w:tcW w:w="2840" w:type="dxa"/>
                <w:gridSpan w:val="4"/>
                <w:shd w:val="clear" w:color="auto" w:fill="auto"/>
                <w:vAlign w:val="center"/>
                <w:hideMark/>
              </w:tcPr>
            </w:tcPrChange>
          </w:tcPr>
          <w:p w14:paraId="2FE115BF" w14:textId="467B5477" w:rsidR="00AD11F8" w:rsidRPr="004D1AFE" w:rsidRDefault="00AD11F8" w:rsidP="004D1AFE">
            <w:pPr>
              <w:jc w:val="center"/>
              <w:rPr>
                <w:color w:val="4F81BD" w:themeColor="accent1"/>
                <w:sz w:val="18"/>
                <w:szCs w:val="18"/>
              </w:rPr>
            </w:pPr>
            <w:ins w:id="4957" w:author="AYBU" w:date="2026-01-02T11:04:00Z">
              <w:r w:rsidRPr="00535F7C">
                <w:rPr>
                  <w:color w:val="4F81BD" w:themeColor="accent1"/>
                  <w:sz w:val="18"/>
                  <w:szCs w:val="18"/>
                  <w:rPrChange w:id="4958" w:author="AYBU" w:date="2026-01-02T11:29:00Z">
                    <w:rPr>
                      <w:sz w:val="18"/>
                      <w:szCs w:val="18"/>
                    </w:rPr>
                  </w:rPrChange>
                </w:rPr>
                <w:t>ÇALIŞMA KOLTUKLARI</w:t>
              </w:r>
            </w:ins>
            <w:del w:id="4959" w:author="AYBU" w:date="2026-01-02T11:04:00Z">
              <w:r w:rsidRPr="004D1AFE" w:rsidDel="00D93F6C">
                <w:rPr>
                  <w:color w:val="4F81BD" w:themeColor="accent1"/>
                  <w:sz w:val="18"/>
                  <w:szCs w:val="18"/>
                </w:rPr>
                <w:delText>MİSAFİR KOLTUKLARI</w:delText>
              </w:r>
            </w:del>
          </w:p>
        </w:tc>
        <w:tc>
          <w:tcPr>
            <w:tcW w:w="2635" w:type="dxa"/>
            <w:shd w:val="clear" w:color="auto" w:fill="auto"/>
            <w:vAlign w:val="center"/>
            <w:hideMark/>
            <w:tcPrChange w:id="4960" w:author="AYBU" w:date="2026-01-02T11:37:00Z">
              <w:tcPr>
                <w:tcW w:w="2555" w:type="dxa"/>
                <w:gridSpan w:val="4"/>
                <w:shd w:val="clear" w:color="auto" w:fill="auto"/>
                <w:vAlign w:val="center"/>
                <w:hideMark/>
              </w:tcPr>
            </w:tcPrChange>
          </w:tcPr>
          <w:p w14:paraId="690C0D30" w14:textId="1297F042" w:rsidR="00AD11F8" w:rsidRPr="004D1AFE" w:rsidRDefault="00AD11F8" w:rsidP="004D1AFE">
            <w:pPr>
              <w:jc w:val="center"/>
              <w:rPr>
                <w:color w:val="4F81BD" w:themeColor="accent1"/>
                <w:sz w:val="18"/>
                <w:szCs w:val="18"/>
              </w:rPr>
            </w:pPr>
            <w:ins w:id="4961" w:author="AYBU" w:date="2026-01-02T11:04:00Z">
              <w:r w:rsidRPr="00535F7C">
                <w:rPr>
                  <w:color w:val="4F81BD" w:themeColor="accent1"/>
                  <w:sz w:val="18"/>
                  <w:szCs w:val="18"/>
                  <w:rPrChange w:id="4962" w:author="AYBU" w:date="2026-01-02T11:29:00Z">
                    <w:rPr>
                      <w:sz w:val="18"/>
                      <w:szCs w:val="18"/>
                    </w:rPr>
                  </w:rPrChange>
                </w:rPr>
                <w:t>KONFULL İNCİ</w:t>
              </w:r>
              <w:r w:rsidRPr="00535F7C">
                <w:rPr>
                  <w:color w:val="4F81BD" w:themeColor="accent1"/>
                  <w:sz w:val="18"/>
                  <w:szCs w:val="18"/>
                  <w:rPrChange w:id="4963" w:author="AYBU" w:date="2026-01-02T11:29:00Z">
                    <w:rPr>
                      <w:sz w:val="18"/>
                      <w:szCs w:val="18"/>
                    </w:rPr>
                  </w:rPrChange>
                </w:rPr>
                <w:br/>
                <w:t>INC-C 6001 ÇALIŞMA KOLTUĞU</w:t>
              </w:r>
            </w:ins>
            <w:del w:id="4964" w:author="AYBU" w:date="2026-01-02T11:04:00Z">
              <w:r w:rsidRPr="004D1AFE" w:rsidDel="00D93F6C">
                <w:rPr>
                  <w:color w:val="4F81BD" w:themeColor="accent1"/>
                  <w:sz w:val="18"/>
                  <w:szCs w:val="18"/>
                </w:rPr>
                <w:delText>TOU TEKLİ MAKAM MİSAFİR</w:delText>
              </w:r>
            </w:del>
          </w:p>
        </w:tc>
        <w:tc>
          <w:tcPr>
            <w:tcW w:w="989" w:type="dxa"/>
            <w:shd w:val="clear" w:color="auto" w:fill="auto"/>
            <w:noWrap/>
            <w:vAlign w:val="center"/>
            <w:hideMark/>
            <w:tcPrChange w:id="4965" w:author="AYBU" w:date="2026-01-02T11:37:00Z">
              <w:tcPr>
                <w:tcW w:w="1340" w:type="dxa"/>
                <w:gridSpan w:val="5"/>
                <w:shd w:val="clear" w:color="auto" w:fill="auto"/>
                <w:noWrap/>
                <w:vAlign w:val="center"/>
                <w:hideMark/>
              </w:tcPr>
            </w:tcPrChange>
          </w:tcPr>
          <w:p w14:paraId="0E62CB40" w14:textId="233E130C" w:rsidR="00AD11F8" w:rsidRPr="004D1AFE" w:rsidRDefault="00AD11F8" w:rsidP="004D1AFE">
            <w:pPr>
              <w:jc w:val="center"/>
              <w:rPr>
                <w:color w:val="4F81BD" w:themeColor="accent1"/>
                <w:sz w:val="18"/>
                <w:szCs w:val="18"/>
              </w:rPr>
            </w:pPr>
            <w:ins w:id="4966" w:author="AYBU" w:date="2026-01-02T11:04:00Z">
              <w:r w:rsidRPr="00535F7C">
                <w:rPr>
                  <w:color w:val="4F81BD" w:themeColor="accent1"/>
                  <w:sz w:val="18"/>
                  <w:szCs w:val="18"/>
                  <w:rPrChange w:id="4967" w:author="AYBU" w:date="2026-01-02T11:29:00Z">
                    <w:rPr>
                      <w:color w:val="000000"/>
                      <w:sz w:val="18"/>
                      <w:szCs w:val="18"/>
                    </w:rPr>
                  </w:rPrChange>
                </w:rPr>
                <w:t>2</w:t>
              </w:r>
            </w:ins>
            <w:del w:id="4968" w:author="AYBU" w:date="2026-01-02T11:04:00Z">
              <w:r w:rsidRPr="004D1AFE" w:rsidDel="00D93F6C">
                <w:rPr>
                  <w:color w:val="4F81BD" w:themeColor="accent1"/>
                  <w:sz w:val="18"/>
                  <w:szCs w:val="18"/>
                </w:rPr>
                <w:delText>1</w:delText>
              </w:r>
            </w:del>
          </w:p>
        </w:tc>
        <w:tc>
          <w:tcPr>
            <w:tcW w:w="1276" w:type="dxa"/>
            <w:shd w:val="clear" w:color="auto" w:fill="auto"/>
            <w:noWrap/>
            <w:vAlign w:val="center"/>
            <w:hideMark/>
            <w:tcPrChange w:id="4969" w:author="AYBU" w:date="2026-01-02T11:37:00Z">
              <w:tcPr>
                <w:tcW w:w="1180" w:type="dxa"/>
                <w:gridSpan w:val="5"/>
                <w:shd w:val="clear" w:color="auto" w:fill="auto"/>
                <w:noWrap/>
                <w:vAlign w:val="center"/>
                <w:hideMark/>
              </w:tcPr>
            </w:tcPrChange>
          </w:tcPr>
          <w:p w14:paraId="7F1BFD6F" w14:textId="44484351" w:rsidR="00AD11F8" w:rsidRPr="004D1AFE" w:rsidRDefault="00AD11F8" w:rsidP="004D1AFE">
            <w:pPr>
              <w:jc w:val="center"/>
              <w:rPr>
                <w:color w:val="4F81BD" w:themeColor="accent1"/>
                <w:sz w:val="18"/>
                <w:szCs w:val="18"/>
              </w:rPr>
            </w:pPr>
            <w:ins w:id="4970" w:author="AYBU" w:date="2026-01-02T11:04:00Z">
              <w:r w:rsidRPr="00535F7C">
                <w:rPr>
                  <w:color w:val="4F81BD" w:themeColor="accent1"/>
                  <w:sz w:val="18"/>
                  <w:szCs w:val="18"/>
                  <w:rPrChange w:id="4971" w:author="AYBU" w:date="2026-01-02T11:29:00Z">
                    <w:rPr>
                      <w:sz w:val="18"/>
                      <w:szCs w:val="18"/>
                    </w:rPr>
                  </w:rPrChange>
                </w:rPr>
                <w:t>ADET</w:t>
              </w:r>
            </w:ins>
            <w:del w:id="4972" w:author="AYBU" w:date="2026-01-02T11:04:00Z">
              <w:r w:rsidRPr="004D1AFE" w:rsidDel="00D93F6C">
                <w:rPr>
                  <w:color w:val="4F81BD" w:themeColor="accent1"/>
                  <w:sz w:val="18"/>
                  <w:szCs w:val="18"/>
                </w:rPr>
                <w:delText>ADET</w:delText>
              </w:r>
            </w:del>
          </w:p>
        </w:tc>
      </w:tr>
      <w:tr w:rsidR="00AD11F8" w:rsidRPr="00535F7C" w14:paraId="11985EC7" w14:textId="77777777" w:rsidTr="00535F7C">
        <w:tblPrEx>
          <w:tblPrExChange w:id="4973" w:author="AYBU" w:date="2026-01-02T11:37:00Z">
            <w:tblPrEx>
              <w:tblW w:w="10235" w:type="dxa"/>
            </w:tblPrEx>
          </w:tblPrExChange>
        </w:tblPrEx>
        <w:trPr>
          <w:trHeight w:val="482"/>
          <w:trPrChange w:id="4974" w:author="AYBU" w:date="2026-01-02T11:37:00Z">
            <w:trPr>
              <w:gridAfter w:val="0"/>
              <w:trHeight w:val="600"/>
            </w:trPr>
          </w:trPrChange>
        </w:trPr>
        <w:tc>
          <w:tcPr>
            <w:tcW w:w="700" w:type="dxa"/>
            <w:shd w:val="clear" w:color="auto" w:fill="auto"/>
            <w:noWrap/>
            <w:vAlign w:val="center"/>
            <w:hideMark/>
            <w:tcPrChange w:id="4975" w:author="AYBU" w:date="2026-01-02T11:37:00Z">
              <w:tcPr>
                <w:tcW w:w="700" w:type="dxa"/>
                <w:shd w:val="clear" w:color="auto" w:fill="auto"/>
                <w:noWrap/>
                <w:vAlign w:val="center"/>
                <w:hideMark/>
              </w:tcPr>
            </w:tcPrChange>
          </w:tcPr>
          <w:p w14:paraId="14B0ABFF" w14:textId="1D8793E2" w:rsidR="00AD11F8" w:rsidRPr="00F3648C" w:rsidRDefault="00AD11F8" w:rsidP="004D1AFE">
            <w:pPr>
              <w:jc w:val="center"/>
              <w:rPr>
                <w:color w:val="4F81BD" w:themeColor="accent1"/>
                <w:sz w:val="18"/>
                <w:szCs w:val="18"/>
              </w:rPr>
            </w:pPr>
            <w:ins w:id="4976" w:author="AYBU" w:date="2026-01-02T11:04:00Z">
              <w:r w:rsidRPr="00535F7C">
                <w:rPr>
                  <w:color w:val="4F81BD" w:themeColor="accent1"/>
                  <w:sz w:val="18"/>
                  <w:szCs w:val="18"/>
                  <w:rPrChange w:id="4977" w:author="AYBU" w:date="2026-01-02T11:29:00Z">
                    <w:rPr>
                      <w:color w:val="000000"/>
                      <w:sz w:val="18"/>
                      <w:szCs w:val="18"/>
                    </w:rPr>
                  </w:rPrChange>
                </w:rPr>
                <w:t>171</w:t>
              </w:r>
            </w:ins>
            <w:del w:id="4978" w:author="AYBU" w:date="2026-01-02T11:04:00Z">
              <w:r w:rsidRPr="00F3648C" w:rsidDel="00D93F6C">
                <w:rPr>
                  <w:color w:val="4F81BD" w:themeColor="accent1"/>
                  <w:sz w:val="18"/>
                  <w:szCs w:val="18"/>
                </w:rPr>
                <w:delText>171</w:delText>
              </w:r>
            </w:del>
          </w:p>
        </w:tc>
        <w:tc>
          <w:tcPr>
            <w:tcW w:w="1422" w:type="dxa"/>
            <w:shd w:val="clear" w:color="auto" w:fill="auto"/>
            <w:noWrap/>
            <w:vAlign w:val="center"/>
            <w:hideMark/>
            <w:tcPrChange w:id="4979" w:author="AYBU" w:date="2026-01-02T11:37:00Z">
              <w:tcPr>
                <w:tcW w:w="1620" w:type="dxa"/>
                <w:shd w:val="clear" w:color="auto" w:fill="auto"/>
                <w:noWrap/>
                <w:vAlign w:val="center"/>
                <w:hideMark/>
              </w:tcPr>
            </w:tcPrChange>
          </w:tcPr>
          <w:p w14:paraId="58C31ACB" w14:textId="5C27CDEC" w:rsidR="00AD11F8" w:rsidRPr="004D1AFE" w:rsidRDefault="00AD11F8" w:rsidP="004D1AFE">
            <w:pPr>
              <w:jc w:val="center"/>
              <w:rPr>
                <w:color w:val="4F81BD" w:themeColor="accent1"/>
                <w:sz w:val="18"/>
                <w:szCs w:val="18"/>
              </w:rPr>
            </w:pPr>
            <w:ins w:id="4980" w:author="AYBU" w:date="2026-01-02T11:04:00Z">
              <w:r w:rsidRPr="00535F7C">
                <w:rPr>
                  <w:color w:val="4F81BD" w:themeColor="accent1"/>
                  <w:sz w:val="18"/>
                  <w:szCs w:val="18"/>
                  <w:rPrChange w:id="4981" w:author="AYBU" w:date="2026-01-02T11:29:00Z">
                    <w:rPr>
                      <w:sz w:val="18"/>
                      <w:szCs w:val="18"/>
                    </w:rPr>
                  </w:rPrChange>
                </w:rPr>
                <w:t>255.3.1.3.2-19</w:t>
              </w:r>
            </w:ins>
            <w:del w:id="4982" w:author="AYBU" w:date="2026-01-02T11:04:00Z">
              <w:r w:rsidRPr="004D1AFE" w:rsidDel="00D93F6C">
                <w:rPr>
                  <w:color w:val="4F81BD" w:themeColor="accent1"/>
                  <w:sz w:val="18"/>
                  <w:szCs w:val="18"/>
                </w:rPr>
                <w:delText>255.3.1.3.2-59</w:delText>
              </w:r>
            </w:del>
          </w:p>
        </w:tc>
        <w:tc>
          <w:tcPr>
            <w:tcW w:w="3038" w:type="dxa"/>
            <w:shd w:val="clear" w:color="auto" w:fill="auto"/>
            <w:vAlign w:val="center"/>
            <w:hideMark/>
            <w:tcPrChange w:id="4983" w:author="AYBU" w:date="2026-01-02T11:37:00Z">
              <w:tcPr>
                <w:tcW w:w="2840" w:type="dxa"/>
                <w:gridSpan w:val="4"/>
                <w:shd w:val="clear" w:color="auto" w:fill="auto"/>
                <w:vAlign w:val="center"/>
                <w:hideMark/>
              </w:tcPr>
            </w:tcPrChange>
          </w:tcPr>
          <w:p w14:paraId="4FE7D0AF" w14:textId="57552773" w:rsidR="00AD11F8" w:rsidRPr="004D1AFE" w:rsidRDefault="00AD11F8" w:rsidP="004D1AFE">
            <w:pPr>
              <w:jc w:val="center"/>
              <w:rPr>
                <w:color w:val="4F81BD" w:themeColor="accent1"/>
                <w:sz w:val="18"/>
                <w:szCs w:val="18"/>
              </w:rPr>
            </w:pPr>
            <w:ins w:id="4984" w:author="AYBU" w:date="2026-01-02T11:04:00Z">
              <w:r w:rsidRPr="00535F7C">
                <w:rPr>
                  <w:color w:val="4F81BD" w:themeColor="accent1"/>
                  <w:sz w:val="18"/>
                  <w:szCs w:val="18"/>
                  <w:rPrChange w:id="4985" w:author="AYBU" w:date="2026-01-02T11:29:00Z">
                    <w:rPr>
                      <w:sz w:val="18"/>
                      <w:szCs w:val="18"/>
                    </w:rPr>
                  </w:rPrChange>
                </w:rPr>
                <w:t>MİSAFİR KOLTUKLARI</w:t>
              </w:r>
            </w:ins>
            <w:del w:id="4986" w:author="AYBU" w:date="2026-01-02T11:04:00Z">
              <w:r w:rsidRPr="004D1AFE" w:rsidDel="00D93F6C">
                <w:rPr>
                  <w:color w:val="4F81BD" w:themeColor="accent1"/>
                  <w:sz w:val="18"/>
                  <w:szCs w:val="18"/>
                </w:rPr>
                <w:delText>MİSAFİR KOLTUKLARI</w:delText>
              </w:r>
            </w:del>
          </w:p>
        </w:tc>
        <w:tc>
          <w:tcPr>
            <w:tcW w:w="2635" w:type="dxa"/>
            <w:shd w:val="clear" w:color="auto" w:fill="auto"/>
            <w:vAlign w:val="center"/>
            <w:hideMark/>
            <w:tcPrChange w:id="4987" w:author="AYBU" w:date="2026-01-02T11:37:00Z">
              <w:tcPr>
                <w:tcW w:w="2555" w:type="dxa"/>
                <w:gridSpan w:val="4"/>
                <w:shd w:val="clear" w:color="auto" w:fill="auto"/>
                <w:vAlign w:val="center"/>
                <w:hideMark/>
              </w:tcPr>
            </w:tcPrChange>
          </w:tcPr>
          <w:p w14:paraId="0B3DBBD8" w14:textId="7532BAEE" w:rsidR="00AD11F8" w:rsidRPr="004D1AFE" w:rsidRDefault="00AD11F8" w:rsidP="004D1AFE">
            <w:pPr>
              <w:jc w:val="center"/>
              <w:rPr>
                <w:color w:val="4F81BD" w:themeColor="accent1"/>
                <w:sz w:val="18"/>
                <w:szCs w:val="18"/>
              </w:rPr>
            </w:pPr>
            <w:ins w:id="4988" w:author="AYBU" w:date="2026-01-02T11:04:00Z">
              <w:r w:rsidRPr="00535F7C">
                <w:rPr>
                  <w:color w:val="4F81BD" w:themeColor="accent1"/>
                  <w:sz w:val="18"/>
                  <w:szCs w:val="18"/>
                  <w:rPrChange w:id="4989" w:author="AYBU" w:date="2026-01-02T11:29:00Z">
                    <w:rPr>
                      <w:sz w:val="18"/>
                      <w:szCs w:val="18"/>
                    </w:rPr>
                  </w:rPrChange>
                </w:rPr>
                <w:t>MİSAFİR KOLTUKLARI</w:t>
              </w:r>
            </w:ins>
            <w:del w:id="4990" w:author="AYBU" w:date="2026-01-02T11:04:00Z">
              <w:r w:rsidRPr="004D1AFE" w:rsidDel="00D93F6C">
                <w:rPr>
                  <w:color w:val="4F81BD" w:themeColor="accent1"/>
                  <w:sz w:val="18"/>
                  <w:szCs w:val="18"/>
                </w:rPr>
                <w:delText>GOLDSİT CASANOVA 200 P ÇALIŞMA/MİSAFİR KOLTUĞU</w:delText>
              </w:r>
            </w:del>
          </w:p>
        </w:tc>
        <w:tc>
          <w:tcPr>
            <w:tcW w:w="989" w:type="dxa"/>
            <w:shd w:val="clear" w:color="auto" w:fill="auto"/>
            <w:noWrap/>
            <w:vAlign w:val="center"/>
            <w:hideMark/>
            <w:tcPrChange w:id="4991" w:author="AYBU" w:date="2026-01-02T11:37:00Z">
              <w:tcPr>
                <w:tcW w:w="1340" w:type="dxa"/>
                <w:gridSpan w:val="5"/>
                <w:shd w:val="clear" w:color="auto" w:fill="auto"/>
                <w:noWrap/>
                <w:vAlign w:val="center"/>
                <w:hideMark/>
              </w:tcPr>
            </w:tcPrChange>
          </w:tcPr>
          <w:p w14:paraId="5A5C0105" w14:textId="70A6B4FD" w:rsidR="00AD11F8" w:rsidRPr="004D1AFE" w:rsidRDefault="00AD11F8" w:rsidP="004D1AFE">
            <w:pPr>
              <w:jc w:val="center"/>
              <w:rPr>
                <w:color w:val="4F81BD" w:themeColor="accent1"/>
                <w:sz w:val="18"/>
                <w:szCs w:val="18"/>
              </w:rPr>
            </w:pPr>
            <w:ins w:id="4992" w:author="AYBU" w:date="2026-01-02T11:04:00Z">
              <w:r w:rsidRPr="00535F7C">
                <w:rPr>
                  <w:color w:val="4F81BD" w:themeColor="accent1"/>
                  <w:sz w:val="18"/>
                  <w:szCs w:val="18"/>
                  <w:rPrChange w:id="4993" w:author="AYBU" w:date="2026-01-02T11:29:00Z">
                    <w:rPr>
                      <w:color w:val="000000"/>
                      <w:sz w:val="18"/>
                      <w:szCs w:val="18"/>
                    </w:rPr>
                  </w:rPrChange>
                </w:rPr>
                <w:t>1</w:t>
              </w:r>
            </w:ins>
            <w:del w:id="4994" w:author="AYBU" w:date="2026-01-02T11:04:00Z">
              <w:r w:rsidRPr="004D1AFE" w:rsidDel="00D93F6C">
                <w:rPr>
                  <w:color w:val="4F81BD" w:themeColor="accent1"/>
                  <w:sz w:val="18"/>
                  <w:szCs w:val="18"/>
                </w:rPr>
                <w:delText>10</w:delText>
              </w:r>
            </w:del>
          </w:p>
        </w:tc>
        <w:tc>
          <w:tcPr>
            <w:tcW w:w="1276" w:type="dxa"/>
            <w:shd w:val="clear" w:color="auto" w:fill="auto"/>
            <w:noWrap/>
            <w:vAlign w:val="center"/>
            <w:hideMark/>
            <w:tcPrChange w:id="4995" w:author="AYBU" w:date="2026-01-02T11:37:00Z">
              <w:tcPr>
                <w:tcW w:w="1180" w:type="dxa"/>
                <w:gridSpan w:val="5"/>
                <w:shd w:val="clear" w:color="auto" w:fill="auto"/>
                <w:noWrap/>
                <w:vAlign w:val="center"/>
                <w:hideMark/>
              </w:tcPr>
            </w:tcPrChange>
          </w:tcPr>
          <w:p w14:paraId="169FF576" w14:textId="5B2236BB" w:rsidR="00AD11F8" w:rsidRPr="004D1AFE" w:rsidRDefault="00AD11F8" w:rsidP="004D1AFE">
            <w:pPr>
              <w:jc w:val="center"/>
              <w:rPr>
                <w:color w:val="4F81BD" w:themeColor="accent1"/>
                <w:sz w:val="18"/>
                <w:szCs w:val="18"/>
              </w:rPr>
            </w:pPr>
            <w:ins w:id="4996" w:author="AYBU" w:date="2026-01-02T11:04:00Z">
              <w:r w:rsidRPr="00535F7C">
                <w:rPr>
                  <w:color w:val="4F81BD" w:themeColor="accent1"/>
                  <w:sz w:val="18"/>
                  <w:szCs w:val="18"/>
                  <w:rPrChange w:id="4997" w:author="AYBU" w:date="2026-01-02T11:29:00Z">
                    <w:rPr>
                      <w:sz w:val="18"/>
                      <w:szCs w:val="18"/>
                    </w:rPr>
                  </w:rPrChange>
                </w:rPr>
                <w:t>ADET</w:t>
              </w:r>
            </w:ins>
            <w:del w:id="4998" w:author="AYBU" w:date="2026-01-02T11:04:00Z">
              <w:r w:rsidRPr="004D1AFE" w:rsidDel="00D93F6C">
                <w:rPr>
                  <w:color w:val="4F81BD" w:themeColor="accent1"/>
                  <w:sz w:val="18"/>
                  <w:szCs w:val="18"/>
                </w:rPr>
                <w:delText>ADET</w:delText>
              </w:r>
            </w:del>
          </w:p>
        </w:tc>
      </w:tr>
      <w:tr w:rsidR="00C06179" w:rsidRPr="00535F7C" w14:paraId="0FE91B1A" w14:textId="77777777" w:rsidTr="00535F7C">
        <w:trPr>
          <w:trHeight w:val="482"/>
          <w:trPrChange w:id="4999" w:author="AYBU" w:date="2026-01-02T11:37:00Z">
            <w:trPr>
              <w:trHeight w:val="600"/>
            </w:trPr>
          </w:trPrChange>
        </w:trPr>
        <w:tc>
          <w:tcPr>
            <w:tcW w:w="700" w:type="dxa"/>
            <w:shd w:val="clear" w:color="auto" w:fill="auto"/>
            <w:noWrap/>
            <w:vAlign w:val="center"/>
            <w:hideMark/>
            <w:tcPrChange w:id="5000" w:author="AYBU" w:date="2026-01-02T11:37:00Z">
              <w:tcPr>
                <w:tcW w:w="700" w:type="dxa"/>
                <w:shd w:val="clear" w:color="auto" w:fill="auto"/>
                <w:noWrap/>
                <w:vAlign w:val="center"/>
                <w:hideMark/>
              </w:tcPr>
            </w:tcPrChange>
          </w:tcPr>
          <w:p w14:paraId="1D78A088" w14:textId="5416CCA6" w:rsidR="00C06179" w:rsidRPr="00F3648C" w:rsidRDefault="00C06179" w:rsidP="004D1AFE">
            <w:pPr>
              <w:jc w:val="center"/>
              <w:rPr>
                <w:color w:val="4F81BD" w:themeColor="accent1"/>
                <w:sz w:val="18"/>
                <w:szCs w:val="18"/>
              </w:rPr>
            </w:pPr>
            <w:ins w:id="5001" w:author="AYBU" w:date="2026-01-02T11:06:00Z">
              <w:r w:rsidRPr="00535F7C">
                <w:rPr>
                  <w:color w:val="4F81BD" w:themeColor="accent1"/>
                  <w:sz w:val="18"/>
                  <w:szCs w:val="18"/>
                  <w:rPrChange w:id="5002" w:author="AYBU" w:date="2026-01-02T11:29:00Z">
                    <w:rPr>
                      <w:color w:val="000000"/>
                      <w:sz w:val="18"/>
                      <w:szCs w:val="18"/>
                    </w:rPr>
                  </w:rPrChange>
                </w:rPr>
                <w:t>172</w:t>
              </w:r>
            </w:ins>
            <w:del w:id="5003" w:author="AYBU" w:date="2026-01-02T11:06:00Z">
              <w:r w:rsidRPr="00F3648C" w:rsidDel="001D5DDF">
                <w:rPr>
                  <w:color w:val="4F81BD" w:themeColor="accent1"/>
                  <w:sz w:val="18"/>
                  <w:szCs w:val="18"/>
                </w:rPr>
                <w:delText>172</w:delText>
              </w:r>
            </w:del>
          </w:p>
        </w:tc>
        <w:tc>
          <w:tcPr>
            <w:tcW w:w="1422" w:type="dxa"/>
            <w:shd w:val="clear" w:color="auto" w:fill="auto"/>
            <w:noWrap/>
            <w:vAlign w:val="center"/>
            <w:hideMark/>
            <w:tcPrChange w:id="5004" w:author="AYBU" w:date="2026-01-02T11:37:00Z">
              <w:tcPr>
                <w:tcW w:w="1620" w:type="dxa"/>
                <w:shd w:val="clear" w:color="auto" w:fill="auto"/>
                <w:noWrap/>
                <w:vAlign w:val="center"/>
                <w:hideMark/>
              </w:tcPr>
            </w:tcPrChange>
          </w:tcPr>
          <w:p w14:paraId="37B349A3" w14:textId="22212CD8" w:rsidR="00C06179" w:rsidRPr="004D1AFE" w:rsidRDefault="00C06179" w:rsidP="004D1AFE">
            <w:pPr>
              <w:jc w:val="center"/>
              <w:rPr>
                <w:color w:val="4F81BD" w:themeColor="accent1"/>
                <w:sz w:val="18"/>
                <w:szCs w:val="18"/>
              </w:rPr>
            </w:pPr>
            <w:ins w:id="5005" w:author="AYBU" w:date="2026-01-02T11:06:00Z">
              <w:r w:rsidRPr="00535F7C">
                <w:rPr>
                  <w:color w:val="4F81BD" w:themeColor="accent1"/>
                  <w:sz w:val="18"/>
                  <w:szCs w:val="18"/>
                  <w:rPrChange w:id="5006" w:author="AYBU" w:date="2026-01-02T11:29:00Z">
                    <w:rPr>
                      <w:sz w:val="18"/>
                      <w:szCs w:val="18"/>
                    </w:rPr>
                  </w:rPrChange>
                </w:rPr>
                <w:t>255.3.1.3.2-20</w:t>
              </w:r>
            </w:ins>
            <w:del w:id="5007" w:author="AYBU" w:date="2026-01-02T11:06:00Z">
              <w:r w:rsidRPr="004D1AFE" w:rsidDel="001D5DDF">
                <w:rPr>
                  <w:color w:val="4F81BD" w:themeColor="accent1"/>
                  <w:sz w:val="18"/>
                  <w:szCs w:val="18"/>
                </w:rPr>
                <w:delText>255.3.1.3.2-60</w:delText>
              </w:r>
            </w:del>
          </w:p>
        </w:tc>
        <w:tc>
          <w:tcPr>
            <w:tcW w:w="3038" w:type="dxa"/>
            <w:shd w:val="clear" w:color="auto" w:fill="auto"/>
            <w:vAlign w:val="center"/>
            <w:hideMark/>
            <w:tcPrChange w:id="5008" w:author="AYBU" w:date="2026-01-02T11:37:00Z">
              <w:tcPr>
                <w:tcW w:w="2840" w:type="dxa"/>
                <w:gridSpan w:val="4"/>
                <w:shd w:val="clear" w:color="auto" w:fill="auto"/>
                <w:vAlign w:val="center"/>
                <w:hideMark/>
              </w:tcPr>
            </w:tcPrChange>
          </w:tcPr>
          <w:p w14:paraId="741CCFF3" w14:textId="0A9E8C7E" w:rsidR="00C06179" w:rsidRPr="004D1AFE" w:rsidRDefault="00C06179" w:rsidP="004D1AFE">
            <w:pPr>
              <w:jc w:val="center"/>
              <w:rPr>
                <w:color w:val="4F81BD" w:themeColor="accent1"/>
                <w:sz w:val="18"/>
                <w:szCs w:val="18"/>
              </w:rPr>
            </w:pPr>
            <w:ins w:id="5009" w:author="AYBU" w:date="2026-01-02T11:09:00Z">
              <w:r w:rsidRPr="00535F7C">
                <w:rPr>
                  <w:color w:val="4F81BD" w:themeColor="accent1"/>
                  <w:sz w:val="18"/>
                  <w:szCs w:val="18"/>
                  <w:rPrChange w:id="5010" w:author="AYBU" w:date="2026-01-02T11:29:00Z">
                    <w:rPr>
                      <w:sz w:val="18"/>
                      <w:szCs w:val="18"/>
                    </w:rPr>
                  </w:rPrChange>
                </w:rPr>
                <w:t>MİSAFİR KOLTUKLARI</w:t>
              </w:r>
            </w:ins>
            <w:del w:id="5011" w:author="AYBU" w:date="2026-01-02T11:09:00Z">
              <w:r w:rsidRPr="004D1AFE" w:rsidDel="00BD1481">
                <w:rPr>
                  <w:color w:val="4F81BD" w:themeColor="accent1"/>
                  <w:sz w:val="18"/>
                  <w:szCs w:val="18"/>
                </w:rPr>
                <w:delText>MİSAFİR KOLTUKLARI</w:delText>
              </w:r>
            </w:del>
          </w:p>
        </w:tc>
        <w:tc>
          <w:tcPr>
            <w:tcW w:w="2635" w:type="dxa"/>
            <w:shd w:val="clear" w:color="auto" w:fill="auto"/>
            <w:vAlign w:val="center"/>
            <w:hideMark/>
            <w:tcPrChange w:id="5012" w:author="AYBU" w:date="2026-01-02T11:37:00Z">
              <w:tcPr>
                <w:tcW w:w="2635" w:type="dxa"/>
                <w:gridSpan w:val="5"/>
                <w:shd w:val="clear" w:color="auto" w:fill="auto"/>
                <w:vAlign w:val="center"/>
                <w:hideMark/>
              </w:tcPr>
            </w:tcPrChange>
          </w:tcPr>
          <w:p w14:paraId="20544F82" w14:textId="77777777" w:rsidR="00C06179" w:rsidRPr="00535F7C" w:rsidRDefault="00C06179" w:rsidP="004D1AFE">
            <w:pPr>
              <w:jc w:val="center"/>
              <w:rPr>
                <w:ins w:id="5013" w:author="AYBU" w:date="2026-01-02T11:12:00Z"/>
                <w:color w:val="4F81BD" w:themeColor="accent1"/>
                <w:sz w:val="18"/>
                <w:szCs w:val="18"/>
                <w:rPrChange w:id="5014" w:author="AYBU" w:date="2026-01-02T11:29:00Z">
                  <w:rPr>
                    <w:ins w:id="5015" w:author="AYBU" w:date="2026-01-02T11:12:00Z"/>
                    <w:sz w:val="18"/>
                    <w:szCs w:val="18"/>
                  </w:rPr>
                </w:rPrChange>
              </w:rPr>
            </w:pPr>
            <w:ins w:id="5016" w:author="AYBU" w:date="2026-01-02T11:12:00Z">
              <w:r w:rsidRPr="00535F7C">
                <w:rPr>
                  <w:color w:val="4F81BD" w:themeColor="accent1"/>
                  <w:sz w:val="18"/>
                  <w:szCs w:val="18"/>
                  <w:rPrChange w:id="5017" w:author="AYBU" w:date="2026-01-02T11:29:00Z">
                    <w:rPr>
                      <w:sz w:val="18"/>
                      <w:szCs w:val="18"/>
                    </w:rPr>
                  </w:rPrChange>
                </w:rPr>
                <w:t>MİSAFİR KOLTUĞU</w:t>
              </w:r>
            </w:ins>
          </w:p>
          <w:p w14:paraId="10628009" w14:textId="19284B0D" w:rsidR="00C06179" w:rsidRPr="004D1AFE" w:rsidRDefault="00C06179" w:rsidP="004D1AFE">
            <w:pPr>
              <w:jc w:val="center"/>
              <w:rPr>
                <w:color w:val="4F81BD" w:themeColor="accent1"/>
                <w:sz w:val="18"/>
                <w:szCs w:val="18"/>
              </w:rPr>
            </w:pPr>
            <w:del w:id="5018" w:author="AYBU" w:date="2026-01-02T11:12:00Z">
              <w:r w:rsidRPr="004D1AFE" w:rsidDel="00C06179">
                <w:rPr>
                  <w:color w:val="4F81BD" w:themeColor="accent1"/>
                  <w:sz w:val="18"/>
                  <w:szCs w:val="18"/>
                </w:rPr>
                <w:delText>GOLDSİT QUATRO QUATRO 300 P MİSAFİR KOLTUĞU</w:delText>
              </w:r>
            </w:del>
          </w:p>
        </w:tc>
        <w:tc>
          <w:tcPr>
            <w:tcW w:w="989" w:type="dxa"/>
            <w:shd w:val="clear" w:color="auto" w:fill="auto"/>
            <w:noWrap/>
            <w:vAlign w:val="center"/>
            <w:hideMark/>
            <w:tcPrChange w:id="5019" w:author="AYBU" w:date="2026-01-02T11:37:00Z">
              <w:tcPr>
                <w:tcW w:w="1340" w:type="dxa"/>
                <w:gridSpan w:val="5"/>
                <w:shd w:val="clear" w:color="auto" w:fill="auto"/>
                <w:noWrap/>
                <w:vAlign w:val="center"/>
                <w:hideMark/>
              </w:tcPr>
            </w:tcPrChange>
          </w:tcPr>
          <w:p w14:paraId="2DD69C55" w14:textId="7954C441" w:rsidR="00C06179" w:rsidRPr="004D1AFE" w:rsidRDefault="00C06179" w:rsidP="004D1AFE">
            <w:pPr>
              <w:jc w:val="center"/>
              <w:rPr>
                <w:color w:val="4F81BD" w:themeColor="accent1"/>
                <w:sz w:val="18"/>
                <w:szCs w:val="18"/>
              </w:rPr>
            </w:pPr>
            <w:ins w:id="5020" w:author="AYBU" w:date="2026-01-02T11:08:00Z">
              <w:r w:rsidRPr="00535F7C">
                <w:rPr>
                  <w:color w:val="4F81BD" w:themeColor="accent1"/>
                  <w:sz w:val="18"/>
                  <w:szCs w:val="18"/>
                  <w:rPrChange w:id="5021" w:author="AYBU" w:date="2026-01-02T11:29:00Z">
                    <w:rPr>
                      <w:color w:val="000000"/>
                      <w:sz w:val="18"/>
                      <w:szCs w:val="18"/>
                    </w:rPr>
                  </w:rPrChange>
                </w:rPr>
                <w:t>13</w:t>
              </w:r>
            </w:ins>
            <w:del w:id="5022" w:author="AYBU" w:date="2026-01-02T11:08:00Z">
              <w:r w:rsidRPr="004D1AFE" w:rsidDel="00F52BEB">
                <w:rPr>
                  <w:color w:val="4F81BD" w:themeColor="accent1"/>
                  <w:sz w:val="18"/>
                  <w:szCs w:val="18"/>
                </w:rPr>
                <w:delText>12</w:delText>
              </w:r>
            </w:del>
          </w:p>
        </w:tc>
        <w:tc>
          <w:tcPr>
            <w:tcW w:w="1276" w:type="dxa"/>
            <w:shd w:val="clear" w:color="auto" w:fill="auto"/>
            <w:noWrap/>
            <w:vAlign w:val="center"/>
            <w:hideMark/>
            <w:tcPrChange w:id="5023" w:author="AYBU" w:date="2026-01-02T11:37:00Z">
              <w:tcPr>
                <w:tcW w:w="1180" w:type="dxa"/>
                <w:gridSpan w:val="5"/>
                <w:shd w:val="clear" w:color="auto" w:fill="auto"/>
                <w:noWrap/>
                <w:vAlign w:val="center"/>
                <w:hideMark/>
              </w:tcPr>
            </w:tcPrChange>
          </w:tcPr>
          <w:p w14:paraId="1D383229" w14:textId="686DDD46" w:rsidR="00C06179" w:rsidRPr="004D1AFE" w:rsidRDefault="00C06179" w:rsidP="004D1AFE">
            <w:pPr>
              <w:jc w:val="center"/>
              <w:rPr>
                <w:color w:val="4F81BD" w:themeColor="accent1"/>
                <w:sz w:val="18"/>
                <w:szCs w:val="18"/>
              </w:rPr>
            </w:pPr>
            <w:ins w:id="5024" w:author="AYBU" w:date="2026-01-02T11:08:00Z">
              <w:r w:rsidRPr="00535F7C">
                <w:rPr>
                  <w:color w:val="4F81BD" w:themeColor="accent1"/>
                  <w:sz w:val="18"/>
                  <w:szCs w:val="18"/>
                  <w:rPrChange w:id="5025" w:author="AYBU" w:date="2026-01-02T11:29:00Z">
                    <w:rPr>
                      <w:sz w:val="18"/>
                      <w:szCs w:val="18"/>
                    </w:rPr>
                  </w:rPrChange>
                </w:rPr>
                <w:t>ADET</w:t>
              </w:r>
            </w:ins>
            <w:del w:id="5026" w:author="AYBU" w:date="2026-01-02T11:08:00Z">
              <w:r w:rsidRPr="004D1AFE" w:rsidDel="00F52BEB">
                <w:rPr>
                  <w:color w:val="4F81BD" w:themeColor="accent1"/>
                  <w:sz w:val="18"/>
                  <w:szCs w:val="18"/>
                </w:rPr>
                <w:delText>ADET</w:delText>
              </w:r>
            </w:del>
          </w:p>
        </w:tc>
      </w:tr>
      <w:tr w:rsidR="00C06179" w:rsidRPr="00535F7C" w14:paraId="3F1E7031" w14:textId="77777777" w:rsidTr="00535F7C">
        <w:trPr>
          <w:trHeight w:val="482"/>
          <w:trPrChange w:id="5027" w:author="AYBU" w:date="2026-01-02T11:37:00Z">
            <w:trPr>
              <w:trHeight w:val="600"/>
            </w:trPr>
          </w:trPrChange>
        </w:trPr>
        <w:tc>
          <w:tcPr>
            <w:tcW w:w="700" w:type="dxa"/>
            <w:shd w:val="clear" w:color="auto" w:fill="auto"/>
            <w:noWrap/>
            <w:vAlign w:val="center"/>
            <w:hideMark/>
            <w:tcPrChange w:id="5028" w:author="AYBU" w:date="2026-01-02T11:37:00Z">
              <w:tcPr>
                <w:tcW w:w="700" w:type="dxa"/>
                <w:shd w:val="clear" w:color="auto" w:fill="auto"/>
                <w:noWrap/>
                <w:vAlign w:val="center"/>
                <w:hideMark/>
              </w:tcPr>
            </w:tcPrChange>
          </w:tcPr>
          <w:p w14:paraId="7CC15D81" w14:textId="4AEDF3F2" w:rsidR="00C06179" w:rsidRPr="00F3648C" w:rsidRDefault="00C06179" w:rsidP="004D1AFE">
            <w:pPr>
              <w:jc w:val="center"/>
              <w:rPr>
                <w:color w:val="4F81BD" w:themeColor="accent1"/>
                <w:sz w:val="18"/>
                <w:szCs w:val="18"/>
              </w:rPr>
            </w:pPr>
            <w:ins w:id="5029" w:author="AYBU" w:date="2026-01-02T11:06:00Z">
              <w:r w:rsidRPr="00535F7C">
                <w:rPr>
                  <w:color w:val="4F81BD" w:themeColor="accent1"/>
                  <w:sz w:val="18"/>
                  <w:szCs w:val="18"/>
                  <w:rPrChange w:id="5030" w:author="AYBU" w:date="2026-01-02T11:29:00Z">
                    <w:rPr>
                      <w:color w:val="000000"/>
                      <w:sz w:val="18"/>
                      <w:szCs w:val="18"/>
                    </w:rPr>
                  </w:rPrChange>
                </w:rPr>
                <w:t>173</w:t>
              </w:r>
            </w:ins>
            <w:del w:id="5031" w:author="AYBU" w:date="2026-01-02T11:06:00Z">
              <w:r w:rsidRPr="00F3648C" w:rsidDel="001D5DDF">
                <w:rPr>
                  <w:color w:val="4F81BD" w:themeColor="accent1"/>
                  <w:sz w:val="18"/>
                  <w:szCs w:val="18"/>
                </w:rPr>
                <w:delText>173</w:delText>
              </w:r>
            </w:del>
          </w:p>
        </w:tc>
        <w:tc>
          <w:tcPr>
            <w:tcW w:w="1422" w:type="dxa"/>
            <w:shd w:val="clear" w:color="auto" w:fill="auto"/>
            <w:noWrap/>
            <w:vAlign w:val="center"/>
            <w:hideMark/>
            <w:tcPrChange w:id="5032" w:author="AYBU" w:date="2026-01-02T11:37:00Z">
              <w:tcPr>
                <w:tcW w:w="1620" w:type="dxa"/>
                <w:shd w:val="clear" w:color="auto" w:fill="auto"/>
                <w:noWrap/>
                <w:vAlign w:val="center"/>
                <w:hideMark/>
              </w:tcPr>
            </w:tcPrChange>
          </w:tcPr>
          <w:p w14:paraId="212D0C62" w14:textId="13BB1B1A" w:rsidR="00C06179" w:rsidRPr="004D1AFE" w:rsidRDefault="00C06179" w:rsidP="004D1AFE">
            <w:pPr>
              <w:jc w:val="center"/>
              <w:rPr>
                <w:color w:val="4F81BD" w:themeColor="accent1"/>
                <w:sz w:val="18"/>
                <w:szCs w:val="18"/>
              </w:rPr>
            </w:pPr>
            <w:ins w:id="5033" w:author="AYBU" w:date="2026-01-02T11:06:00Z">
              <w:r w:rsidRPr="00535F7C">
                <w:rPr>
                  <w:color w:val="4F81BD" w:themeColor="accent1"/>
                  <w:sz w:val="18"/>
                  <w:szCs w:val="18"/>
                  <w:rPrChange w:id="5034" w:author="AYBU" w:date="2026-01-02T11:29:00Z">
                    <w:rPr>
                      <w:sz w:val="18"/>
                      <w:szCs w:val="18"/>
                    </w:rPr>
                  </w:rPrChange>
                </w:rPr>
                <w:t>255.3.1.3.2-35</w:t>
              </w:r>
            </w:ins>
            <w:del w:id="5035" w:author="AYBU" w:date="2026-01-02T11:06:00Z">
              <w:r w:rsidRPr="004D1AFE" w:rsidDel="001D5DDF">
                <w:rPr>
                  <w:color w:val="4F81BD" w:themeColor="accent1"/>
                  <w:sz w:val="18"/>
                  <w:szCs w:val="18"/>
                </w:rPr>
                <w:delText>255.3.1.3.3-18</w:delText>
              </w:r>
            </w:del>
          </w:p>
        </w:tc>
        <w:tc>
          <w:tcPr>
            <w:tcW w:w="3038" w:type="dxa"/>
            <w:shd w:val="clear" w:color="auto" w:fill="auto"/>
            <w:vAlign w:val="center"/>
            <w:hideMark/>
            <w:tcPrChange w:id="5036" w:author="AYBU" w:date="2026-01-02T11:37:00Z">
              <w:tcPr>
                <w:tcW w:w="2840" w:type="dxa"/>
                <w:gridSpan w:val="4"/>
                <w:shd w:val="clear" w:color="auto" w:fill="auto"/>
                <w:vAlign w:val="center"/>
                <w:hideMark/>
              </w:tcPr>
            </w:tcPrChange>
          </w:tcPr>
          <w:p w14:paraId="5840E271" w14:textId="69F4C29F" w:rsidR="00C06179" w:rsidRPr="004D1AFE" w:rsidRDefault="00C06179" w:rsidP="004D1AFE">
            <w:pPr>
              <w:jc w:val="center"/>
              <w:rPr>
                <w:color w:val="4F81BD" w:themeColor="accent1"/>
                <w:sz w:val="18"/>
                <w:szCs w:val="18"/>
              </w:rPr>
            </w:pPr>
            <w:ins w:id="5037" w:author="AYBU" w:date="2026-01-02T11:09:00Z">
              <w:r w:rsidRPr="00535F7C">
                <w:rPr>
                  <w:color w:val="4F81BD" w:themeColor="accent1"/>
                  <w:sz w:val="18"/>
                  <w:szCs w:val="18"/>
                  <w:rPrChange w:id="5038" w:author="AYBU" w:date="2026-01-02T11:29:00Z">
                    <w:rPr>
                      <w:sz w:val="18"/>
                      <w:szCs w:val="18"/>
                    </w:rPr>
                  </w:rPrChange>
                </w:rPr>
                <w:t>MİSAFİR KOLTUKLARI</w:t>
              </w:r>
            </w:ins>
            <w:del w:id="5039" w:author="AYBU" w:date="2026-01-02T11:09:00Z">
              <w:r w:rsidRPr="004D1AFE" w:rsidDel="007213AA">
                <w:rPr>
                  <w:color w:val="4F81BD" w:themeColor="accent1"/>
                  <w:sz w:val="18"/>
                  <w:szCs w:val="18"/>
                </w:rPr>
                <w:delText>BEKLEME KOLTUKLARI</w:delText>
              </w:r>
            </w:del>
          </w:p>
        </w:tc>
        <w:tc>
          <w:tcPr>
            <w:tcW w:w="2635" w:type="dxa"/>
            <w:shd w:val="clear" w:color="auto" w:fill="auto"/>
            <w:vAlign w:val="center"/>
            <w:hideMark/>
            <w:tcPrChange w:id="5040" w:author="AYBU" w:date="2026-01-02T11:37:00Z">
              <w:tcPr>
                <w:tcW w:w="2635" w:type="dxa"/>
                <w:gridSpan w:val="5"/>
                <w:shd w:val="clear" w:color="auto" w:fill="auto"/>
                <w:vAlign w:val="center"/>
                <w:hideMark/>
              </w:tcPr>
            </w:tcPrChange>
          </w:tcPr>
          <w:p w14:paraId="4C3BF6E5" w14:textId="309A632D" w:rsidR="00C06179" w:rsidRPr="004D1AFE" w:rsidRDefault="00C06179" w:rsidP="004D1AFE">
            <w:pPr>
              <w:jc w:val="center"/>
              <w:rPr>
                <w:color w:val="4F81BD" w:themeColor="accent1"/>
                <w:sz w:val="18"/>
                <w:szCs w:val="18"/>
              </w:rPr>
            </w:pPr>
            <w:ins w:id="5041" w:author="AYBU" w:date="2026-01-02T11:12:00Z">
              <w:r w:rsidRPr="00535F7C">
                <w:rPr>
                  <w:color w:val="4F81BD" w:themeColor="accent1"/>
                  <w:sz w:val="18"/>
                  <w:szCs w:val="18"/>
                  <w:rPrChange w:id="5042" w:author="AYBU" w:date="2026-01-02T11:29:00Z">
                    <w:rPr>
                      <w:sz w:val="18"/>
                      <w:szCs w:val="18"/>
                    </w:rPr>
                  </w:rPrChange>
                </w:rPr>
                <w:t>TEKLİ BANK TİPİ SANDALYE</w:t>
              </w:r>
            </w:ins>
            <w:del w:id="5043" w:author="AYBU" w:date="2026-01-02T11:12:00Z">
              <w:r w:rsidRPr="004D1AFE" w:rsidDel="00C06179">
                <w:rPr>
                  <w:color w:val="4F81BD" w:themeColor="accent1"/>
                  <w:sz w:val="18"/>
                  <w:szCs w:val="18"/>
                </w:rPr>
                <w:delText>ÜÇLÜ BEKLEME KOLTUĞU</w:delText>
              </w:r>
            </w:del>
          </w:p>
        </w:tc>
        <w:tc>
          <w:tcPr>
            <w:tcW w:w="989" w:type="dxa"/>
            <w:shd w:val="clear" w:color="auto" w:fill="auto"/>
            <w:noWrap/>
            <w:vAlign w:val="center"/>
            <w:hideMark/>
            <w:tcPrChange w:id="5044" w:author="AYBU" w:date="2026-01-02T11:37:00Z">
              <w:tcPr>
                <w:tcW w:w="1340" w:type="dxa"/>
                <w:gridSpan w:val="5"/>
                <w:shd w:val="clear" w:color="auto" w:fill="auto"/>
                <w:noWrap/>
                <w:vAlign w:val="center"/>
                <w:hideMark/>
              </w:tcPr>
            </w:tcPrChange>
          </w:tcPr>
          <w:p w14:paraId="337B93F9" w14:textId="673AA4FC" w:rsidR="00C06179" w:rsidRPr="004D1AFE" w:rsidRDefault="00C06179" w:rsidP="004D1AFE">
            <w:pPr>
              <w:jc w:val="center"/>
              <w:rPr>
                <w:color w:val="4F81BD" w:themeColor="accent1"/>
                <w:sz w:val="18"/>
                <w:szCs w:val="18"/>
              </w:rPr>
            </w:pPr>
            <w:ins w:id="5045" w:author="AYBU" w:date="2026-01-02T11:08:00Z">
              <w:r w:rsidRPr="00535F7C">
                <w:rPr>
                  <w:color w:val="4F81BD" w:themeColor="accent1"/>
                  <w:sz w:val="18"/>
                  <w:szCs w:val="18"/>
                  <w:rPrChange w:id="5046" w:author="AYBU" w:date="2026-01-02T11:29:00Z">
                    <w:rPr>
                      <w:color w:val="000000"/>
                      <w:sz w:val="18"/>
                      <w:szCs w:val="18"/>
                    </w:rPr>
                  </w:rPrChange>
                </w:rPr>
                <w:t>8</w:t>
              </w:r>
            </w:ins>
            <w:del w:id="5047" w:author="AYBU" w:date="2026-01-02T11:08:00Z">
              <w:r w:rsidRPr="004D1AFE" w:rsidDel="00F52BEB">
                <w:rPr>
                  <w:color w:val="4F81BD" w:themeColor="accent1"/>
                  <w:sz w:val="18"/>
                  <w:szCs w:val="18"/>
                </w:rPr>
                <w:delText>5</w:delText>
              </w:r>
            </w:del>
          </w:p>
        </w:tc>
        <w:tc>
          <w:tcPr>
            <w:tcW w:w="1276" w:type="dxa"/>
            <w:shd w:val="clear" w:color="auto" w:fill="auto"/>
            <w:noWrap/>
            <w:vAlign w:val="center"/>
            <w:hideMark/>
            <w:tcPrChange w:id="5048" w:author="AYBU" w:date="2026-01-02T11:37:00Z">
              <w:tcPr>
                <w:tcW w:w="1180" w:type="dxa"/>
                <w:gridSpan w:val="5"/>
                <w:shd w:val="clear" w:color="auto" w:fill="auto"/>
                <w:noWrap/>
                <w:vAlign w:val="center"/>
                <w:hideMark/>
              </w:tcPr>
            </w:tcPrChange>
          </w:tcPr>
          <w:p w14:paraId="26E876B3" w14:textId="38F05AD4" w:rsidR="00C06179" w:rsidRPr="004D1AFE" w:rsidRDefault="00C06179" w:rsidP="004D1AFE">
            <w:pPr>
              <w:jc w:val="center"/>
              <w:rPr>
                <w:color w:val="4F81BD" w:themeColor="accent1"/>
                <w:sz w:val="18"/>
                <w:szCs w:val="18"/>
              </w:rPr>
            </w:pPr>
            <w:ins w:id="5049" w:author="AYBU" w:date="2026-01-02T11:08:00Z">
              <w:r w:rsidRPr="00535F7C">
                <w:rPr>
                  <w:color w:val="4F81BD" w:themeColor="accent1"/>
                  <w:sz w:val="18"/>
                  <w:szCs w:val="18"/>
                  <w:rPrChange w:id="5050" w:author="AYBU" w:date="2026-01-02T11:29:00Z">
                    <w:rPr>
                      <w:sz w:val="18"/>
                      <w:szCs w:val="18"/>
                    </w:rPr>
                  </w:rPrChange>
                </w:rPr>
                <w:t>ADET</w:t>
              </w:r>
            </w:ins>
            <w:del w:id="5051" w:author="AYBU" w:date="2026-01-02T11:08:00Z">
              <w:r w:rsidRPr="004D1AFE" w:rsidDel="00F52BEB">
                <w:rPr>
                  <w:color w:val="4F81BD" w:themeColor="accent1"/>
                  <w:sz w:val="18"/>
                  <w:szCs w:val="18"/>
                </w:rPr>
                <w:delText>ADET</w:delText>
              </w:r>
            </w:del>
          </w:p>
        </w:tc>
      </w:tr>
      <w:tr w:rsidR="00C06179" w:rsidRPr="00535F7C" w14:paraId="0F7F9AFF" w14:textId="77777777" w:rsidTr="00535F7C">
        <w:trPr>
          <w:trHeight w:val="482"/>
          <w:trPrChange w:id="5052" w:author="AYBU" w:date="2026-01-02T11:37:00Z">
            <w:trPr>
              <w:trHeight w:val="600"/>
            </w:trPr>
          </w:trPrChange>
        </w:trPr>
        <w:tc>
          <w:tcPr>
            <w:tcW w:w="700" w:type="dxa"/>
            <w:shd w:val="clear" w:color="auto" w:fill="auto"/>
            <w:noWrap/>
            <w:vAlign w:val="center"/>
            <w:hideMark/>
            <w:tcPrChange w:id="5053" w:author="AYBU" w:date="2026-01-02T11:37:00Z">
              <w:tcPr>
                <w:tcW w:w="700" w:type="dxa"/>
                <w:shd w:val="clear" w:color="auto" w:fill="auto"/>
                <w:noWrap/>
                <w:vAlign w:val="center"/>
                <w:hideMark/>
              </w:tcPr>
            </w:tcPrChange>
          </w:tcPr>
          <w:p w14:paraId="0DC2E65D" w14:textId="2B066CC6" w:rsidR="00C06179" w:rsidRPr="00F3648C" w:rsidRDefault="00C06179" w:rsidP="004D1AFE">
            <w:pPr>
              <w:jc w:val="center"/>
              <w:rPr>
                <w:color w:val="4F81BD" w:themeColor="accent1"/>
                <w:sz w:val="18"/>
                <w:szCs w:val="18"/>
              </w:rPr>
            </w:pPr>
            <w:ins w:id="5054" w:author="AYBU" w:date="2026-01-02T11:06:00Z">
              <w:r w:rsidRPr="00535F7C">
                <w:rPr>
                  <w:color w:val="4F81BD" w:themeColor="accent1"/>
                  <w:sz w:val="18"/>
                  <w:szCs w:val="18"/>
                  <w:rPrChange w:id="5055" w:author="AYBU" w:date="2026-01-02T11:29:00Z">
                    <w:rPr>
                      <w:color w:val="000000"/>
                      <w:sz w:val="18"/>
                      <w:szCs w:val="18"/>
                    </w:rPr>
                  </w:rPrChange>
                </w:rPr>
                <w:t>174</w:t>
              </w:r>
            </w:ins>
            <w:del w:id="5056" w:author="AYBU" w:date="2026-01-02T11:06:00Z">
              <w:r w:rsidRPr="00F3648C" w:rsidDel="001D5DDF">
                <w:rPr>
                  <w:color w:val="4F81BD" w:themeColor="accent1"/>
                  <w:sz w:val="18"/>
                  <w:szCs w:val="18"/>
                </w:rPr>
                <w:delText>174</w:delText>
              </w:r>
            </w:del>
          </w:p>
        </w:tc>
        <w:tc>
          <w:tcPr>
            <w:tcW w:w="1422" w:type="dxa"/>
            <w:shd w:val="clear" w:color="auto" w:fill="auto"/>
            <w:noWrap/>
            <w:vAlign w:val="center"/>
            <w:hideMark/>
            <w:tcPrChange w:id="5057" w:author="AYBU" w:date="2026-01-02T11:37:00Z">
              <w:tcPr>
                <w:tcW w:w="1620" w:type="dxa"/>
                <w:shd w:val="clear" w:color="auto" w:fill="auto"/>
                <w:noWrap/>
                <w:vAlign w:val="center"/>
                <w:hideMark/>
              </w:tcPr>
            </w:tcPrChange>
          </w:tcPr>
          <w:p w14:paraId="090C3A1B" w14:textId="5EC6266A" w:rsidR="00C06179" w:rsidRPr="004D1AFE" w:rsidRDefault="00C06179" w:rsidP="004D1AFE">
            <w:pPr>
              <w:jc w:val="center"/>
              <w:rPr>
                <w:color w:val="4F81BD" w:themeColor="accent1"/>
                <w:sz w:val="18"/>
                <w:szCs w:val="18"/>
              </w:rPr>
            </w:pPr>
            <w:ins w:id="5058" w:author="AYBU" w:date="2026-01-02T11:06:00Z">
              <w:r w:rsidRPr="00535F7C">
                <w:rPr>
                  <w:color w:val="4F81BD" w:themeColor="accent1"/>
                  <w:sz w:val="18"/>
                  <w:szCs w:val="18"/>
                  <w:rPrChange w:id="5059" w:author="AYBU" w:date="2026-01-02T11:29:00Z">
                    <w:rPr>
                      <w:sz w:val="18"/>
                      <w:szCs w:val="18"/>
                    </w:rPr>
                  </w:rPrChange>
                </w:rPr>
                <w:t>255.3.1.3.2-36</w:t>
              </w:r>
            </w:ins>
            <w:del w:id="5060" w:author="AYBU" w:date="2026-01-02T11:06:00Z">
              <w:r w:rsidRPr="004D1AFE" w:rsidDel="001D5DDF">
                <w:rPr>
                  <w:color w:val="4F81BD" w:themeColor="accent1"/>
                  <w:sz w:val="18"/>
                  <w:szCs w:val="18"/>
                </w:rPr>
                <w:delText>255.3.1.3.99.1-9</w:delText>
              </w:r>
            </w:del>
          </w:p>
        </w:tc>
        <w:tc>
          <w:tcPr>
            <w:tcW w:w="3038" w:type="dxa"/>
            <w:shd w:val="clear" w:color="auto" w:fill="auto"/>
            <w:vAlign w:val="center"/>
            <w:hideMark/>
            <w:tcPrChange w:id="5061" w:author="AYBU" w:date="2026-01-02T11:37:00Z">
              <w:tcPr>
                <w:tcW w:w="2840" w:type="dxa"/>
                <w:gridSpan w:val="4"/>
                <w:shd w:val="clear" w:color="auto" w:fill="auto"/>
                <w:vAlign w:val="center"/>
                <w:hideMark/>
              </w:tcPr>
            </w:tcPrChange>
          </w:tcPr>
          <w:p w14:paraId="351DD9C1" w14:textId="1E660107" w:rsidR="00C06179" w:rsidRPr="004D1AFE" w:rsidRDefault="00C06179" w:rsidP="004D1AFE">
            <w:pPr>
              <w:jc w:val="center"/>
              <w:rPr>
                <w:color w:val="4F81BD" w:themeColor="accent1"/>
                <w:sz w:val="18"/>
                <w:szCs w:val="18"/>
              </w:rPr>
            </w:pPr>
            <w:ins w:id="5062" w:author="AYBU" w:date="2026-01-02T11:09:00Z">
              <w:r w:rsidRPr="00535F7C">
                <w:rPr>
                  <w:color w:val="4F81BD" w:themeColor="accent1"/>
                  <w:sz w:val="18"/>
                  <w:szCs w:val="18"/>
                  <w:rPrChange w:id="5063" w:author="AYBU" w:date="2026-01-02T11:29:00Z">
                    <w:rPr>
                      <w:sz w:val="18"/>
                      <w:szCs w:val="18"/>
                    </w:rPr>
                  </w:rPrChange>
                </w:rPr>
                <w:t>MİSAFİR KOLTUKLARI</w:t>
              </w:r>
            </w:ins>
            <w:del w:id="5064" w:author="AYBU" w:date="2026-01-02T11:09:00Z">
              <w:r w:rsidRPr="004D1AFE" w:rsidDel="00954D58">
                <w:rPr>
                  <w:color w:val="4F81BD" w:themeColor="accent1"/>
                  <w:sz w:val="18"/>
                  <w:szCs w:val="18"/>
                </w:rPr>
                <w:delText>MEMUR KOLTUĞU</w:delText>
              </w:r>
            </w:del>
          </w:p>
        </w:tc>
        <w:tc>
          <w:tcPr>
            <w:tcW w:w="2635" w:type="dxa"/>
            <w:shd w:val="clear" w:color="auto" w:fill="auto"/>
            <w:vAlign w:val="center"/>
            <w:hideMark/>
            <w:tcPrChange w:id="5065" w:author="AYBU" w:date="2026-01-02T11:37:00Z">
              <w:tcPr>
                <w:tcW w:w="2635" w:type="dxa"/>
                <w:gridSpan w:val="5"/>
                <w:shd w:val="clear" w:color="auto" w:fill="auto"/>
                <w:vAlign w:val="center"/>
                <w:hideMark/>
              </w:tcPr>
            </w:tcPrChange>
          </w:tcPr>
          <w:p w14:paraId="55378094" w14:textId="0BDDE979" w:rsidR="00C06179" w:rsidRPr="004D1AFE" w:rsidRDefault="00C06179" w:rsidP="004D1AFE">
            <w:pPr>
              <w:jc w:val="center"/>
              <w:rPr>
                <w:color w:val="4F81BD" w:themeColor="accent1"/>
                <w:sz w:val="18"/>
                <w:szCs w:val="18"/>
              </w:rPr>
            </w:pPr>
            <w:ins w:id="5066" w:author="AYBU" w:date="2026-01-02T11:12:00Z">
              <w:r w:rsidRPr="00535F7C">
                <w:rPr>
                  <w:color w:val="4F81BD" w:themeColor="accent1"/>
                  <w:sz w:val="18"/>
                  <w:szCs w:val="18"/>
                  <w:rPrChange w:id="5067" w:author="AYBU" w:date="2026-01-02T11:29:00Z">
                    <w:rPr>
                      <w:sz w:val="18"/>
                      <w:szCs w:val="18"/>
                    </w:rPr>
                  </w:rPrChange>
                </w:rPr>
                <w:t>TEKLİ BANK TİPİ SANDALYE</w:t>
              </w:r>
            </w:ins>
            <w:del w:id="5068" w:author="AYBU" w:date="2026-01-02T11:12:00Z">
              <w:r w:rsidRPr="004D1AFE" w:rsidDel="00C06179">
                <w:rPr>
                  <w:color w:val="4F81BD" w:themeColor="accent1"/>
                  <w:sz w:val="18"/>
                  <w:szCs w:val="18"/>
                </w:rPr>
                <w:delText>BÜROTİME</w:delText>
              </w:r>
            </w:del>
          </w:p>
        </w:tc>
        <w:tc>
          <w:tcPr>
            <w:tcW w:w="989" w:type="dxa"/>
            <w:shd w:val="clear" w:color="auto" w:fill="auto"/>
            <w:noWrap/>
            <w:vAlign w:val="center"/>
            <w:hideMark/>
            <w:tcPrChange w:id="5069" w:author="AYBU" w:date="2026-01-02T11:37:00Z">
              <w:tcPr>
                <w:tcW w:w="1340" w:type="dxa"/>
                <w:gridSpan w:val="5"/>
                <w:shd w:val="clear" w:color="auto" w:fill="auto"/>
                <w:noWrap/>
                <w:vAlign w:val="center"/>
                <w:hideMark/>
              </w:tcPr>
            </w:tcPrChange>
          </w:tcPr>
          <w:p w14:paraId="4D4C81D6" w14:textId="66D4952B" w:rsidR="00C06179" w:rsidRPr="004D1AFE" w:rsidRDefault="00C06179" w:rsidP="004D1AFE">
            <w:pPr>
              <w:jc w:val="center"/>
              <w:rPr>
                <w:color w:val="4F81BD" w:themeColor="accent1"/>
                <w:sz w:val="18"/>
                <w:szCs w:val="18"/>
              </w:rPr>
            </w:pPr>
            <w:ins w:id="5070" w:author="AYBU" w:date="2026-01-02T11:08:00Z">
              <w:r w:rsidRPr="00535F7C">
                <w:rPr>
                  <w:color w:val="4F81BD" w:themeColor="accent1"/>
                  <w:sz w:val="18"/>
                  <w:szCs w:val="18"/>
                  <w:rPrChange w:id="5071" w:author="AYBU" w:date="2026-01-02T11:29:00Z">
                    <w:rPr>
                      <w:color w:val="000000"/>
                      <w:sz w:val="18"/>
                      <w:szCs w:val="18"/>
                    </w:rPr>
                  </w:rPrChange>
                </w:rPr>
                <w:t>10</w:t>
              </w:r>
            </w:ins>
            <w:del w:id="5072" w:author="AYBU" w:date="2026-01-02T11:08:00Z">
              <w:r w:rsidRPr="004D1AFE" w:rsidDel="00F52BEB">
                <w:rPr>
                  <w:color w:val="4F81BD" w:themeColor="accent1"/>
                  <w:sz w:val="18"/>
                  <w:szCs w:val="18"/>
                </w:rPr>
                <w:delText>6</w:delText>
              </w:r>
            </w:del>
          </w:p>
        </w:tc>
        <w:tc>
          <w:tcPr>
            <w:tcW w:w="1276" w:type="dxa"/>
            <w:shd w:val="clear" w:color="auto" w:fill="auto"/>
            <w:noWrap/>
            <w:vAlign w:val="center"/>
            <w:hideMark/>
            <w:tcPrChange w:id="5073" w:author="AYBU" w:date="2026-01-02T11:37:00Z">
              <w:tcPr>
                <w:tcW w:w="1180" w:type="dxa"/>
                <w:gridSpan w:val="5"/>
                <w:shd w:val="clear" w:color="auto" w:fill="auto"/>
                <w:noWrap/>
                <w:vAlign w:val="center"/>
                <w:hideMark/>
              </w:tcPr>
            </w:tcPrChange>
          </w:tcPr>
          <w:p w14:paraId="0B1DC0F1" w14:textId="2BA214B5" w:rsidR="00C06179" w:rsidRPr="004D1AFE" w:rsidRDefault="00C06179" w:rsidP="004D1AFE">
            <w:pPr>
              <w:jc w:val="center"/>
              <w:rPr>
                <w:color w:val="4F81BD" w:themeColor="accent1"/>
                <w:sz w:val="18"/>
                <w:szCs w:val="18"/>
              </w:rPr>
            </w:pPr>
            <w:ins w:id="5074" w:author="AYBU" w:date="2026-01-02T11:08:00Z">
              <w:r w:rsidRPr="00535F7C">
                <w:rPr>
                  <w:color w:val="4F81BD" w:themeColor="accent1"/>
                  <w:sz w:val="18"/>
                  <w:szCs w:val="18"/>
                  <w:rPrChange w:id="5075" w:author="AYBU" w:date="2026-01-02T11:29:00Z">
                    <w:rPr>
                      <w:sz w:val="18"/>
                      <w:szCs w:val="18"/>
                    </w:rPr>
                  </w:rPrChange>
                </w:rPr>
                <w:t>ADET</w:t>
              </w:r>
            </w:ins>
            <w:del w:id="5076" w:author="AYBU" w:date="2026-01-02T11:08:00Z">
              <w:r w:rsidRPr="004D1AFE" w:rsidDel="00F52BEB">
                <w:rPr>
                  <w:color w:val="4F81BD" w:themeColor="accent1"/>
                  <w:sz w:val="18"/>
                  <w:szCs w:val="18"/>
                </w:rPr>
                <w:delText>ADET</w:delText>
              </w:r>
            </w:del>
          </w:p>
        </w:tc>
      </w:tr>
      <w:tr w:rsidR="00C06179" w:rsidRPr="00535F7C" w14:paraId="1ECD12C1" w14:textId="77777777" w:rsidTr="00535F7C">
        <w:trPr>
          <w:trHeight w:val="482"/>
          <w:trPrChange w:id="5077" w:author="AYBU" w:date="2026-01-02T11:37:00Z">
            <w:trPr>
              <w:trHeight w:val="600"/>
            </w:trPr>
          </w:trPrChange>
        </w:trPr>
        <w:tc>
          <w:tcPr>
            <w:tcW w:w="700" w:type="dxa"/>
            <w:shd w:val="clear" w:color="auto" w:fill="auto"/>
            <w:noWrap/>
            <w:vAlign w:val="center"/>
            <w:hideMark/>
            <w:tcPrChange w:id="5078" w:author="AYBU" w:date="2026-01-02T11:37:00Z">
              <w:tcPr>
                <w:tcW w:w="700" w:type="dxa"/>
                <w:shd w:val="clear" w:color="auto" w:fill="auto"/>
                <w:noWrap/>
                <w:vAlign w:val="center"/>
                <w:hideMark/>
              </w:tcPr>
            </w:tcPrChange>
          </w:tcPr>
          <w:p w14:paraId="2D69DA04" w14:textId="49EB5DC6" w:rsidR="00C06179" w:rsidRPr="00F3648C" w:rsidRDefault="00C06179" w:rsidP="004D1AFE">
            <w:pPr>
              <w:jc w:val="center"/>
              <w:rPr>
                <w:color w:val="4F81BD" w:themeColor="accent1"/>
                <w:sz w:val="18"/>
                <w:szCs w:val="18"/>
              </w:rPr>
            </w:pPr>
            <w:ins w:id="5079" w:author="AYBU" w:date="2026-01-02T11:06:00Z">
              <w:r w:rsidRPr="00535F7C">
                <w:rPr>
                  <w:color w:val="4F81BD" w:themeColor="accent1"/>
                  <w:sz w:val="18"/>
                  <w:szCs w:val="18"/>
                  <w:rPrChange w:id="5080" w:author="AYBU" w:date="2026-01-02T11:29:00Z">
                    <w:rPr>
                      <w:color w:val="000000"/>
                      <w:sz w:val="18"/>
                      <w:szCs w:val="18"/>
                    </w:rPr>
                  </w:rPrChange>
                </w:rPr>
                <w:t>175</w:t>
              </w:r>
            </w:ins>
            <w:del w:id="5081" w:author="AYBU" w:date="2026-01-02T11:06:00Z">
              <w:r w:rsidRPr="00F3648C" w:rsidDel="001D5DDF">
                <w:rPr>
                  <w:color w:val="4F81BD" w:themeColor="accent1"/>
                  <w:sz w:val="18"/>
                  <w:szCs w:val="18"/>
                </w:rPr>
                <w:delText>175</w:delText>
              </w:r>
            </w:del>
          </w:p>
        </w:tc>
        <w:tc>
          <w:tcPr>
            <w:tcW w:w="1422" w:type="dxa"/>
            <w:shd w:val="clear" w:color="auto" w:fill="auto"/>
            <w:noWrap/>
            <w:vAlign w:val="center"/>
            <w:hideMark/>
            <w:tcPrChange w:id="5082" w:author="AYBU" w:date="2026-01-02T11:37:00Z">
              <w:tcPr>
                <w:tcW w:w="1620" w:type="dxa"/>
                <w:shd w:val="clear" w:color="auto" w:fill="auto"/>
                <w:noWrap/>
                <w:vAlign w:val="center"/>
                <w:hideMark/>
              </w:tcPr>
            </w:tcPrChange>
          </w:tcPr>
          <w:p w14:paraId="50DD99D4" w14:textId="7B3F9CAE" w:rsidR="00C06179" w:rsidRPr="004D1AFE" w:rsidRDefault="00C06179" w:rsidP="004D1AFE">
            <w:pPr>
              <w:jc w:val="center"/>
              <w:rPr>
                <w:color w:val="4F81BD" w:themeColor="accent1"/>
                <w:sz w:val="18"/>
                <w:szCs w:val="18"/>
              </w:rPr>
            </w:pPr>
            <w:ins w:id="5083" w:author="AYBU" w:date="2026-01-02T11:06:00Z">
              <w:r w:rsidRPr="00535F7C">
                <w:rPr>
                  <w:color w:val="4F81BD" w:themeColor="accent1"/>
                  <w:sz w:val="18"/>
                  <w:szCs w:val="18"/>
                  <w:rPrChange w:id="5084" w:author="AYBU" w:date="2026-01-02T11:29:00Z">
                    <w:rPr>
                      <w:sz w:val="18"/>
                      <w:szCs w:val="18"/>
                    </w:rPr>
                  </w:rPrChange>
                </w:rPr>
                <w:t>255.3.1.3.2-41</w:t>
              </w:r>
            </w:ins>
            <w:del w:id="5085" w:author="AYBU" w:date="2026-01-02T11:06:00Z">
              <w:r w:rsidRPr="004D1AFE" w:rsidDel="001D5DDF">
                <w:rPr>
                  <w:color w:val="4F81BD" w:themeColor="accent1"/>
                  <w:sz w:val="18"/>
                  <w:szCs w:val="18"/>
                </w:rPr>
                <w:delText>255.3.1.3.99.2-3</w:delText>
              </w:r>
            </w:del>
          </w:p>
        </w:tc>
        <w:tc>
          <w:tcPr>
            <w:tcW w:w="3038" w:type="dxa"/>
            <w:shd w:val="clear" w:color="auto" w:fill="auto"/>
            <w:vAlign w:val="center"/>
            <w:hideMark/>
            <w:tcPrChange w:id="5086" w:author="AYBU" w:date="2026-01-02T11:37:00Z">
              <w:tcPr>
                <w:tcW w:w="2840" w:type="dxa"/>
                <w:gridSpan w:val="4"/>
                <w:shd w:val="clear" w:color="auto" w:fill="auto"/>
                <w:vAlign w:val="center"/>
                <w:hideMark/>
              </w:tcPr>
            </w:tcPrChange>
          </w:tcPr>
          <w:p w14:paraId="606333B4" w14:textId="1D7C1C55" w:rsidR="00C06179" w:rsidRPr="004D1AFE" w:rsidRDefault="00C06179" w:rsidP="004D1AFE">
            <w:pPr>
              <w:jc w:val="center"/>
              <w:rPr>
                <w:color w:val="4F81BD" w:themeColor="accent1"/>
                <w:sz w:val="18"/>
                <w:szCs w:val="18"/>
              </w:rPr>
            </w:pPr>
            <w:ins w:id="5087" w:author="AYBU" w:date="2026-01-02T11:09:00Z">
              <w:r w:rsidRPr="00535F7C">
                <w:rPr>
                  <w:color w:val="4F81BD" w:themeColor="accent1"/>
                  <w:sz w:val="18"/>
                  <w:szCs w:val="18"/>
                  <w:rPrChange w:id="5088" w:author="AYBU" w:date="2026-01-02T11:29:00Z">
                    <w:rPr>
                      <w:sz w:val="18"/>
                      <w:szCs w:val="18"/>
                    </w:rPr>
                  </w:rPrChange>
                </w:rPr>
                <w:t>MİSAFİR KOLTUKLARI</w:t>
              </w:r>
            </w:ins>
            <w:del w:id="5089" w:author="AYBU" w:date="2026-01-02T11:09:00Z">
              <w:r w:rsidRPr="004D1AFE" w:rsidDel="00366137">
                <w:rPr>
                  <w:color w:val="4F81BD" w:themeColor="accent1"/>
                  <w:sz w:val="18"/>
                  <w:szCs w:val="18"/>
                </w:rPr>
                <w:delText>MÜDÜR KOLTUĞU</w:delText>
              </w:r>
            </w:del>
          </w:p>
        </w:tc>
        <w:tc>
          <w:tcPr>
            <w:tcW w:w="2635" w:type="dxa"/>
            <w:shd w:val="clear" w:color="auto" w:fill="auto"/>
            <w:vAlign w:val="center"/>
            <w:hideMark/>
            <w:tcPrChange w:id="5090" w:author="AYBU" w:date="2026-01-02T11:37:00Z">
              <w:tcPr>
                <w:tcW w:w="2635" w:type="dxa"/>
                <w:gridSpan w:val="5"/>
                <w:shd w:val="clear" w:color="auto" w:fill="auto"/>
                <w:vAlign w:val="center"/>
                <w:hideMark/>
              </w:tcPr>
            </w:tcPrChange>
          </w:tcPr>
          <w:p w14:paraId="58C36A7D" w14:textId="2D549B3F" w:rsidR="00C06179" w:rsidRPr="004D1AFE" w:rsidRDefault="00C06179" w:rsidP="004D1AFE">
            <w:pPr>
              <w:jc w:val="center"/>
              <w:rPr>
                <w:color w:val="4F81BD" w:themeColor="accent1"/>
                <w:sz w:val="18"/>
                <w:szCs w:val="18"/>
              </w:rPr>
            </w:pPr>
            <w:del w:id="5091" w:author="AYBU" w:date="2026-01-02T11:12:00Z">
              <w:r w:rsidRPr="004D1AFE" w:rsidDel="00C06179">
                <w:rPr>
                  <w:color w:val="4F81BD" w:themeColor="accent1"/>
                  <w:sz w:val="18"/>
                  <w:szCs w:val="18"/>
                </w:rPr>
                <w:delText>BEŞGEN-SF001-SOFİTA MÜDÜR KOLTUGU -KROM KOL VE ALM.AYAKLI-334.232040</w:delText>
              </w:r>
            </w:del>
            <w:ins w:id="5092" w:author="AYBU" w:date="2026-01-02T11:12:00Z">
              <w:r w:rsidRPr="004D1AFE">
                <w:rPr>
                  <w:color w:val="4F81BD" w:themeColor="accent1"/>
                  <w:sz w:val="18"/>
                  <w:szCs w:val="18"/>
                </w:rPr>
                <w:t>TOU</w:t>
              </w:r>
            </w:ins>
          </w:p>
        </w:tc>
        <w:tc>
          <w:tcPr>
            <w:tcW w:w="989" w:type="dxa"/>
            <w:shd w:val="clear" w:color="auto" w:fill="auto"/>
            <w:noWrap/>
            <w:vAlign w:val="center"/>
            <w:hideMark/>
            <w:tcPrChange w:id="5093" w:author="AYBU" w:date="2026-01-02T11:37:00Z">
              <w:tcPr>
                <w:tcW w:w="1340" w:type="dxa"/>
                <w:gridSpan w:val="5"/>
                <w:shd w:val="clear" w:color="auto" w:fill="auto"/>
                <w:noWrap/>
                <w:vAlign w:val="center"/>
                <w:hideMark/>
              </w:tcPr>
            </w:tcPrChange>
          </w:tcPr>
          <w:p w14:paraId="5BD91F0A" w14:textId="3E15085B" w:rsidR="00C06179" w:rsidRPr="004D1AFE" w:rsidRDefault="00C06179" w:rsidP="004D1AFE">
            <w:pPr>
              <w:jc w:val="center"/>
              <w:rPr>
                <w:color w:val="4F81BD" w:themeColor="accent1"/>
                <w:sz w:val="18"/>
                <w:szCs w:val="18"/>
              </w:rPr>
            </w:pPr>
            <w:ins w:id="5094" w:author="AYBU" w:date="2026-01-02T11:08:00Z">
              <w:r w:rsidRPr="00535F7C">
                <w:rPr>
                  <w:color w:val="4F81BD" w:themeColor="accent1"/>
                  <w:sz w:val="18"/>
                  <w:szCs w:val="18"/>
                  <w:rPrChange w:id="5095" w:author="AYBU" w:date="2026-01-02T11:29:00Z">
                    <w:rPr>
                      <w:color w:val="000000"/>
                      <w:sz w:val="18"/>
                      <w:szCs w:val="18"/>
                    </w:rPr>
                  </w:rPrChange>
                </w:rPr>
                <w:t>31</w:t>
              </w:r>
            </w:ins>
            <w:del w:id="5096" w:author="AYBU" w:date="2026-01-02T11:08:00Z">
              <w:r w:rsidRPr="004D1AFE" w:rsidDel="00F52BEB">
                <w:rPr>
                  <w:color w:val="4F81BD" w:themeColor="accent1"/>
                  <w:sz w:val="18"/>
                  <w:szCs w:val="18"/>
                </w:rPr>
                <w:delText>1</w:delText>
              </w:r>
            </w:del>
          </w:p>
        </w:tc>
        <w:tc>
          <w:tcPr>
            <w:tcW w:w="1276" w:type="dxa"/>
            <w:shd w:val="clear" w:color="auto" w:fill="auto"/>
            <w:noWrap/>
            <w:vAlign w:val="center"/>
            <w:hideMark/>
            <w:tcPrChange w:id="5097" w:author="AYBU" w:date="2026-01-02T11:37:00Z">
              <w:tcPr>
                <w:tcW w:w="1180" w:type="dxa"/>
                <w:gridSpan w:val="5"/>
                <w:shd w:val="clear" w:color="auto" w:fill="auto"/>
                <w:noWrap/>
                <w:vAlign w:val="center"/>
                <w:hideMark/>
              </w:tcPr>
            </w:tcPrChange>
          </w:tcPr>
          <w:p w14:paraId="3388B679" w14:textId="21B2856F" w:rsidR="00C06179" w:rsidRPr="004D1AFE" w:rsidRDefault="00C06179" w:rsidP="004D1AFE">
            <w:pPr>
              <w:jc w:val="center"/>
              <w:rPr>
                <w:color w:val="4F81BD" w:themeColor="accent1"/>
                <w:sz w:val="18"/>
                <w:szCs w:val="18"/>
              </w:rPr>
            </w:pPr>
            <w:ins w:id="5098" w:author="AYBU" w:date="2026-01-02T11:08:00Z">
              <w:r w:rsidRPr="00535F7C">
                <w:rPr>
                  <w:color w:val="4F81BD" w:themeColor="accent1"/>
                  <w:sz w:val="18"/>
                  <w:szCs w:val="18"/>
                  <w:rPrChange w:id="5099" w:author="AYBU" w:date="2026-01-02T11:29:00Z">
                    <w:rPr>
                      <w:sz w:val="18"/>
                      <w:szCs w:val="18"/>
                    </w:rPr>
                  </w:rPrChange>
                </w:rPr>
                <w:t>ADET</w:t>
              </w:r>
            </w:ins>
            <w:del w:id="5100" w:author="AYBU" w:date="2026-01-02T11:08:00Z">
              <w:r w:rsidRPr="004D1AFE" w:rsidDel="00F52BEB">
                <w:rPr>
                  <w:color w:val="4F81BD" w:themeColor="accent1"/>
                  <w:sz w:val="18"/>
                  <w:szCs w:val="18"/>
                </w:rPr>
                <w:delText>ADET</w:delText>
              </w:r>
            </w:del>
          </w:p>
        </w:tc>
      </w:tr>
      <w:tr w:rsidR="00C06179" w:rsidRPr="00535F7C" w14:paraId="2DF7C05F" w14:textId="77777777" w:rsidTr="00535F7C">
        <w:trPr>
          <w:trHeight w:val="482"/>
          <w:trPrChange w:id="5101" w:author="AYBU" w:date="2026-01-02T11:37:00Z">
            <w:trPr>
              <w:trHeight w:val="600"/>
            </w:trPr>
          </w:trPrChange>
        </w:trPr>
        <w:tc>
          <w:tcPr>
            <w:tcW w:w="700" w:type="dxa"/>
            <w:shd w:val="clear" w:color="auto" w:fill="auto"/>
            <w:noWrap/>
            <w:vAlign w:val="center"/>
            <w:hideMark/>
            <w:tcPrChange w:id="5102" w:author="AYBU" w:date="2026-01-02T11:37:00Z">
              <w:tcPr>
                <w:tcW w:w="700" w:type="dxa"/>
                <w:shd w:val="clear" w:color="auto" w:fill="auto"/>
                <w:noWrap/>
                <w:vAlign w:val="center"/>
                <w:hideMark/>
              </w:tcPr>
            </w:tcPrChange>
          </w:tcPr>
          <w:p w14:paraId="3C5544F0" w14:textId="659CC77A" w:rsidR="00C06179" w:rsidRPr="00F3648C" w:rsidRDefault="00C06179" w:rsidP="004D1AFE">
            <w:pPr>
              <w:jc w:val="center"/>
              <w:rPr>
                <w:color w:val="4F81BD" w:themeColor="accent1"/>
                <w:sz w:val="18"/>
                <w:szCs w:val="18"/>
              </w:rPr>
            </w:pPr>
            <w:ins w:id="5103" w:author="AYBU" w:date="2026-01-02T11:06:00Z">
              <w:r w:rsidRPr="00535F7C">
                <w:rPr>
                  <w:color w:val="4F81BD" w:themeColor="accent1"/>
                  <w:sz w:val="18"/>
                  <w:szCs w:val="18"/>
                  <w:rPrChange w:id="5104" w:author="AYBU" w:date="2026-01-02T11:29:00Z">
                    <w:rPr>
                      <w:color w:val="000000"/>
                      <w:sz w:val="18"/>
                      <w:szCs w:val="18"/>
                    </w:rPr>
                  </w:rPrChange>
                </w:rPr>
                <w:t>176</w:t>
              </w:r>
            </w:ins>
            <w:del w:id="5105" w:author="AYBU" w:date="2026-01-02T11:06:00Z">
              <w:r w:rsidRPr="00F3648C" w:rsidDel="001D5DDF">
                <w:rPr>
                  <w:color w:val="4F81BD" w:themeColor="accent1"/>
                  <w:sz w:val="18"/>
                  <w:szCs w:val="18"/>
                </w:rPr>
                <w:delText>176</w:delText>
              </w:r>
            </w:del>
          </w:p>
        </w:tc>
        <w:tc>
          <w:tcPr>
            <w:tcW w:w="1422" w:type="dxa"/>
            <w:shd w:val="clear" w:color="auto" w:fill="auto"/>
            <w:noWrap/>
            <w:vAlign w:val="center"/>
            <w:hideMark/>
            <w:tcPrChange w:id="5106" w:author="AYBU" w:date="2026-01-02T11:37:00Z">
              <w:tcPr>
                <w:tcW w:w="1620" w:type="dxa"/>
                <w:shd w:val="clear" w:color="auto" w:fill="auto"/>
                <w:noWrap/>
                <w:vAlign w:val="center"/>
                <w:hideMark/>
              </w:tcPr>
            </w:tcPrChange>
          </w:tcPr>
          <w:p w14:paraId="2E428853" w14:textId="14D06B4D" w:rsidR="00C06179" w:rsidRPr="004D1AFE" w:rsidRDefault="00C06179" w:rsidP="004D1AFE">
            <w:pPr>
              <w:jc w:val="center"/>
              <w:rPr>
                <w:color w:val="4F81BD" w:themeColor="accent1"/>
                <w:sz w:val="18"/>
                <w:szCs w:val="18"/>
              </w:rPr>
            </w:pPr>
            <w:ins w:id="5107" w:author="AYBU" w:date="2026-01-02T11:06:00Z">
              <w:r w:rsidRPr="00535F7C">
                <w:rPr>
                  <w:color w:val="4F81BD" w:themeColor="accent1"/>
                  <w:sz w:val="18"/>
                  <w:szCs w:val="18"/>
                  <w:rPrChange w:id="5108" w:author="AYBU" w:date="2026-01-02T11:29:00Z">
                    <w:rPr>
                      <w:sz w:val="18"/>
                      <w:szCs w:val="18"/>
                    </w:rPr>
                  </w:rPrChange>
                </w:rPr>
                <w:t>255.3.1.3.2-47</w:t>
              </w:r>
            </w:ins>
            <w:del w:id="5109" w:author="AYBU" w:date="2026-01-02T11:06:00Z">
              <w:r w:rsidRPr="004D1AFE" w:rsidDel="001D5DDF">
                <w:rPr>
                  <w:color w:val="4F81BD" w:themeColor="accent1"/>
                  <w:sz w:val="18"/>
                  <w:szCs w:val="18"/>
                </w:rPr>
                <w:delText>255.3.1.4.1-3</w:delText>
              </w:r>
            </w:del>
          </w:p>
        </w:tc>
        <w:tc>
          <w:tcPr>
            <w:tcW w:w="3038" w:type="dxa"/>
            <w:shd w:val="clear" w:color="auto" w:fill="auto"/>
            <w:vAlign w:val="center"/>
            <w:hideMark/>
            <w:tcPrChange w:id="5110" w:author="AYBU" w:date="2026-01-02T11:37:00Z">
              <w:tcPr>
                <w:tcW w:w="2840" w:type="dxa"/>
                <w:gridSpan w:val="4"/>
                <w:shd w:val="clear" w:color="auto" w:fill="auto"/>
                <w:vAlign w:val="center"/>
                <w:hideMark/>
              </w:tcPr>
            </w:tcPrChange>
          </w:tcPr>
          <w:p w14:paraId="4974A986" w14:textId="2723B352" w:rsidR="00C06179" w:rsidRPr="004D1AFE" w:rsidRDefault="00C06179" w:rsidP="004D1AFE">
            <w:pPr>
              <w:jc w:val="center"/>
              <w:rPr>
                <w:color w:val="4F81BD" w:themeColor="accent1"/>
                <w:sz w:val="18"/>
                <w:szCs w:val="18"/>
              </w:rPr>
            </w:pPr>
            <w:ins w:id="5111" w:author="AYBU" w:date="2026-01-02T11:09:00Z">
              <w:r w:rsidRPr="00535F7C">
                <w:rPr>
                  <w:color w:val="4F81BD" w:themeColor="accent1"/>
                  <w:sz w:val="18"/>
                  <w:szCs w:val="18"/>
                  <w:rPrChange w:id="5112" w:author="AYBU" w:date="2026-01-02T11:29:00Z">
                    <w:rPr>
                      <w:sz w:val="18"/>
                      <w:szCs w:val="18"/>
                    </w:rPr>
                  </w:rPrChange>
                </w:rPr>
                <w:t>MİSAFİR KOLTUKLARI</w:t>
              </w:r>
            </w:ins>
            <w:del w:id="5113" w:author="AYBU" w:date="2026-01-02T11:09:00Z">
              <w:r w:rsidRPr="004D1AFE" w:rsidDel="000F6609">
                <w:rPr>
                  <w:color w:val="4F81BD" w:themeColor="accent1"/>
                  <w:sz w:val="18"/>
                  <w:szCs w:val="18"/>
                </w:rPr>
                <w:delText>KLASİK TİP SANDALYELER</w:delText>
              </w:r>
            </w:del>
          </w:p>
        </w:tc>
        <w:tc>
          <w:tcPr>
            <w:tcW w:w="2635" w:type="dxa"/>
            <w:shd w:val="clear" w:color="auto" w:fill="auto"/>
            <w:vAlign w:val="center"/>
            <w:hideMark/>
            <w:tcPrChange w:id="5114" w:author="AYBU" w:date="2026-01-02T11:37:00Z">
              <w:tcPr>
                <w:tcW w:w="2635" w:type="dxa"/>
                <w:gridSpan w:val="5"/>
                <w:shd w:val="clear" w:color="auto" w:fill="auto"/>
                <w:vAlign w:val="center"/>
                <w:hideMark/>
              </w:tcPr>
            </w:tcPrChange>
          </w:tcPr>
          <w:p w14:paraId="46486D06" w14:textId="77777777" w:rsidR="00C06179" w:rsidRPr="00535F7C" w:rsidRDefault="00C06179" w:rsidP="004D1AFE">
            <w:pPr>
              <w:ind w:firstLineChars="100" w:firstLine="180"/>
              <w:jc w:val="center"/>
              <w:rPr>
                <w:ins w:id="5115" w:author="AYBU" w:date="2026-01-02T11:12:00Z"/>
                <w:color w:val="4F81BD" w:themeColor="accent1"/>
                <w:sz w:val="18"/>
                <w:szCs w:val="18"/>
                <w:rPrChange w:id="5116" w:author="AYBU" w:date="2026-01-02T11:29:00Z">
                  <w:rPr>
                    <w:ins w:id="5117" w:author="AYBU" w:date="2026-01-02T11:12:00Z"/>
                    <w:sz w:val="18"/>
                    <w:szCs w:val="18"/>
                  </w:rPr>
                </w:rPrChange>
              </w:rPr>
            </w:pPr>
            <w:ins w:id="5118" w:author="AYBU" w:date="2026-01-02T11:12:00Z">
              <w:r w:rsidRPr="00535F7C">
                <w:rPr>
                  <w:color w:val="4F81BD" w:themeColor="accent1"/>
                  <w:sz w:val="18"/>
                  <w:szCs w:val="18"/>
                  <w:rPrChange w:id="5119" w:author="AYBU" w:date="2026-01-02T11:29:00Z">
                    <w:rPr>
                      <w:sz w:val="18"/>
                      <w:szCs w:val="18"/>
                    </w:rPr>
                  </w:rPrChange>
                </w:rPr>
                <w:t>TOU İKİLİ KOLTUK</w:t>
              </w:r>
            </w:ins>
          </w:p>
          <w:p w14:paraId="1B985D90" w14:textId="00CFD6A3" w:rsidR="00C06179" w:rsidRPr="004D1AFE" w:rsidRDefault="00C06179" w:rsidP="004D1AFE">
            <w:pPr>
              <w:jc w:val="center"/>
              <w:rPr>
                <w:color w:val="4F81BD" w:themeColor="accent1"/>
                <w:sz w:val="18"/>
                <w:szCs w:val="18"/>
              </w:rPr>
            </w:pPr>
            <w:del w:id="5120" w:author="AYBU" w:date="2026-01-02T11:12:00Z">
              <w:r w:rsidRPr="004D1AFE" w:rsidDel="00C06179">
                <w:rPr>
                  <w:color w:val="4F81BD" w:themeColor="accent1"/>
                  <w:sz w:val="18"/>
                  <w:szCs w:val="18"/>
                </w:rPr>
                <w:delText>KLASİK TİP SANDALYE</w:delText>
              </w:r>
            </w:del>
          </w:p>
        </w:tc>
        <w:tc>
          <w:tcPr>
            <w:tcW w:w="989" w:type="dxa"/>
            <w:shd w:val="clear" w:color="auto" w:fill="auto"/>
            <w:noWrap/>
            <w:vAlign w:val="center"/>
            <w:hideMark/>
            <w:tcPrChange w:id="5121" w:author="AYBU" w:date="2026-01-02T11:37:00Z">
              <w:tcPr>
                <w:tcW w:w="1340" w:type="dxa"/>
                <w:gridSpan w:val="5"/>
                <w:shd w:val="clear" w:color="auto" w:fill="auto"/>
                <w:noWrap/>
                <w:vAlign w:val="center"/>
                <w:hideMark/>
              </w:tcPr>
            </w:tcPrChange>
          </w:tcPr>
          <w:p w14:paraId="3F4A15A9" w14:textId="4D148967" w:rsidR="00C06179" w:rsidRPr="004D1AFE" w:rsidRDefault="00C06179" w:rsidP="004D1AFE">
            <w:pPr>
              <w:jc w:val="center"/>
              <w:rPr>
                <w:color w:val="4F81BD" w:themeColor="accent1"/>
                <w:sz w:val="18"/>
                <w:szCs w:val="18"/>
              </w:rPr>
            </w:pPr>
            <w:ins w:id="5122" w:author="AYBU" w:date="2026-01-02T11:08:00Z">
              <w:r w:rsidRPr="00535F7C">
                <w:rPr>
                  <w:color w:val="4F81BD" w:themeColor="accent1"/>
                  <w:sz w:val="18"/>
                  <w:szCs w:val="18"/>
                  <w:rPrChange w:id="5123" w:author="AYBU" w:date="2026-01-02T11:29:00Z">
                    <w:rPr>
                      <w:color w:val="000000"/>
                      <w:sz w:val="18"/>
                      <w:szCs w:val="18"/>
                    </w:rPr>
                  </w:rPrChange>
                </w:rPr>
                <w:t>1</w:t>
              </w:r>
            </w:ins>
            <w:del w:id="5124" w:author="AYBU" w:date="2026-01-02T11:08:00Z">
              <w:r w:rsidRPr="004D1AFE" w:rsidDel="00F52BEB">
                <w:rPr>
                  <w:color w:val="4F81BD" w:themeColor="accent1"/>
                  <w:sz w:val="18"/>
                  <w:szCs w:val="18"/>
                </w:rPr>
                <w:delText>4</w:delText>
              </w:r>
            </w:del>
          </w:p>
        </w:tc>
        <w:tc>
          <w:tcPr>
            <w:tcW w:w="1276" w:type="dxa"/>
            <w:shd w:val="clear" w:color="auto" w:fill="auto"/>
            <w:noWrap/>
            <w:vAlign w:val="center"/>
            <w:hideMark/>
            <w:tcPrChange w:id="5125" w:author="AYBU" w:date="2026-01-02T11:37:00Z">
              <w:tcPr>
                <w:tcW w:w="1180" w:type="dxa"/>
                <w:gridSpan w:val="5"/>
                <w:shd w:val="clear" w:color="auto" w:fill="auto"/>
                <w:noWrap/>
                <w:vAlign w:val="center"/>
                <w:hideMark/>
              </w:tcPr>
            </w:tcPrChange>
          </w:tcPr>
          <w:p w14:paraId="182DBEA7" w14:textId="0AFC5CB9" w:rsidR="00C06179" w:rsidRPr="004D1AFE" w:rsidRDefault="00C06179" w:rsidP="004D1AFE">
            <w:pPr>
              <w:jc w:val="center"/>
              <w:rPr>
                <w:color w:val="4F81BD" w:themeColor="accent1"/>
                <w:sz w:val="18"/>
                <w:szCs w:val="18"/>
              </w:rPr>
            </w:pPr>
            <w:ins w:id="5126" w:author="AYBU" w:date="2026-01-02T11:08:00Z">
              <w:r w:rsidRPr="00535F7C">
                <w:rPr>
                  <w:color w:val="4F81BD" w:themeColor="accent1"/>
                  <w:sz w:val="18"/>
                  <w:szCs w:val="18"/>
                  <w:rPrChange w:id="5127" w:author="AYBU" w:date="2026-01-02T11:29:00Z">
                    <w:rPr>
                      <w:sz w:val="18"/>
                      <w:szCs w:val="18"/>
                    </w:rPr>
                  </w:rPrChange>
                </w:rPr>
                <w:t>ADET</w:t>
              </w:r>
            </w:ins>
            <w:del w:id="5128" w:author="AYBU" w:date="2026-01-02T11:08:00Z">
              <w:r w:rsidRPr="004D1AFE" w:rsidDel="00F52BEB">
                <w:rPr>
                  <w:color w:val="4F81BD" w:themeColor="accent1"/>
                  <w:sz w:val="18"/>
                  <w:szCs w:val="18"/>
                </w:rPr>
                <w:delText>ADET</w:delText>
              </w:r>
            </w:del>
          </w:p>
        </w:tc>
      </w:tr>
      <w:tr w:rsidR="00C06179" w:rsidRPr="00535F7C" w14:paraId="50CD15DD" w14:textId="77777777" w:rsidTr="00535F7C">
        <w:trPr>
          <w:trHeight w:val="482"/>
          <w:trPrChange w:id="5129" w:author="AYBU" w:date="2026-01-02T11:37:00Z">
            <w:trPr>
              <w:trHeight w:val="600"/>
            </w:trPr>
          </w:trPrChange>
        </w:trPr>
        <w:tc>
          <w:tcPr>
            <w:tcW w:w="700" w:type="dxa"/>
            <w:shd w:val="clear" w:color="auto" w:fill="auto"/>
            <w:noWrap/>
            <w:vAlign w:val="center"/>
            <w:hideMark/>
            <w:tcPrChange w:id="5130" w:author="AYBU" w:date="2026-01-02T11:37:00Z">
              <w:tcPr>
                <w:tcW w:w="700" w:type="dxa"/>
                <w:shd w:val="clear" w:color="auto" w:fill="auto"/>
                <w:noWrap/>
                <w:vAlign w:val="center"/>
                <w:hideMark/>
              </w:tcPr>
            </w:tcPrChange>
          </w:tcPr>
          <w:p w14:paraId="149BBCBA" w14:textId="1A29BC18" w:rsidR="00C06179" w:rsidRPr="00F3648C" w:rsidRDefault="00C06179" w:rsidP="004D1AFE">
            <w:pPr>
              <w:jc w:val="center"/>
              <w:rPr>
                <w:color w:val="4F81BD" w:themeColor="accent1"/>
                <w:sz w:val="18"/>
                <w:szCs w:val="18"/>
              </w:rPr>
            </w:pPr>
            <w:ins w:id="5131" w:author="AYBU" w:date="2026-01-02T11:06:00Z">
              <w:r w:rsidRPr="00535F7C">
                <w:rPr>
                  <w:color w:val="4F81BD" w:themeColor="accent1"/>
                  <w:sz w:val="18"/>
                  <w:szCs w:val="18"/>
                  <w:rPrChange w:id="5132" w:author="AYBU" w:date="2026-01-02T11:29:00Z">
                    <w:rPr>
                      <w:color w:val="000000"/>
                      <w:sz w:val="18"/>
                      <w:szCs w:val="18"/>
                    </w:rPr>
                  </w:rPrChange>
                </w:rPr>
                <w:t>177</w:t>
              </w:r>
            </w:ins>
            <w:del w:id="5133" w:author="AYBU" w:date="2026-01-02T11:06:00Z">
              <w:r w:rsidRPr="00F3648C" w:rsidDel="001D5DDF">
                <w:rPr>
                  <w:color w:val="4F81BD" w:themeColor="accent1"/>
                  <w:sz w:val="18"/>
                  <w:szCs w:val="18"/>
                </w:rPr>
                <w:delText>177</w:delText>
              </w:r>
            </w:del>
          </w:p>
        </w:tc>
        <w:tc>
          <w:tcPr>
            <w:tcW w:w="1422" w:type="dxa"/>
            <w:shd w:val="clear" w:color="auto" w:fill="auto"/>
            <w:noWrap/>
            <w:vAlign w:val="center"/>
            <w:hideMark/>
            <w:tcPrChange w:id="5134" w:author="AYBU" w:date="2026-01-02T11:37:00Z">
              <w:tcPr>
                <w:tcW w:w="1620" w:type="dxa"/>
                <w:shd w:val="clear" w:color="auto" w:fill="auto"/>
                <w:noWrap/>
                <w:vAlign w:val="center"/>
                <w:hideMark/>
              </w:tcPr>
            </w:tcPrChange>
          </w:tcPr>
          <w:p w14:paraId="35A3F899" w14:textId="7D50BFDF" w:rsidR="00C06179" w:rsidRPr="004D1AFE" w:rsidRDefault="00C06179" w:rsidP="004D1AFE">
            <w:pPr>
              <w:jc w:val="center"/>
              <w:rPr>
                <w:color w:val="4F81BD" w:themeColor="accent1"/>
                <w:sz w:val="18"/>
                <w:szCs w:val="18"/>
              </w:rPr>
            </w:pPr>
            <w:ins w:id="5135" w:author="AYBU" w:date="2026-01-02T11:06:00Z">
              <w:r w:rsidRPr="00535F7C">
                <w:rPr>
                  <w:color w:val="4F81BD" w:themeColor="accent1"/>
                  <w:sz w:val="18"/>
                  <w:szCs w:val="18"/>
                  <w:rPrChange w:id="5136" w:author="AYBU" w:date="2026-01-02T11:29:00Z">
                    <w:rPr>
                      <w:sz w:val="18"/>
                      <w:szCs w:val="18"/>
                    </w:rPr>
                  </w:rPrChange>
                </w:rPr>
                <w:t>255.3.1.3.2-54</w:t>
              </w:r>
            </w:ins>
            <w:del w:id="5137" w:author="AYBU" w:date="2026-01-02T11:06:00Z">
              <w:r w:rsidRPr="004D1AFE" w:rsidDel="001D5DDF">
                <w:rPr>
                  <w:color w:val="4F81BD" w:themeColor="accent1"/>
                  <w:sz w:val="18"/>
                  <w:szCs w:val="18"/>
                </w:rPr>
                <w:delText>255.3.1.4.1-7</w:delText>
              </w:r>
            </w:del>
          </w:p>
        </w:tc>
        <w:tc>
          <w:tcPr>
            <w:tcW w:w="3038" w:type="dxa"/>
            <w:shd w:val="clear" w:color="auto" w:fill="auto"/>
            <w:vAlign w:val="center"/>
            <w:hideMark/>
            <w:tcPrChange w:id="5138" w:author="AYBU" w:date="2026-01-02T11:37:00Z">
              <w:tcPr>
                <w:tcW w:w="2840" w:type="dxa"/>
                <w:gridSpan w:val="4"/>
                <w:shd w:val="clear" w:color="auto" w:fill="auto"/>
                <w:vAlign w:val="center"/>
                <w:hideMark/>
              </w:tcPr>
            </w:tcPrChange>
          </w:tcPr>
          <w:p w14:paraId="6E84D4EE" w14:textId="120B57E6" w:rsidR="00C06179" w:rsidRPr="004D1AFE" w:rsidRDefault="00C06179" w:rsidP="004D1AFE">
            <w:pPr>
              <w:jc w:val="center"/>
              <w:rPr>
                <w:color w:val="4F81BD" w:themeColor="accent1"/>
                <w:sz w:val="18"/>
                <w:szCs w:val="18"/>
              </w:rPr>
            </w:pPr>
            <w:ins w:id="5139" w:author="AYBU" w:date="2026-01-02T11:09:00Z">
              <w:r w:rsidRPr="00535F7C">
                <w:rPr>
                  <w:color w:val="4F81BD" w:themeColor="accent1"/>
                  <w:sz w:val="18"/>
                  <w:szCs w:val="18"/>
                  <w:rPrChange w:id="5140" w:author="AYBU" w:date="2026-01-02T11:29:00Z">
                    <w:rPr>
                      <w:sz w:val="18"/>
                      <w:szCs w:val="18"/>
                    </w:rPr>
                  </w:rPrChange>
                </w:rPr>
                <w:t>MİSAFİR KOLTUKLARI</w:t>
              </w:r>
            </w:ins>
            <w:del w:id="5141" w:author="AYBU" w:date="2026-01-02T11:09:00Z">
              <w:r w:rsidRPr="004D1AFE" w:rsidDel="00630F8F">
                <w:rPr>
                  <w:color w:val="4F81BD" w:themeColor="accent1"/>
                  <w:sz w:val="18"/>
                  <w:szCs w:val="18"/>
                </w:rPr>
                <w:delText>KLASİK TİP SANDALYELER</w:delText>
              </w:r>
            </w:del>
          </w:p>
        </w:tc>
        <w:tc>
          <w:tcPr>
            <w:tcW w:w="2635" w:type="dxa"/>
            <w:shd w:val="clear" w:color="auto" w:fill="auto"/>
            <w:vAlign w:val="center"/>
            <w:hideMark/>
            <w:tcPrChange w:id="5142" w:author="AYBU" w:date="2026-01-02T11:37:00Z">
              <w:tcPr>
                <w:tcW w:w="2635" w:type="dxa"/>
                <w:gridSpan w:val="5"/>
                <w:shd w:val="clear" w:color="auto" w:fill="auto"/>
                <w:vAlign w:val="center"/>
                <w:hideMark/>
              </w:tcPr>
            </w:tcPrChange>
          </w:tcPr>
          <w:p w14:paraId="28C7F3E7" w14:textId="77777777" w:rsidR="00C06179" w:rsidRPr="00535F7C" w:rsidRDefault="00C06179" w:rsidP="004D1AFE">
            <w:pPr>
              <w:jc w:val="center"/>
              <w:rPr>
                <w:ins w:id="5143" w:author="AYBU" w:date="2026-01-02T11:13:00Z"/>
                <w:color w:val="4F81BD" w:themeColor="accent1"/>
                <w:sz w:val="18"/>
                <w:szCs w:val="18"/>
                <w:rPrChange w:id="5144" w:author="AYBU" w:date="2026-01-02T11:29:00Z">
                  <w:rPr>
                    <w:ins w:id="5145" w:author="AYBU" w:date="2026-01-02T11:13:00Z"/>
                    <w:sz w:val="18"/>
                    <w:szCs w:val="18"/>
                  </w:rPr>
                </w:rPrChange>
              </w:rPr>
            </w:pPr>
            <w:ins w:id="5146" w:author="AYBU" w:date="2026-01-02T11:13:00Z">
              <w:r w:rsidRPr="00535F7C">
                <w:rPr>
                  <w:color w:val="4F81BD" w:themeColor="accent1"/>
                  <w:sz w:val="18"/>
                  <w:szCs w:val="18"/>
                  <w:rPrChange w:id="5147" w:author="AYBU" w:date="2026-01-02T11:29:00Z">
                    <w:rPr>
                      <w:sz w:val="18"/>
                      <w:szCs w:val="18"/>
                    </w:rPr>
                  </w:rPrChange>
                </w:rPr>
                <w:t>TOU TEKLİ MAKAM MİSAFİR</w:t>
              </w:r>
            </w:ins>
          </w:p>
          <w:p w14:paraId="78E99602" w14:textId="13606D09" w:rsidR="00C06179" w:rsidRPr="004D1AFE" w:rsidRDefault="00C06179" w:rsidP="004D1AFE">
            <w:pPr>
              <w:jc w:val="center"/>
              <w:rPr>
                <w:color w:val="4F81BD" w:themeColor="accent1"/>
                <w:sz w:val="18"/>
                <w:szCs w:val="18"/>
              </w:rPr>
            </w:pPr>
            <w:del w:id="5148" w:author="AYBU" w:date="2026-01-02T11:13:00Z">
              <w:r w:rsidRPr="004D1AFE" w:rsidDel="00C06179">
                <w:rPr>
                  <w:color w:val="4F81BD" w:themeColor="accent1"/>
                  <w:sz w:val="18"/>
                  <w:szCs w:val="18"/>
                </w:rPr>
                <w:delText>TOU</w:delText>
              </w:r>
            </w:del>
          </w:p>
        </w:tc>
        <w:tc>
          <w:tcPr>
            <w:tcW w:w="989" w:type="dxa"/>
            <w:shd w:val="clear" w:color="auto" w:fill="auto"/>
            <w:noWrap/>
            <w:vAlign w:val="center"/>
            <w:hideMark/>
            <w:tcPrChange w:id="5149" w:author="AYBU" w:date="2026-01-02T11:37:00Z">
              <w:tcPr>
                <w:tcW w:w="1340" w:type="dxa"/>
                <w:gridSpan w:val="5"/>
                <w:shd w:val="clear" w:color="auto" w:fill="auto"/>
                <w:noWrap/>
                <w:vAlign w:val="center"/>
                <w:hideMark/>
              </w:tcPr>
            </w:tcPrChange>
          </w:tcPr>
          <w:p w14:paraId="342CCC21" w14:textId="0DE5B821" w:rsidR="00C06179" w:rsidRPr="004D1AFE" w:rsidRDefault="00C06179" w:rsidP="004D1AFE">
            <w:pPr>
              <w:jc w:val="center"/>
              <w:rPr>
                <w:color w:val="4F81BD" w:themeColor="accent1"/>
                <w:sz w:val="18"/>
                <w:szCs w:val="18"/>
              </w:rPr>
            </w:pPr>
            <w:ins w:id="5150" w:author="AYBU" w:date="2026-01-02T11:08:00Z">
              <w:r w:rsidRPr="00535F7C">
                <w:rPr>
                  <w:color w:val="4F81BD" w:themeColor="accent1"/>
                  <w:sz w:val="18"/>
                  <w:szCs w:val="18"/>
                  <w:rPrChange w:id="5151" w:author="AYBU" w:date="2026-01-02T11:29:00Z">
                    <w:rPr>
                      <w:color w:val="000000"/>
                      <w:sz w:val="18"/>
                      <w:szCs w:val="18"/>
                    </w:rPr>
                  </w:rPrChange>
                </w:rPr>
                <w:t>1</w:t>
              </w:r>
            </w:ins>
            <w:del w:id="5152" w:author="AYBU" w:date="2026-01-02T11:08:00Z">
              <w:r w:rsidRPr="004D1AFE" w:rsidDel="00F52BEB">
                <w:rPr>
                  <w:color w:val="4F81BD" w:themeColor="accent1"/>
                  <w:sz w:val="18"/>
                  <w:szCs w:val="18"/>
                </w:rPr>
                <w:delText>39</w:delText>
              </w:r>
            </w:del>
          </w:p>
        </w:tc>
        <w:tc>
          <w:tcPr>
            <w:tcW w:w="1276" w:type="dxa"/>
            <w:shd w:val="clear" w:color="auto" w:fill="auto"/>
            <w:noWrap/>
            <w:vAlign w:val="center"/>
            <w:hideMark/>
            <w:tcPrChange w:id="5153" w:author="AYBU" w:date="2026-01-02T11:37:00Z">
              <w:tcPr>
                <w:tcW w:w="1180" w:type="dxa"/>
                <w:gridSpan w:val="5"/>
                <w:shd w:val="clear" w:color="auto" w:fill="auto"/>
                <w:noWrap/>
                <w:vAlign w:val="center"/>
                <w:hideMark/>
              </w:tcPr>
            </w:tcPrChange>
          </w:tcPr>
          <w:p w14:paraId="359FDC24" w14:textId="57CB2074" w:rsidR="00C06179" w:rsidRPr="004D1AFE" w:rsidRDefault="00C06179" w:rsidP="004D1AFE">
            <w:pPr>
              <w:jc w:val="center"/>
              <w:rPr>
                <w:color w:val="4F81BD" w:themeColor="accent1"/>
                <w:sz w:val="18"/>
                <w:szCs w:val="18"/>
              </w:rPr>
            </w:pPr>
            <w:ins w:id="5154" w:author="AYBU" w:date="2026-01-02T11:08:00Z">
              <w:r w:rsidRPr="00535F7C">
                <w:rPr>
                  <w:color w:val="4F81BD" w:themeColor="accent1"/>
                  <w:sz w:val="18"/>
                  <w:szCs w:val="18"/>
                  <w:rPrChange w:id="5155" w:author="AYBU" w:date="2026-01-02T11:29:00Z">
                    <w:rPr>
                      <w:sz w:val="18"/>
                      <w:szCs w:val="18"/>
                    </w:rPr>
                  </w:rPrChange>
                </w:rPr>
                <w:t>ADET</w:t>
              </w:r>
            </w:ins>
            <w:del w:id="5156" w:author="AYBU" w:date="2026-01-02T11:08:00Z">
              <w:r w:rsidRPr="004D1AFE" w:rsidDel="00F52BEB">
                <w:rPr>
                  <w:color w:val="4F81BD" w:themeColor="accent1"/>
                  <w:sz w:val="18"/>
                  <w:szCs w:val="18"/>
                </w:rPr>
                <w:delText>ADET</w:delText>
              </w:r>
            </w:del>
          </w:p>
        </w:tc>
      </w:tr>
      <w:tr w:rsidR="00C06179" w:rsidRPr="00535F7C" w14:paraId="5BDB3C12" w14:textId="77777777" w:rsidTr="00535F7C">
        <w:tblPrEx>
          <w:tblPrExChange w:id="5157" w:author="AYBU" w:date="2026-01-02T11:37:00Z">
            <w:tblPrEx>
              <w:tblW w:w="10235" w:type="dxa"/>
            </w:tblPrEx>
          </w:tblPrExChange>
        </w:tblPrEx>
        <w:trPr>
          <w:trHeight w:val="482"/>
          <w:trPrChange w:id="5158" w:author="AYBU" w:date="2026-01-02T11:37:00Z">
            <w:trPr>
              <w:gridAfter w:val="0"/>
              <w:trHeight w:val="600"/>
            </w:trPr>
          </w:trPrChange>
        </w:trPr>
        <w:tc>
          <w:tcPr>
            <w:tcW w:w="700" w:type="dxa"/>
            <w:shd w:val="clear" w:color="auto" w:fill="auto"/>
            <w:noWrap/>
            <w:vAlign w:val="center"/>
            <w:hideMark/>
            <w:tcPrChange w:id="5159" w:author="AYBU" w:date="2026-01-02T11:37:00Z">
              <w:tcPr>
                <w:tcW w:w="700" w:type="dxa"/>
                <w:shd w:val="clear" w:color="auto" w:fill="auto"/>
                <w:noWrap/>
                <w:vAlign w:val="center"/>
                <w:hideMark/>
              </w:tcPr>
            </w:tcPrChange>
          </w:tcPr>
          <w:p w14:paraId="66CC8F62" w14:textId="600F1361" w:rsidR="00C06179" w:rsidRPr="00F3648C" w:rsidRDefault="00C06179" w:rsidP="004D1AFE">
            <w:pPr>
              <w:jc w:val="center"/>
              <w:rPr>
                <w:color w:val="4F81BD" w:themeColor="accent1"/>
                <w:sz w:val="18"/>
                <w:szCs w:val="18"/>
              </w:rPr>
            </w:pPr>
            <w:ins w:id="5160" w:author="AYBU" w:date="2026-01-02T11:06:00Z">
              <w:r w:rsidRPr="00535F7C">
                <w:rPr>
                  <w:color w:val="4F81BD" w:themeColor="accent1"/>
                  <w:sz w:val="18"/>
                  <w:szCs w:val="18"/>
                  <w:rPrChange w:id="5161" w:author="AYBU" w:date="2026-01-02T11:29:00Z">
                    <w:rPr>
                      <w:color w:val="000000"/>
                      <w:sz w:val="18"/>
                      <w:szCs w:val="18"/>
                    </w:rPr>
                  </w:rPrChange>
                </w:rPr>
                <w:t>178</w:t>
              </w:r>
            </w:ins>
            <w:del w:id="5162" w:author="AYBU" w:date="2026-01-02T11:06:00Z">
              <w:r w:rsidRPr="00F3648C" w:rsidDel="001D5DDF">
                <w:rPr>
                  <w:color w:val="4F81BD" w:themeColor="accent1"/>
                  <w:sz w:val="18"/>
                  <w:szCs w:val="18"/>
                </w:rPr>
                <w:delText>178</w:delText>
              </w:r>
            </w:del>
          </w:p>
        </w:tc>
        <w:tc>
          <w:tcPr>
            <w:tcW w:w="1422" w:type="dxa"/>
            <w:shd w:val="clear" w:color="auto" w:fill="auto"/>
            <w:noWrap/>
            <w:vAlign w:val="center"/>
            <w:hideMark/>
            <w:tcPrChange w:id="5163" w:author="AYBU" w:date="2026-01-02T11:37:00Z">
              <w:tcPr>
                <w:tcW w:w="1620" w:type="dxa"/>
                <w:shd w:val="clear" w:color="auto" w:fill="auto"/>
                <w:noWrap/>
                <w:vAlign w:val="center"/>
                <w:hideMark/>
              </w:tcPr>
            </w:tcPrChange>
          </w:tcPr>
          <w:p w14:paraId="50A5831C" w14:textId="4232292A" w:rsidR="00C06179" w:rsidRPr="004D1AFE" w:rsidRDefault="00C06179" w:rsidP="004D1AFE">
            <w:pPr>
              <w:jc w:val="center"/>
              <w:rPr>
                <w:color w:val="4F81BD" w:themeColor="accent1"/>
                <w:sz w:val="18"/>
                <w:szCs w:val="18"/>
              </w:rPr>
            </w:pPr>
            <w:ins w:id="5164" w:author="AYBU" w:date="2026-01-02T11:06:00Z">
              <w:r w:rsidRPr="00535F7C">
                <w:rPr>
                  <w:color w:val="4F81BD" w:themeColor="accent1"/>
                  <w:sz w:val="18"/>
                  <w:szCs w:val="18"/>
                  <w:rPrChange w:id="5165" w:author="AYBU" w:date="2026-01-02T11:29:00Z">
                    <w:rPr>
                      <w:sz w:val="18"/>
                      <w:szCs w:val="18"/>
                    </w:rPr>
                  </w:rPrChange>
                </w:rPr>
                <w:t>255.3.1.3.2-59</w:t>
              </w:r>
            </w:ins>
            <w:del w:id="5166" w:author="AYBU" w:date="2026-01-02T11:06:00Z">
              <w:r w:rsidRPr="004D1AFE" w:rsidDel="001D5DDF">
                <w:rPr>
                  <w:color w:val="4F81BD" w:themeColor="accent1"/>
                  <w:sz w:val="18"/>
                  <w:szCs w:val="18"/>
                </w:rPr>
                <w:delText>255.3.1.4.5-1</w:delText>
              </w:r>
            </w:del>
          </w:p>
        </w:tc>
        <w:tc>
          <w:tcPr>
            <w:tcW w:w="3038" w:type="dxa"/>
            <w:shd w:val="clear" w:color="auto" w:fill="auto"/>
            <w:vAlign w:val="center"/>
            <w:hideMark/>
            <w:tcPrChange w:id="5167" w:author="AYBU" w:date="2026-01-02T11:37:00Z">
              <w:tcPr>
                <w:tcW w:w="2840" w:type="dxa"/>
                <w:gridSpan w:val="4"/>
                <w:shd w:val="clear" w:color="auto" w:fill="auto"/>
                <w:vAlign w:val="center"/>
                <w:hideMark/>
              </w:tcPr>
            </w:tcPrChange>
          </w:tcPr>
          <w:p w14:paraId="78A3A136" w14:textId="2F18FB5E" w:rsidR="00C06179" w:rsidRPr="004D1AFE" w:rsidRDefault="00C06179" w:rsidP="004D1AFE">
            <w:pPr>
              <w:jc w:val="center"/>
              <w:rPr>
                <w:color w:val="4F81BD" w:themeColor="accent1"/>
                <w:sz w:val="18"/>
                <w:szCs w:val="18"/>
              </w:rPr>
            </w:pPr>
            <w:del w:id="5168" w:author="AYBU" w:date="2026-01-02T11:10:00Z">
              <w:r w:rsidRPr="004D1AFE" w:rsidDel="00C06179">
                <w:rPr>
                  <w:color w:val="4F81BD" w:themeColor="accent1"/>
                  <w:sz w:val="18"/>
                  <w:szCs w:val="18"/>
                </w:rPr>
                <w:delText>KONFERANS/SEMİNER TİPİ SANDALYELER</w:delText>
              </w:r>
            </w:del>
            <w:ins w:id="5169" w:author="AYBU" w:date="2026-01-02T11:10:00Z">
              <w:r w:rsidRPr="004D1AFE">
                <w:rPr>
                  <w:color w:val="4F81BD" w:themeColor="accent1"/>
                  <w:sz w:val="18"/>
                  <w:szCs w:val="18"/>
                </w:rPr>
                <w:t>MİSAFİR KOLTUKLARI</w:t>
              </w:r>
            </w:ins>
          </w:p>
        </w:tc>
        <w:tc>
          <w:tcPr>
            <w:tcW w:w="2635" w:type="dxa"/>
            <w:shd w:val="clear" w:color="auto" w:fill="auto"/>
            <w:vAlign w:val="center"/>
            <w:hideMark/>
            <w:tcPrChange w:id="5170" w:author="AYBU" w:date="2026-01-02T11:37:00Z">
              <w:tcPr>
                <w:tcW w:w="2555" w:type="dxa"/>
                <w:gridSpan w:val="4"/>
                <w:shd w:val="clear" w:color="auto" w:fill="auto"/>
                <w:vAlign w:val="center"/>
                <w:hideMark/>
              </w:tcPr>
            </w:tcPrChange>
          </w:tcPr>
          <w:p w14:paraId="386C7EDE" w14:textId="03F919FC" w:rsidR="00C06179" w:rsidRPr="004D1AFE" w:rsidRDefault="00C06179" w:rsidP="004D1AFE">
            <w:pPr>
              <w:jc w:val="center"/>
              <w:rPr>
                <w:color w:val="4F81BD" w:themeColor="accent1"/>
                <w:sz w:val="18"/>
                <w:szCs w:val="18"/>
              </w:rPr>
            </w:pPr>
            <w:ins w:id="5171" w:author="AYBU" w:date="2026-01-02T11:13:00Z">
              <w:r w:rsidRPr="00535F7C">
                <w:rPr>
                  <w:color w:val="4F81BD" w:themeColor="accent1"/>
                  <w:sz w:val="18"/>
                  <w:szCs w:val="18"/>
                  <w:rPrChange w:id="5172" w:author="AYBU" w:date="2026-01-02T11:29:00Z">
                    <w:rPr>
                      <w:sz w:val="18"/>
                      <w:szCs w:val="18"/>
                    </w:rPr>
                  </w:rPrChange>
                </w:rPr>
                <w:t>GOLDSİT CASANOVA 200 P ÇALIŞMA/MİSA</w:t>
              </w:r>
              <w:r w:rsidRPr="00535F7C">
                <w:rPr>
                  <w:color w:val="4F81BD" w:themeColor="accent1"/>
                  <w:sz w:val="18"/>
                  <w:szCs w:val="18"/>
                  <w:rPrChange w:id="5173" w:author="AYBU" w:date="2026-01-02T11:29:00Z">
                    <w:rPr>
                      <w:sz w:val="18"/>
                      <w:szCs w:val="18"/>
                    </w:rPr>
                  </w:rPrChange>
                </w:rPr>
                <w:br/>
                <w:t>FİR KOLTUĞU</w:t>
              </w:r>
            </w:ins>
            <w:del w:id="5174" w:author="AYBU" w:date="2026-01-02T11:13:00Z">
              <w:r w:rsidRPr="004D1AFE" w:rsidDel="00C06179">
                <w:rPr>
                  <w:color w:val="4F81BD" w:themeColor="accent1"/>
                  <w:sz w:val="18"/>
                  <w:szCs w:val="18"/>
                </w:rPr>
                <w:delText>DMO:334.232023 BEŞGEN VEGA KONFERANS KOLTUĞU-KOLLU  YAZI TABLALI</w:delText>
              </w:r>
            </w:del>
          </w:p>
        </w:tc>
        <w:tc>
          <w:tcPr>
            <w:tcW w:w="989" w:type="dxa"/>
            <w:shd w:val="clear" w:color="auto" w:fill="auto"/>
            <w:noWrap/>
            <w:vAlign w:val="center"/>
            <w:hideMark/>
            <w:tcPrChange w:id="5175" w:author="AYBU" w:date="2026-01-02T11:37:00Z">
              <w:tcPr>
                <w:tcW w:w="1340" w:type="dxa"/>
                <w:gridSpan w:val="5"/>
                <w:shd w:val="clear" w:color="auto" w:fill="auto"/>
                <w:noWrap/>
                <w:vAlign w:val="center"/>
                <w:hideMark/>
              </w:tcPr>
            </w:tcPrChange>
          </w:tcPr>
          <w:p w14:paraId="354BD401" w14:textId="3B4A8CF9" w:rsidR="00C06179" w:rsidRPr="004D1AFE" w:rsidRDefault="00C06179" w:rsidP="004D1AFE">
            <w:pPr>
              <w:jc w:val="center"/>
              <w:rPr>
                <w:color w:val="4F81BD" w:themeColor="accent1"/>
                <w:sz w:val="18"/>
                <w:szCs w:val="18"/>
              </w:rPr>
            </w:pPr>
            <w:ins w:id="5176" w:author="AYBU" w:date="2026-01-02T11:08:00Z">
              <w:r w:rsidRPr="00535F7C">
                <w:rPr>
                  <w:color w:val="4F81BD" w:themeColor="accent1"/>
                  <w:sz w:val="18"/>
                  <w:szCs w:val="18"/>
                  <w:rPrChange w:id="5177" w:author="AYBU" w:date="2026-01-02T11:29:00Z">
                    <w:rPr>
                      <w:color w:val="000000"/>
                      <w:sz w:val="18"/>
                      <w:szCs w:val="18"/>
                    </w:rPr>
                  </w:rPrChange>
                </w:rPr>
                <w:t>10</w:t>
              </w:r>
            </w:ins>
            <w:del w:id="5178" w:author="AYBU" w:date="2026-01-02T11:08:00Z">
              <w:r w:rsidRPr="004D1AFE" w:rsidDel="00F52BEB">
                <w:rPr>
                  <w:color w:val="4F81BD" w:themeColor="accent1"/>
                  <w:sz w:val="18"/>
                  <w:szCs w:val="18"/>
                </w:rPr>
                <w:delText>6</w:delText>
              </w:r>
            </w:del>
          </w:p>
        </w:tc>
        <w:tc>
          <w:tcPr>
            <w:tcW w:w="1276" w:type="dxa"/>
            <w:shd w:val="clear" w:color="auto" w:fill="auto"/>
            <w:noWrap/>
            <w:vAlign w:val="center"/>
            <w:hideMark/>
            <w:tcPrChange w:id="5179" w:author="AYBU" w:date="2026-01-02T11:37:00Z">
              <w:tcPr>
                <w:tcW w:w="1180" w:type="dxa"/>
                <w:gridSpan w:val="5"/>
                <w:shd w:val="clear" w:color="auto" w:fill="auto"/>
                <w:noWrap/>
                <w:vAlign w:val="center"/>
                <w:hideMark/>
              </w:tcPr>
            </w:tcPrChange>
          </w:tcPr>
          <w:p w14:paraId="3910FD89" w14:textId="75E50C25" w:rsidR="00C06179" w:rsidRPr="004D1AFE" w:rsidRDefault="00C06179" w:rsidP="004D1AFE">
            <w:pPr>
              <w:jc w:val="center"/>
              <w:rPr>
                <w:color w:val="4F81BD" w:themeColor="accent1"/>
                <w:sz w:val="18"/>
                <w:szCs w:val="18"/>
              </w:rPr>
            </w:pPr>
            <w:ins w:id="5180" w:author="AYBU" w:date="2026-01-02T11:08:00Z">
              <w:r w:rsidRPr="00535F7C">
                <w:rPr>
                  <w:color w:val="4F81BD" w:themeColor="accent1"/>
                  <w:sz w:val="18"/>
                  <w:szCs w:val="18"/>
                  <w:rPrChange w:id="5181" w:author="AYBU" w:date="2026-01-02T11:29:00Z">
                    <w:rPr>
                      <w:sz w:val="18"/>
                      <w:szCs w:val="18"/>
                    </w:rPr>
                  </w:rPrChange>
                </w:rPr>
                <w:t>ADET</w:t>
              </w:r>
            </w:ins>
            <w:del w:id="5182" w:author="AYBU" w:date="2026-01-02T11:08:00Z">
              <w:r w:rsidRPr="004D1AFE" w:rsidDel="00F52BEB">
                <w:rPr>
                  <w:color w:val="4F81BD" w:themeColor="accent1"/>
                  <w:sz w:val="18"/>
                  <w:szCs w:val="18"/>
                </w:rPr>
                <w:delText>ADET</w:delText>
              </w:r>
            </w:del>
          </w:p>
        </w:tc>
      </w:tr>
      <w:tr w:rsidR="00C06179" w:rsidRPr="00535F7C" w14:paraId="2BE1D021" w14:textId="77777777" w:rsidTr="00535F7C">
        <w:tblPrEx>
          <w:tblPrExChange w:id="5183" w:author="AYBU" w:date="2026-01-02T11:37:00Z">
            <w:tblPrEx>
              <w:tblW w:w="10235" w:type="dxa"/>
            </w:tblPrEx>
          </w:tblPrExChange>
        </w:tblPrEx>
        <w:trPr>
          <w:trHeight w:val="482"/>
          <w:trPrChange w:id="5184" w:author="AYBU" w:date="2026-01-02T11:37:00Z">
            <w:trPr>
              <w:gridAfter w:val="0"/>
              <w:trHeight w:val="600"/>
            </w:trPr>
          </w:trPrChange>
        </w:trPr>
        <w:tc>
          <w:tcPr>
            <w:tcW w:w="700" w:type="dxa"/>
            <w:shd w:val="clear" w:color="auto" w:fill="auto"/>
            <w:noWrap/>
            <w:vAlign w:val="center"/>
            <w:hideMark/>
            <w:tcPrChange w:id="5185" w:author="AYBU" w:date="2026-01-02T11:37:00Z">
              <w:tcPr>
                <w:tcW w:w="700" w:type="dxa"/>
                <w:shd w:val="clear" w:color="auto" w:fill="auto"/>
                <w:noWrap/>
                <w:vAlign w:val="center"/>
                <w:hideMark/>
              </w:tcPr>
            </w:tcPrChange>
          </w:tcPr>
          <w:p w14:paraId="049C6D70" w14:textId="62D67F7C" w:rsidR="00C06179" w:rsidRPr="00F3648C" w:rsidRDefault="00C06179" w:rsidP="004D1AFE">
            <w:pPr>
              <w:jc w:val="center"/>
              <w:rPr>
                <w:color w:val="4F81BD" w:themeColor="accent1"/>
                <w:sz w:val="18"/>
                <w:szCs w:val="18"/>
              </w:rPr>
            </w:pPr>
            <w:ins w:id="5186" w:author="AYBU" w:date="2026-01-02T11:06:00Z">
              <w:r w:rsidRPr="00535F7C">
                <w:rPr>
                  <w:color w:val="4F81BD" w:themeColor="accent1"/>
                  <w:sz w:val="18"/>
                  <w:szCs w:val="18"/>
                  <w:rPrChange w:id="5187" w:author="AYBU" w:date="2026-01-02T11:29:00Z">
                    <w:rPr>
                      <w:color w:val="000000"/>
                      <w:sz w:val="18"/>
                      <w:szCs w:val="18"/>
                    </w:rPr>
                  </w:rPrChange>
                </w:rPr>
                <w:t>179</w:t>
              </w:r>
            </w:ins>
            <w:del w:id="5188" w:author="AYBU" w:date="2026-01-02T11:06:00Z">
              <w:r w:rsidRPr="00F3648C" w:rsidDel="001D5DDF">
                <w:rPr>
                  <w:color w:val="4F81BD" w:themeColor="accent1"/>
                  <w:sz w:val="18"/>
                  <w:szCs w:val="18"/>
                </w:rPr>
                <w:delText>179</w:delText>
              </w:r>
            </w:del>
          </w:p>
        </w:tc>
        <w:tc>
          <w:tcPr>
            <w:tcW w:w="1422" w:type="dxa"/>
            <w:shd w:val="clear" w:color="auto" w:fill="auto"/>
            <w:noWrap/>
            <w:vAlign w:val="center"/>
            <w:hideMark/>
            <w:tcPrChange w:id="5189" w:author="AYBU" w:date="2026-01-02T11:37:00Z">
              <w:tcPr>
                <w:tcW w:w="1620" w:type="dxa"/>
                <w:shd w:val="clear" w:color="auto" w:fill="auto"/>
                <w:noWrap/>
                <w:vAlign w:val="center"/>
                <w:hideMark/>
              </w:tcPr>
            </w:tcPrChange>
          </w:tcPr>
          <w:p w14:paraId="001F0E93" w14:textId="5700A44D" w:rsidR="00C06179" w:rsidRPr="004D1AFE" w:rsidRDefault="00C06179" w:rsidP="004D1AFE">
            <w:pPr>
              <w:jc w:val="center"/>
              <w:rPr>
                <w:color w:val="4F81BD" w:themeColor="accent1"/>
                <w:sz w:val="18"/>
                <w:szCs w:val="18"/>
              </w:rPr>
            </w:pPr>
            <w:ins w:id="5190" w:author="AYBU" w:date="2026-01-02T11:06:00Z">
              <w:r w:rsidRPr="00535F7C">
                <w:rPr>
                  <w:color w:val="4F81BD" w:themeColor="accent1"/>
                  <w:sz w:val="18"/>
                  <w:szCs w:val="18"/>
                  <w:rPrChange w:id="5191" w:author="AYBU" w:date="2026-01-02T11:29:00Z">
                    <w:rPr>
                      <w:sz w:val="18"/>
                      <w:szCs w:val="18"/>
                    </w:rPr>
                  </w:rPrChange>
                </w:rPr>
                <w:t>255.3.1.3.2-60</w:t>
              </w:r>
            </w:ins>
            <w:del w:id="5192" w:author="AYBU" w:date="2026-01-02T11:06:00Z">
              <w:r w:rsidRPr="004D1AFE" w:rsidDel="001D5DDF">
                <w:rPr>
                  <w:color w:val="4F81BD" w:themeColor="accent1"/>
                  <w:sz w:val="18"/>
                  <w:szCs w:val="18"/>
                </w:rPr>
                <w:delText>255.3.1.4.5-5</w:delText>
              </w:r>
            </w:del>
          </w:p>
        </w:tc>
        <w:tc>
          <w:tcPr>
            <w:tcW w:w="3038" w:type="dxa"/>
            <w:shd w:val="clear" w:color="auto" w:fill="auto"/>
            <w:vAlign w:val="center"/>
            <w:hideMark/>
            <w:tcPrChange w:id="5193" w:author="AYBU" w:date="2026-01-02T11:37:00Z">
              <w:tcPr>
                <w:tcW w:w="2840" w:type="dxa"/>
                <w:gridSpan w:val="4"/>
                <w:shd w:val="clear" w:color="auto" w:fill="auto"/>
                <w:vAlign w:val="center"/>
                <w:hideMark/>
              </w:tcPr>
            </w:tcPrChange>
          </w:tcPr>
          <w:p w14:paraId="427EC94F" w14:textId="58606DB0" w:rsidR="00C06179" w:rsidRPr="004D1AFE" w:rsidRDefault="00C06179" w:rsidP="004D1AFE">
            <w:pPr>
              <w:jc w:val="center"/>
              <w:rPr>
                <w:color w:val="4F81BD" w:themeColor="accent1"/>
                <w:sz w:val="18"/>
                <w:szCs w:val="18"/>
              </w:rPr>
            </w:pPr>
            <w:del w:id="5194" w:author="AYBU" w:date="2026-01-02T11:10:00Z">
              <w:r w:rsidRPr="004D1AFE" w:rsidDel="00C06179">
                <w:rPr>
                  <w:color w:val="4F81BD" w:themeColor="accent1"/>
                  <w:sz w:val="18"/>
                  <w:szCs w:val="18"/>
                </w:rPr>
                <w:delText>KONFERANS/SEMİNER TİPİ SANDALYELER</w:delText>
              </w:r>
            </w:del>
            <w:ins w:id="5195" w:author="AYBU" w:date="2026-01-02T11:10:00Z">
              <w:r w:rsidRPr="004D1AFE">
                <w:rPr>
                  <w:color w:val="4F81BD" w:themeColor="accent1"/>
                  <w:sz w:val="18"/>
                  <w:szCs w:val="18"/>
                </w:rPr>
                <w:t>MİSAFİR KOLTUKLARI</w:t>
              </w:r>
            </w:ins>
          </w:p>
        </w:tc>
        <w:tc>
          <w:tcPr>
            <w:tcW w:w="2635" w:type="dxa"/>
            <w:shd w:val="clear" w:color="auto" w:fill="auto"/>
            <w:vAlign w:val="center"/>
            <w:hideMark/>
            <w:tcPrChange w:id="5196" w:author="AYBU" w:date="2026-01-02T11:37:00Z">
              <w:tcPr>
                <w:tcW w:w="2555" w:type="dxa"/>
                <w:gridSpan w:val="4"/>
                <w:shd w:val="clear" w:color="auto" w:fill="auto"/>
                <w:vAlign w:val="center"/>
                <w:hideMark/>
              </w:tcPr>
            </w:tcPrChange>
          </w:tcPr>
          <w:p w14:paraId="71D93ABE" w14:textId="77777777" w:rsidR="00A515AF" w:rsidRPr="00535F7C" w:rsidRDefault="00A515AF" w:rsidP="004D1AFE">
            <w:pPr>
              <w:jc w:val="center"/>
              <w:rPr>
                <w:ins w:id="5197" w:author="AYBU" w:date="2026-01-02T11:13:00Z"/>
                <w:color w:val="4F81BD" w:themeColor="accent1"/>
                <w:sz w:val="18"/>
                <w:szCs w:val="18"/>
                <w:rPrChange w:id="5198" w:author="AYBU" w:date="2026-01-02T11:29:00Z">
                  <w:rPr>
                    <w:ins w:id="5199" w:author="AYBU" w:date="2026-01-02T11:13:00Z"/>
                    <w:color w:val="000000"/>
                    <w:sz w:val="18"/>
                    <w:szCs w:val="18"/>
                  </w:rPr>
                </w:rPrChange>
              </w:rPr>
            </w:pPr>
            <w:ins w:id="5200" w:author="AYBU" w:date="2026-01-02T11:13:00Z">
              <w:r w:rsidRPr="00535F7C">
                <w:rPr>
                  <w:color w:val="4F81BD" w:themeColor="accent1"/>
                  <w:sz w:val="18"/>
                  <w:szCs w:val="18"/>
                  <w:rPrChange w:id="5201" w:author="AYBU" w:date="2026-01-02T11:29:00Z">
                    <w:rPr>
                      <w:sz w:val="18"/>
                      <w:szCs w:val="18"/>
                    </w:rPr>
                  </w:rPrChange>
                </w:rPr>
                <w:t>GOLDSİT QUATRO QUATRO 300 P MİSAFİR</w:t>
              </w:r>
              <w:r w:rsidRPr="00535F7C">
                <w:rPr>
                  <w:color w:val="4F81BD" w:themeColor="accent1"/>
                  <w:sz w:val="18"/>
                  <w:szCs w:val="18"/>
                  <w:rPrChange w:id="5202" w:author="AYBU" w:date="2026-01-02T11:29:00Z">
                    <w:rPr>
                      <w:sz w:val="18"/>
                      <w:szCs w:val="18"/>
                    </w:rPr>
                  </w:rPrChange>
                </w:rPr>
                <w:br/>
                <w:t>KOLTUĞU</w:t>
              </w:r>
            </w:ins>
          </w:p>
          <w:p w14:paraId="14FDC67A" w14:textId="69966D17" w:rsidR="00C06179" w:rsidRPr="004D1AFE" w:rsidRDefault="00C06179" w:rsidP="004D1AFE">
            <w:pPr>
              <w:jc w:val="center"/>
              <w:rPr>
                <w:color w:val="4F81BD" w:themeColor="accent1"/>
                <w:sz w:val="18"/>
                <w:szCs w:val="18"/>
              </w:rPr>
            </w:pPr>
            <w:del w:id="5203" w:author="AYBU" w:date="2026-01-02T11:13:00Z">
              <w:r w:rsidRPr="004D1AFE" w:rsidDel="00A515AF">
                <w:rPr>
                  <w:color w:val="4F81BD" w:themeColor="accent1"/>
                  <w:sz w:val="18"/>
                  <w:szCs w:val="18"/>
                </w:rPr>
                <w:delText>KONFERANS/SEMİNER TİPİ SANDALYELER (YAZI TABLALI KOLÇAKLI)</w:delText>
              </w:r>
            </w:del>
          </w:p>
        </w:tc>
        <w:tc>
          <w:tcPr>
            <w:tcW w:w="989" w:type="dxa"/>
            <w:shd w:val="clear" w:color="auto" w:fill="auto"/>
            <w:noWrap/>
            <w:vAlign w:val="center"/>
            <w:hideMark/>
            <w:tcPrChange w:id="5204" w:author="AYBU" w:date="2026-01-02T11:37:00Z">
              <w:tcPr>
                <w:tcW w:w="1340" w:type="dxa"/>
                <w:gridSpan w:val="5"/>
                <w:shd w:val="clear" w:color="auto" w:fill="auto"/>
                <w:noWrap/>
                <w:vAlign w:val="center"/>
                <w:hideMark/>
              </w:tcPr>
            </w:tcPrChange>
          </w:tcPr>
          <w:p w14:paraId="66B3F1F6" w14:textId="4FD4BB16" w:rsidR="00C06179" w:rsidRPr="004D1AFE" w:rsidRDefault="00C06179" w:rsidP="004D1AFE">
            <w:pPr>
              <w:jc w:val="center"/>
              <w:rPr>
                <w:color w:val="4F81BD" w:themeColor="accent1"/>
                <w:sz w:val="18"/>
                <w:szCs w:val="18"/>
              </w:rPr>
            </w:pPr>
            <w:ins w:id="5205" w:author="AYBU" w:date="2026-01-02T11:08:00Z">
              <w:r w:rsidRPr="00535F7C">
                <w:rPr>
                  <w:color w:val="4F81BD" w:themeColor="accent1"/>
                  <w:sz w:val="18"/>
                  <w:szCs w:val="18"/>
                  <w:rPrChange w:id="5206" w:author="AYBU" w:date="2026-01-02T11:29:00Z">
                    <w:rPr>
                      <w:color w:val="000000"/>
                      <w:sz w:val="18"/>
                      <w:szCs w:val="18"/>
                    </w:rPr>
                  </w:rPrChange>
                </w:rPr>
                <w:t>12</w:t>
              </w:r>
            </w:ins>
            <w:del w:id="5207" w:author="AYBU" w:date="2026-01-02T11:08:00Z">
              <w:r w:rsidRPr="004D1AFE" w:rsidDel="00F52BEB">
                <w:rPr>
                  <w:color w:val="4F81BD" w:themeColor="accent1"/>
                  <w:sz w:val="18"/>
                  <w:szCs w:val="18"/>
                </w:rPr>
                <w:delText>29</w:delText>
              </w:r>
            </w:del>
          </w:p>
        </w:tc>
        <w:tc>
          <w:tcPr>
            <w:tcW w:w="1276" w:type="dxa"/>
            <w:shd w:val="clear" w:color="auto" w:fill="auto"/>
            <w:noWrap/>
            <w:vAlign w:val="center"/>
            <w:hideMark/>
            <w:tcPrChange w:id="5208" w:author="AYBU" w:date="2026-01-02T11:37:00Z">
              <w:tcPr>
                <w:tcW w:w="1180" w:type="dxa"/>
                <w:gridSpan w:val="5"/>
                <w:shd w:val="clear" w:color="auto" w:fill="auto"/>
                <w:noWrap/>
                <w:vAlign w:val="center"/>
                <w:hideMark/>
              </w:tcPr>
            </w:tcPrChange>
          </w:tcPr>
          <w:p w14:paraId="20565AB0" w14:textId="159B4CB1" w:rsidR="00C06179" w:rsidRPr="004D1AFE" w:rsidRDefault="00C06179" w:rsidP="004D1AFE">
            <w:pPr>
              <w:jc w:val="center"/>
              <w:rPr>
                <w:color w:val="4F81BD" w:themeColor="accent1"/>
                <w:sz w:val="18"/>
                <w:szCs w:val="18"/>
              </w:rPr>
            </w:pPr>
            <w:ins w:id="5209" w:author="AYBU" w:date="2026-01-02T11:08:00Z">
              <w:r w:rsidRPr="00535F7C">
                <w:rPr>
                  <w:color w:val="4F81BD" w:themeColor="accent1"/>
                  <w:sz w:val="18"/>
                  <w:szCs w:val="18"/>
                  <w:rPrChange w:id="5210" w:author="AYBU" w:date="2026-01-02T11:29:00Z">
                    <w:rPr>
                      <w:sz w:val="18"/>
                      <w:szCs w:val="18"/>
                    </w:rPr>
                  </w:rPrChange>
                </w:rPr>
                <w:t>ADET</w:t>
              </w:r>
            </w:ins>
            <w:del w:id="5211" w:author="AYBU" w:date="2026-01-02T11:08:00Z">
              <w:r w:rsidRPr="004D1AFE" w:rsidDel="00F52BEB">
                <w:rPr>
                  <w:color w:val="4F81BD" w:themeColor="accent1"/>
                  <w:sz w:val="18"/>
                  <w:szCs w:val="18"/>
                </w:rPr>
                <w:delText>ADET</w:delText>
              </w:r>
            </w:del>
          </w:p>
        </w:tc>
      </w:tr>
      <w:tr w:rsidR="00C06179" w:rsidRPr="00535F7C" w14:paraId="3F6EFD4F" w14:textId="77777777" w:rsidTr="00535F7C">
        <w:trPr>
          <w:trHeight w:val="482"/>
          <w:trPrChange w:id="5212" w:author="AYBU" w:date="2026-01-02T11:37:00Z">
            <w:trPr>
              <w:trHeight w:val="600"/>
            </w:trPr>
          </w:trPrChange>
        </w:trPr>
        <w:tc>
          <w:tcPr>
            <w:tcW w:w="700" w:type="dxa"/>
            <w:shd w:val="clear" w:color="auto" w:fill="auto"/>
            <w:noWrap/>
            <w:vAlign w:val="center"/>
            <w:hideMark/>
            <w:tcPrChange w:id="5213" w:author="AYBU" w:date="2026-01-02T11:37:00Z">
              <w:tcPr>
                <w:tcW w:w="700" w:type="dxa"/>
                <w:shd w:val="clear" w:color="auto" w:fill="auto"/>
                <w:noWrap/>
                <w:vAlign w:val="center"/>
                <w:hideMark/>
              </w:tcPr>
            </w:tcPrChange>
          </w:tcPr>
          <w:p w14:paraId="10FA52B0" w14:textId="360C9B36" w:rsidR="00C06179" w:rsidRPr="00F3648C" w:rsidRDefault="00C06179" w:rsidP="004D1AFE">
            <w:pPr>
              <w:jc w:val="center"/>
              <w:rPr>
                <w:color w:val="4F81BD" w:themeColor="accent1"/>
                <w:sz w:val="18"/>
                <w:szCs w:val="18"/>
              </w:rPr>
            </w:pPr>
            <w:ins w:id="5214" w:author="AYBU" w:date="2026-01-02T11:06:00Z">
              <w:r w:rsidRPr="00535F7C">
                <w:rPr>
                  <w:color w:val="4F81BD" w:themeColor="accent1"/>
                  <w:sz w:val="18"/>
                  <w:szCs w:val="18"/>
                  <w:rPrChange w:id="5215" w:author="AYBU" w:date="2026-01-02T11:29:00Z">
                    <w:rPr>
                      <w:color w:val="000000"/>
                      <w:sz w:val="18"/>
                      <w:szCs w:val="18"/>
                    </w:rPr>
                  </w:rPrChange>
                </w:rPr>
                <w:t>180</w:t>
              </w:r>
            </w:ins>
            <w:del w:id="5216" w:author="AYBU" w:date="2026-01-02T11:06:00Z">
              <w:r w:rsidRPr="00F3648C" w:rsidDel="001D5DDF">
                <w:rPr>
                  <w:color w:val="4F81BD" w:themeColor="accent1"/>
                  <w:sz w:val="18"/>
                  <w:szCs w:val="18"/>
                </w:rPr>
                <w:delText>180</w:delText>
              </w:r>
            </w:del>
          </w:p>
        </w:tc>
        <w:tc>
          <w:tcPr>
            <w:tcW w:w="1422" w:type="dxa"/>
            <w:shd w:val="clear" w:color="auto" w:fill="auto"/>
            <w:noWrap/>
            <w:vAlign w:val="center"/>
            <w:hideMark/>
            <w:tcPrChange w:id="5217" w:author="AYBU" w:date="2026-01-02T11:37:00Z">
              <w:tcPr>
                <w:tcW w:w="1620" w:type="dxa"/>
                <w:shd w:val="clear" w:color="auto" w:fill="auto"/>
                <w:noWrap/>
                <w:vAlign w:val="center"/>
                <w:hideMark/>
              </w:tcPr>
            </w:tcPrChange>
          </w:tcPr>
          <w:p w14:paraId="6E42F576" w14:textId="6DB85DFF" w:rsidR="00C06179" w:rsidRPr="004D1AFE" w:rsidRDefault="00C06179" w:rsidP="004D1AFE">
            <w:pPr>
              <w:jc w:val="center"/>
              <w:rPr>
                <w:color w:val="4F81BD" w:themeColor="accent1"/>
                <w:sz w:val="18"/>
                <w:szCs w:val="18"/>
              </w:rPr>
            </w:pPr>
            <w:ins w:id="5218" w:author="AYBU" w:date="2026-01-02T11:06:00Z">
              <w:r w:rsidRPr="00535F7C">
                <w:rPr>
                  <w:color w:val="4F81BD" w:themeColor="accent1"/>
                  <w:sz w:val="18"/>
                  <w:szCs w:val="18"/>
                  <w:rPrChange w:id="5219" w:author="AYBU" w:date="2026-01-02T11:29:00Z">
                    <w:rPr>
                      <w:sz w:val="18"/>
                      <w:szCs w:val="18"/>
                    </w:rPr>
                  </w:rPrChange>
                </w:rPr>
                <w:t>255.3.1.3.2-81</w:t>
              </w:r>
            </w:ins>
            <w:del w:id="5220" w:author="AYBU" w:date="2026-01-02T11:06:00Z">
              <w:r w:rsidRPr="004D1AFE" w:rsidDel="001D5DDF">
                <w:rPr>
                  <w:color w:val="4F81BD" w:themeColor="accent1"/>
                  <w:sz w:val="18"/>
                  <w:szCs w:val="18"/>
                </w:rPr>
                <w:delText>255.3.1.4.5-6</w:delText>
              </w:r>
            </w:del>
          </w:p>
        </w:tc>
        <w:tc>
          <w:tcPr>
            <w:tcW w:w="3038" w:type="dxa"/>
            <w:shd w:val="clear" w:color="auto" w:fill="auto"/>
            <w:vAlign w:val="center"/>
            <w:hideMark/>
            <w:tcPrChange w:id="5221" w:author="AYBU" w:date="2026-01-02T11:37:00Z">
              <w:tcPr>
                <w:tcW w:w="2840" w:type="dxa"/>
                <w:gridSpan w:val="4"/>
                <w:shd w:val="clear" w:color="auto" w:fill="auto"/>
                <w:vAlign w:val="center"/>
                <w:hideMark/>
              </w:tcPr>
            </w:tcPrChange>
          </w:tcPr>
          <w:p w14:paraId="19CFB3AB" w14:textId="0D703F85" w:rsidR="00C06179" w:rsidRPr="004D1AFE" w:rsidRDefault="00C06179" w:rsidP="004D1AFE">
            <w:pPr>
              <w:jc w:val="center"/>
              <w:rPr>
                <w:color w:val="4F81BD" w:themeColor="accent1"/>
                <w:sz w:val="18"/>
                <w:szCs w:val="18"/>
              </w:rPr>
            </w:pPr>
            <w:del w:id="5222" w:author="AYBU" w:date="2026-01-02T11:10:00Z">
              <w:r w:rsidRPr="004D1AFE" w:rsidDel="00C06179">
                <w:rPr>
                  <w:color w:val="4F81BD" w:themeColor="accent1"/>
                  <w:sz w:val="18"/>
                  <w:szCs w:val="18"/>
                </w:rPr>
                <w:delText>KONFERANS/SEMİNER TİPİ SANDALYELER</w:delText>
              </w:r>
            </w:del>
            <w:ins w:id="5223" w:author="AYBU" w:date="2026-01-02T11:10:00Z">
              <w:r w:rsidRPr="004D1AFE">
                <w:rPr>
                  <w:color w:val="4F81BD" w:themeColor="accent1"/>
                  <w:sz w:val="18"/>
                  <w:szCs w:val="18"/>
                </w:rPr>
                <w:t>MİSAFİR KOLTUKLARI</w:t>
              </w:r>
            </w:ins>
          </w:p>
        </w:tc>
        <w:tc>
          <w:tcPr>
            <w:tcW w:w="2635" w:type="dxa"/>
            <w:shd w:val="clear" w:color="auto" w:fill="auto"/>
            <w:vAlign w:val="center"/>
            <w:hideMark/>
            <w:tcPrChange w:id="5224" w:author="AYBU" w:date="2026-01-02T11:37:00Z">
              <w:tcPr>
                <w:tcW w:w="2635" w:type="dxa"/>
                <w:gridSpan w:val="5"/>
                <w:shd w:val="clear" w:color="auto" w:fill="auto"/>
                <w:vAlign w:val="center"/>
                <w:hideMark/>
              </w:tcPr>
            </w:tcPrChange>
          </w:tcPr>
          <w:p w14:paraId="0BFEC7B0" w14:textId="77777777" w:rsidR="00A515AF" w:rsidRPr="00535F7C" w:rsidRDefault="00A515AF" w:rsidP="004D1AFE">
            <w:pPr>
              <w:jc w:val="center"/>
              <w:rPr>
                <w:ins w:id="5225" w:author="AYBU" w:date="2026-01-02T11:13:00Z"/>
                <w:color w:val="4F81BD" w:themeColor="accent1"/>
                <w:sz w:val="18"/>
                <w:szCs w:val="18"/>
                <w:rPrChange w:id="5226" w:author="AYBU" w:date="2026-01-02T11:29:00Z">
                  <w:rPr>
                    <w:ins w:id="5227" w:author="AYBU" w:date="2026-01-02T11:13:00Z"/>
                    <w:color w:val="000000"/>
                    <w:sz w:val="18"/>
                    <w:szCs w:val="18"/>
                  </w:rPr>
                </w:rPrChange>
              </w:rPr>
            </w:pPr>
            <w:ins w:id="5228" w:author="AYBU" w:date="2026-01-02T11:13:00Z">
              <w:r w:rsidRPr="00535F7C">
                <w:rPr>
                  <w:color w:val="4F81BD" w:themeColor="accent1"/>
                  <w:sz w:val="18"/>
                  <w:szCs w:val="18"/>
                  <w:rPrChange w:id="5229" w:author="AYBU" w:date="2026-01-02T11:29:00Z">
                    <w:rPr>
                      <w:sz w:val="18"/>
                      <w:szCs w:val="18"/>
                    </w:rPr>
                  </w:rPrChange>
                </w:rPr>
                <w:t>KONFULL</w:t>
              </w:r>
              <w:r w:rsidRPr="00535F7C">
                <w:rPr>
                  <w:color w:val="4F81BD" w:themeColor="accent1"/>
                  <w:sz w:val="18"/>
                  <w:szCs w:val="18"/>
                  <w:rPrChange w:id="5230" w:author="AYBU" w:date="2026-01-02T11:29:00Z">
                    <w:rPr>
                      <w:sz w:val="18"/>
                      <w:szCs w:val="18"/>
                    </w:rPr>
                  </w:rPrChange>
                </w:rPr>
                <w:br/>
                <w:t>İRON IRN 1004 MİSAFİR KOLTUĞU</w:t>
              </w:r>
            </w:ins>
          </w:p>
          <w:p w14:paraId="502C6E14" w14:textId="189A54EE" w:rsidR="00C06179" w:rsidRPr="004D1AFE" w:rsidRDefault="00C06179" w:rsidP="004D1AFE">
            <w:pPr>
              <w:jc w:val="center"/>
              <w:rPr>
                <w:color w:val="4F81BD" w:themeColor="accent1"/>
                <w:sz w:val="18"/>
                <w:szCs w:val="18"/>
              </w:rPr>
            </w:pPr>
            <w:del w:id="5231" w:author="AYBU" w:date="2026-01-02T11:13:00Z">
              <w:r w:rsidRPr="004D1AFE" w:rsidDel="00A515AF">
                <w:rPr>
                  <w:color w:val="4F81BD" w:themeColor="accent1"/>
                  <w:sz w:val="18"/>
                  <w:szCs w:val="18"/>
                </w:rPr>
                <w:delText>KOLÇAKSIZ KONFERANS SANDALYESİ</w:delText>
              </w:r>
            </w:del>
          </w:p>
        </w:tc>
        <w:tc>
          <w:tcPr>
            <w:tcW w:w="989" w:type="dxa"/>
            <w:shd w:val="clear" w:color="auto" w:fill="auto"/>
            <w:noWrap/>
            <w:vAlign w:val="center"/>
            <w:hideMark/>
            <w:tcPrChange w:id="5232" w:author="AYBU" w:date="2026-01-02T11:37:00Z">
              <w:tcPr>
                <w:tcW w:w="1340" w:type="dxa"/>
                <w:gridSpan w:val="5"/>
                <w:shd w:val="clear" w:color="auto" w:fill="auto"/>
                <w:noWrap/>
                <w:vAlign w:val="center"/>
                <w:hideMark/>
              </w:tcPr>
            </w:tcPrChange>
          </w:tcPr>
          <w:p w14:paraId="5387CFA1" w14:textId="20B0D983" w:rsidR="00C06179" w:rsidRPr="004D1AFE" w:rsidRDefault="00C06179" w:rsidP="004D1AFE">
            <w:pPr>
              <w:jc w:val="center"/>
              <w:rPr>
                <w:color w:val="4F81BD" w:themeColor="accent1"/>
                <w:sz w:val="18"/>
                <w:szCs w:val="18"/>
              </w:rPr>
            </w:pPr>
            <w:ins w:id="5233" w:author="AYBU" w:date="2026-01-02T11:08:00Z">
              <w:r w:rsidRPr="00535F7C">
                <w:rPr>
                  <w:color w:val="4F81BD" w:themeColor="accent1"/>
                  <w:sz w:val="18"/>
                  <w:szCs w:val="18"/>
                  <w:rPrChange w:id="5234" w:author="AYBU" w:date="2026-01-02T11:29:00Z">
                    <w:rPr>
                      <w:color w:val="000000"/>
                      <w:sz w:val="18"/>
                      <w:szCs w:val="18"/>
                    </w:rPr>
                  </w:rPrChange>
                </w:rPr>
                <w:t>4</w:t>
              </w:r>
            </w:ins>
            <w:del w:id="5235" w:author="AYBU" w:date="2026-01-02T11:08:00Z">
              <w:r w:rsidRPr="004D1AFE" w:rsidDel="00F52BEB">
                <w:rPr>
                  <w:color w:val="4F81BD" w:themeColor="accent1"/>
                  <w:sz w:val="18"/>
                  <w:szCs w:val="18"/>
                </w:rPr>
                <w:delText>4</w:delText>
              </w:r>
            </w:del>
          </w:p>
        </w:tc>
        <w:tc>
          <w:tcPr>
            <w:tcW w:w="1276" w:type="dxa"/>
            <w:shd w:val="clear" w:color="auto" w:fill="auto"/>
            <w:noWrap/>
            <w:vAlign w:val="center"/>
            <w:hideMark/>
            <w:tcPrChange w:id="5236" w:author="AYBU" w:date="2026-01-02T11:37:00Z">
              <w:tcPr>
                <w:tcW w:w="1180" w:type="dxa"/>
                <w:gridSpan w:val="5"/>
                <w:shd w:val="clear" w:color="auto" w:fill="auto"/>
                <w:noWrap/>
                <w:vAlign w:val="center"/>
                <w:hideMark/>
              </w:tcPr>
            </w:tcPrChange>
          </w:tcPr>
          <w:p w14:paraId="1C352F94" w14:textId="69A03B9E" w:rsidR="00C06179" w:rsidRPr="004D1AFE" w:rsidRDefault="00C06179" w:rsidP="004D1AFE">
            <w:pPr>
              <w:jc w:val="center"/>
              <w:rPr>
                <w:color w:val="4F81BD" w:themeColor="accent1"/>
                <w:sz w:val="18"/>
                <w:szCs w:val="18"/>
              </w:rPr>
            </w:pPr>
            <w:ins w:id="5237" w:author="AYBU" w:date="2026-01-02T11:08:00Z">
              <w:r w:rsidRPr="00535F7C">
                <w:rPr>
                  <w:color w:val="4F81BD" w:themeColor="accent1"/>
                  <w:sz w:val="18"/>
                  <w:szCs w:val="18"/>
                  <w:rPrChange w:id="5238" w:author="AYBU" w:date="2026-01-02T11:29:00Z">
                    <w:rPr>
                      <w:sz w:val="18"/>
                      <w:szCs w:val="18"/>
                    </w:rPr>
                  </w:rPrChange>
                </w:rPr>
                <w:t>ADET</w:t>
              </w:r>
            </w:ins>
            <w:del w:id="5239" w:author="AYBU" w:date="2026-01-02T11:08:00Z">
              <w:r w:rsidRPr="004D1AFE" w:rsidDel="00F52BEB">
                <w:rPr>
                  <w:color w:val="4F81BD" w:themeColor="accent1"/>
                  <w:sz w:val="18"/>
                  <w:szCs w:val="18"/>
                </w:rPr>
                <w:delText>ADET</w:delText>
              </w:r>
            </w:del>
          </w:p>
        </w:tc>
      </w:tr>
      <w:tr w:rsidR="00C06179" w:rsidRPr="00535F7C" w14:paraId="52D21430" w14:textId="77777777" w:rsidTr="00535F7C">
        <w:trPr>
          <w:trHeight w:val="482"/>
          <w:trPrChange w:id="5240" w:author="AYBU" w:date="2026-01-02T11:37:00Z">
            <w:trPr>
              <w:trHeight w:val="600"/>
            </w:trPr>
          </w:trPrChange>
        </w:trPr>
        <w:tc>
          <w:tcPr>
            <w:tcW w:w="700" w:type="dxa"/>
            <w:shd w:val="clear" w:color="auto" w:fill="auto"/>
            <w:noWrap/>
            <w:vAlign w:val="center"/>
            <w:hideMark/>
            <w:tcPrChange w:id="5241" w:author="AYBU" w:date="2026-01-02T11:37:00Z">
              <w:tcPr>
                <w:tcW w:w="700" w:type="dxa"/>
                <w:shd w:val="clear" w:color="auto" w:fill="auto"/>
                <w:noWrap/>
                <w:vAlign w:val="center"/>
                <w:hideMark/>
              </w:tcPr>
            </w:tcPrChange>
          </w:tcPr>
          <w:p w14:paraId="1FF8908D" w14:textId="3ABD1DB8" w:rsidR="00C06179" w:rsidRPr="00F3648C" w:rsidRDefault="00C06179" w:rsidP="004D1AFE">
            <w:pPr>
              <w:jc w:val="center"/>
              <w:rPr>
                <w:color w:val="4F81BD" w:themeColor="accent1"/>
                <w:sz w:val="18"/>
                <w:szCs w:val="18"/>
              </w:rPr>
            </w:pPr>
            <w:ins w:id="5242" w:author="AYBU" w:date="2026-01-02T11:06:00Z">
              <w:r w:rsidRPr="00535F7C">
                <w:rPr>
                  <w:color w:val="4F81BD" w:themeColor="accent1"/>
                  <w:sz w:val="18"/>
                  <w:szCs w:val="18"/>
                  <w:rPrChange w:id="5243" w:author="AYBU" w:date="2026-01-02T11:29:00Z">
                    <w:rPr>
                      <w:color w:val="000000"/>
                      <w:sz w:val="18"/>
                      <w:szCs w:val="18"/>
                    </w:rPr>
                  </w:rPrChange>
                </w:rPr>
                <w:t>181</w:t>
              </w:r>
            </w:ins>
            <w:del w:id="5244" w:author="AYBU" w:date="2026-01-02T11:06:00Z">
              <w:r w:rsidRPr="00F3648C" w:rsidDel="001D5DDF">
                <w:rPr>
                  <w:color w:val="4F81BD" w:themeColor="accent1"/>
                  <w:sz w:val="18"/>
                  <w:szCs w:val="18"/>
                </w:rPr>
                <w:delText>181</w:delText>
              </w:r>
            </w:del>
          </w:p>
        </w:tc>
        <w:tc>
          <w:tcPr>
            <w:tcW w:w="1422" w:type="dxa"/>
            <w:shd w:val="clear" w:color="auto" w:fill="auto"/>
            <w:noWrap/>
            <w:vAlign w:val="center"/>
            <w:hideMark/>
            <w:tcPrChange w:id="5245" w:author="AYBU" w:date="2026-01-02T11:37:00Z">
              <w:tcPr>
                <w:tcW w:w="1620" w:type="dxa"/>
                <w:shd w:val="clear" w:color="auto" w:fill="auto"/>
                <w:noWrap/>
                <w:vAlign w:val="center"/>
                <w:hideMark/>
              </w:tcPr>
            </w:tcPrChange>
          </w:tcPr>
          <w:p w14:paraId="1DCE2453" w14:textId="591C283C" w:rsidR="00C06179" w:rsidRPr="004D1AFE" w:rsidRDefault="00C06179" w:rsidP="004D1AFE">
            <w:pPr>
              <w:jc w:val="center"/>
              <w:rPr>
                <w:color w:val="4F81BD" w:themeColor="accent1"/>
                <w:sz w:val="18"/>
                <w:szCs w:val="18"/>
              </w:rPr>
            </w:pPr>
            <w:ins w:id="5246" w:author="AYBU" w:date="2026-01-02T11:06:00Z">
              <w:r w:rsidRPr="00535F7C">
                <w:rPr>
                  <w:color w:val="4F81BD" w:themeColor="accent1"/>
                  <w:sz w:val="18"/>
                  <w:szCs w:val="18"/>
                  <w:rPrChange w:id="5247" w:author="AYBU" w:date="2026-01-02T11:29:00Z">
                    <w:rPr>
                      <w:sz w:val="18"/>
                      <w:szCs w:val="18"/>
                    </w:rPr>
                  </w:rPrChange>
                </w:rPr>
                <w:t>255.3.1.3.3-18</w:t>
              </w:r>
            </w:ins>
            <w:del w:id="5248" w:author="AYBU" w:date="2026-01-02T11:06:00Z">
              <w:r w:rsidRPr="004D1AFE" w:rsidDel="001D5DDF">
                <w:rPr>
                  <w:color w:val="4F81BD" w:themeColor="accent1"/>
                  <w:sz w:val="18"/>
                  <w:szCs w:val="18"/>
                </w:rPr>
                <w:delText>255.3.1.4.5-10</w:delText>
              </w:r>
            </w:del>
          </w:p>
        </w:tc>
        <w:tc>
          <w:tcPr>
            <w:tcW w:w="3038" w:type="dxa"/>
            <w:shd w:val="clear" w:color="auto" w:fill="auto"/>
            <w:vAlign w:val="center"/>
            <w:hideMark/>
            <w:tcPrChange w:id="5249" w:author="AYBU" w:date="2026-01-02T11:37:00Z">
              <w:tcPr>
                <w:tcW w:w="2840" w:type="dxa"/>
                <w:gridSpan w:val="4"/>
                <w:shd w:val="clear" w:color="auto" w:fill="auto"/>
                <w:vAlign w:val="center"/>
                <w:hideMark/>
              </w:tcPr>
            </w:tcPrChange>
          </w:tcPr>
          <w:p w14:paraId="08545959" w14:textId="665153AF" w:rsidR="00C06179" w:rsidRPr="004D1AFE" w:rsidRDefault="00C06179" w:rsidP="004D1AFE">
            <w:pPr>
              <w:jc w:val="center"/>
              <w:rPr>
                <w:color w:val="4F81BD" w:themeColor="accent1"/>
                <w:sz w:val="18"/>
                <w:szCs w:val="18"/>
              </w:rPr>
            </w:pPr>
            <w:del w:id="5250" w:author="AYBU" w:date="2026-01-02T11:10:00Z">
              <w:r w:rsidRPr="004D1AFE" w:rsidDel="00C06179">
                <w:rPr>
                  <w:color w:val="4F81BD" w:themeColor="accent1"/>
                  <w:sz w:val="18"/>
                  <w:szCs w:val="18"/>
                </w:rPr>
                <w:delText>KONFERANS/SEMİNER TİPİ SANDALYELER</w:delText>
              </w:r>
            </w:del>
            <w:ins w:id="5251" w:author="AYBU" w:date="2026-01-02T11:10:00Z">
              <w:r w:rsidRPr="004D1AFE">
                <w:rPr>
                  <w:color w:val="4F81BD" w:themeColor="accent1"/>
                  <w:sz w:val="18"/>
                  <w:szCs w:val="18"/>
                </w:rPr>
                <w:t>BEKLEME KOLTUKLARI</w:t>
              </w:r>
            </w:ins>
          </w:p>
        </w:tc>
        <w:tc>
          <w:tcPr>
            <w:tcW w:w="2635" w:type="dxa"/>
            <w:shd w:val="clear" w:color="auto" w:fill="auto"/>
            <w:vAlign w:val="center"/>
            <w:hideMark/>
            <w:tcPrChange w:id="5252" w:author="AYBU" w:date="2026-01-02T11:37:00Z">
              <w:tcPr>
                <w:tcW w:w="2635" w:type="dxa"/>
                <w:gridSpan w:val="5"/>
                <w:shd w:val="clear" w:color="auto" w:fill="auto"/>
                <w:vAlign w:val="center"/>
                <w:hideMark/>
              </w:tcPr>
            </w:tcPrChange>
          </w:tcPr>
          <w:p w14:paraId="588A4066" w14:textId="77777777" w:rsidR="00A515AF" w:rsidRPr="00535F7C" w:rsidRDefault="00A515AF" w:rsidP="004D1AFE">
            <w:pPr>
              <w:jc w:val="center"/>
              <w:rPr>
                <w:ins w:id="5253" w:author="AYBU" w:date="2026-01-02T11:14:00Z"/>
                <w:color w:val="4F81BD" w:themeColor="accent1"/>
                <w:sz w:val="18"/>
                <w:szCs w:val="18"/>
                <w:rPrChange w:id="5254" w:author="AYBU" w:date="2026-01-02T11:29:00Z">
                  <w:rPr>
                    <w:ins w:id="5255" w:author="AYBU" w:date="2026-01-02T11:14:00Z"/>
                    <w:sz w:val="18"/>
                    <w:szCs w:val="18"/>
                  </w:rPr>
                </w:rPrChange>
              </w:rPr>
            </w:pPr>
            <w:ins w:id="5256" w:author="AYBU" w:date="2026-01-02T11:14:00Z">
              <w:r w:rsidRPr="00535F7C">
                <w:rPr>
                  <w:color w:val="4F81BD" w:themeColor="accent1"/>
                  <w:sz w:val="18"/>
                  <w:szCs w:val="18"/>
                  <w:rPrChange w:id="5257" w:author="AYBU" w:date="2026-01-02T11:29:00Z">
                    <w:rPr>
                      <w:sz w:val="18"/>
                      <w:szCs w:val="18"/>
                    </w:rPr>
                  </w:rPrChange>
                </w:rPr>
                <w:t>ÜÇLÜ BEKLEME KOLTUĞU</w:t>
              </w:r>
            </w:ins>
          </w:p>
          <w:p w14:paraId="26F472F7" w14:textId="7AD3CAC4" w:rsidR="00C06179" w:rsidRPr="004D1AFE" w:rsidRDefault="00C06179" w:rsidP="004D1AFE">
            <w:pPr>
              <w:jc w:val="center"/>
              <w:rPr>
                <w:color w:val="4F81BD" w:themeColor="accent1"/>
                <w:sz w:val="18"/>
                <w:szCs w:val="18"/>
              </w:rPr>
            </w:pPr>
            <w:del w:id="5258" w:author="AYBU" w:date="2026-01-02T11:14:00Z">
              <w:r w:rsidRPr="004D1AFE" w:rsidDel="00A515AF">
                <w:rPr>
                  <w:color w:val="4F81BD" w:themeColor="accent1"/>
                  <w:sz w:val="18"/>
                  <w:szCs w:val="18"/>
                </w:rPr>
                <w:delText>DK3013</w:delText>
              </w:r>
            </w:del>
          </w:p>
        </w:tc>
        <w:tc>
          <w:tcPr>
            <w:tcW w:w="989" w:type="dxa"/>
            <w:shd w:val="clear" w:color="auto" w:fill="auto"/>
            <w:noWrap/>
            <w:vAlign w:val="center"/>
            <w:hideMark/>
            <w:tcPrChange w:id="5259" w:author="AYBU" w:date="2026-01-02T11:37:00Z">
              <w:tcPr>
                <w:tcW w:w="1340" w:type="dxa"/>
                <w:gridSpan w:val="5"/>
                <w:shd w:val="clear" w:color="auto" w:fill="auto"/>
                <w:noWrap/>
                <w:vAlign w:val="center"/>
                <w:hideMark/>
              </w:tcPr>
            </w:tcPrChange>
          </w:tcPr>
          <w:p w14:paraId="0AEB3A16" w14:textId="25EFCF3C" w:rsidR="00C06179" w:rsidRPr="004D1AFE" w:rsidRDefault="00C06179" w:rsidP="004D1AFE">
            <w:pPr>
              <w:jc w:val="center"/>
              <w:rPr>
                <w:color w:val="4F81BD" w:themeColor="accent1"/>
                <w:sz w:val="18"/>
                <w:szCs w:val="18"/>
              </w:rPr>
            </w:pPr>
            <w:ins w:id="5260" w:author="AYBU" w:date="2026-01-02T11:08:00Z">
              <w:r w:rsidRPr="00535F7C">
                <w:rPr>
                  <w:color w:val="4F81BD" w:themeColor="accent1"/>
                  <w:sz w:val="18"/>
                  <w:szCs w:val="18"/>
                  <w:rPrChange w:id="5261" w:author="AYBU" w:date="2026-01-02T11:29:00Z">
                    <w:rPr>
                      <w:color w:val="000000"/>
                      <w:sz w:val="18"/>
                      <w:szCs w:val="18"/>
                    </w:rPr>
                  </w:rPrChange>
                </w:rPr>
                <w:t>5</w:t>
              </w:r>
            </w:ins>
            <w:del w:id="5262" w:author="AYBU" w:date="2026-01-02T11:08:00Z">
              <w:r w:rsidRPr="004D1AFE" w:rsidDel="00F52BEB">
                <w:rPr>
                  <w:color w:val="4F81BD" w:themeColor="accent1"/>
                  <w:sz w:val="18"/>
                  <w:szCs w:val="18"/>
                </w:rPr>
                <w:delText>50</w:delText>
              </w:r>
            </w:del>
          </w:p>
        </w:tc>
        <w:tc>
          <w:tcPr>
            <w:tcW w:w="1276" w:type="dxa"/>
            <w:shd w:val="clear" w:color="auto" w:fill="auto"/>
            <w:noWrap/>
            <w:vAlign w:val="center"/>
            <w:hideMark/>
            <w:tcPrChange w:id="5263" w:author="AYBU" w:date="2026-01-02T11:37:00Z">
              <w:tcPr>
                <w:tcW w:w="1180" w:type="dxa"/>
                <w:gridSpan w:val="5"/>
                <w:shd w:val="clear" w:color="auto" w:fill="auto"/>
                <w:noWrap/>
                <w:vAlign w:val="center"/>
                <w:hideMark/>
              </w:tcPr>
            </w:tcPrChange>
          </w:tcPr>
          <w:p w14:paraId="7D2014FC" w14:textId="73BC5C2C" w:rsidR="00C06179" w:rsidRPr="004D1AFE" w:rsidRDefault="00C06179" w:rsidP="004D1AFE">
            <w:pPr>
              <w:jc w:val="center"/>
              <w:rPr>
                <w:color w:val="4F81BD" w:themeColor="accent1"/>
                <w:sz w:val="18"/>
                <w:szCs w:val="18"/>
              </w:rPr>
            </w:pPr>
            <w:ins w:id="5264" w:author="AYBU" w:date="2026-01-02T11:08:00Z">
              <w:r w:rsidRPr="00535F7C">
                <w:rPr>
                  <w:color w:val="4F81BD" w:themeColor="accent1"/>
                  <w:sz w:val="18"/>
                  <w:szCs w:val="18"/>
                  <w:rPrChange w:id="5265" w:author="AYBU" w:date="2026-01-02T11:29:00Z">
                    <w:rPr>
                      <w:sz w:val="18"/>
                      <w:szCs w:val="18"/>
                    </w:rPr>
                  </w:rPrChange>
                </w:rPr>
                <w:t>ADET</w:t>
              </w:r>
            </w:ins>
            <w:del w:id="5266" w:author="AYBU" w:date="2026-01-02T11:08:00Z">
              <w:r w:rsidRPr="004D1AFE" w:rsidDel="00F52BEB">
                <w:rPr>
                  <w:color w:val="4F81BD" w:themeColor="accent1"/>
                  <w:sz w:val="18"/>
                  <w:szCs w:val="18"/>
                </w:rPr>
                <w:delText>ADET</w:delText>
              </w:r>
            </w:del>
          </w:p>
        </w:tc>
      </w:tr>
      <w:tr w:rsidR="00C06179" w:rsidRPr="00535F7C" w14:paraId="2E60ABA4" w14:textId="77777777" w:rsidTr="00535F7C">
        <w:trPr>
          <w:trHeight w:val="482"/>
          <w:trPrChange w:id="5267" w:author="AYBU" w:date="2026-01-02T11:37:00Z">
            <w:trPr>
              <w:trHeight w:val="600"/>
            </w:trPr>
          </w:trPrChange>
        </w:trPr>
        <w:tc>
          <w:tcPr>
            <w:tcW w:w="700" w:type="dxa"/>
            <w:shd w:val="clear" w:color="auto" w:fill="auto"/>
            <w:noWrap/>
            <w:vAlign w:val="center"/>
            <w:hideMark/>
            <w:tcPrChange w:id="5268" w:author="AYBU" w:date="2026-01-02T11:37:00Z">
              <w:tcPr>
                <w:tcW w:w="700" w:type="dxa"/>
                <w:shd w:val="clear" w:color="auto" w:fill="auto"/>
                <w:noWrap/>
                <w:vAlign w:val="center"/>
                <w:hideMark/>
              </w:tcPr>
            </w:tcPrChange>
          </w:tcPr>
          <w:p w14:paraId="605D4D07" w14:textId="4C6A764E" w:rsidR="00C06179" w:rsidRPr="00F3648C" w:rsidRDefault="00C06179" w:rsidP="004D1AFE">
            <w:pPr>
              <w:jc w:val="center"/>
              <w:rPr>
                <w:color w:val="4F81BD" w:themeColor="accent1"/>
                <w:sz w:val="18"/>
                <w:szCs w:val="18"/>
              </w:rPr>
            </w:pPr>
            <w:ins w:id="5269" w:author="AYBU" w:date="2026-01-02T11:06:00Z">
              <w:r w:rsidRPr="00535F7C">
                <w:rPr>
                  <w:color w:val="4F81BD" w:themeColor="accent1"/>
                  <w:sz w:val="18"/>
                  <w:szCs w:val="18"/>
                  <w:rPrChange w:id="5270" w:author="AYBU" w:date="2026-01-02T11:29:00Z">
                    <w:rPr>
                      <w:color w:val="000000"/>
                      <w:sz w:val="18"/>
                      <w:szCs w:val="18"/>
                    </w:rPr>
                  </w:rPrChange>
                </w:rPr>
                <w:t>182</w:t>
              </w:r>
            </w:ins>
            <w:del w:id="5271" w:author="AYBU" w:date="2026-01-02T11:06:00Z">
              <w:r w:rsidRPr="00F3648C" w:rsidDel="001D5DDF">
                <w:rPr>
                  <w:color w:val="4F81BD" w:themeColor="accent1"/>
                  <w:sz w:val="18"/>
                  <w:szCs w:val="18"/>
                </w:rPr>
                <w:delText>182</w:delText>
              </w:r>
            </w:del>
          </w:p>
        </w:tc>
        <w:tc>
          <w:tcPr>
            <w:tcW w:w="1422" w:type="dxa"/>
            <w:shd w:val="clear" w:color="auto" w:fill="auto"/>
            <w:noWrap/>
            <w:vAlign w:val="center"/>
            <w:hideMark/>
            <w:tcPrChange w:id="5272" w:author="AYBU" w:date="2026-01-02T11:37:00Z">
              <w:tcPr>
                <w:tcW w:w="1620" w:type="dxa"/>
                <w:shd w:val="clear" w:color="auto" w:fill="auto"/>
                <w:noWrap/>
                <w:vAlign w:val="center"/>
                <w:hideMark/>
              </w:tcPr>
            </w:tcPrChange>
          </w:tcPr>
          <w:p w14:paraId="7660EC57" w14:textId="38F5061E" w:rsidR="00C06179" w:rsidRPr="004D1AFE" w:rsidRDefault="00C06179" w:rsidP="004D1AFE">
            <w:pPr>
              <w:jc w:val="center"/>
              <w:rPr>
                <w:color w:val="4F81BD" w:themeColor="accent1"/>
                <w:sz w:val="18"/>
                <w:szCs w:val="18"/>
              </w:rPr>
            </w:pPr>
            <w:ins w:id="5273" w:author="AYBU" w:date="2026-01-02T11:06:00Z">
              <w:r w:rsidRPr="00535F7C">
                <w:rPr>
                  <w:color w:val="4F81BD" w:themeColor="accent1"/>
                  <w:sz w:val="18"/>
                  <w:szCs w:val="18"/>
                  <w:rPrChange w:id="5274" w:author="AYBU" w:date="2026-01-02T11:29:00Z">
                    <w:rPr>
                      <w:sz w:val="18"/>
                      <w:szCs w:val="18"/>
                    </w:rPr>
                  </w:rPrChange>
                </w:rPr>
                <w:t>255.3.1.3.99.1-9</w:t>
              </w:r>
            </w:ins>
            <w:del w:id="5275" w:author="AYBU" w:date="2026-01-02T11:06:00Z">
              <w:r w:rsidRPr="004D1AFE" w:rsidDel="001D5DDF">
                <w:rPr>
                  <w:color w:val="4F81BD" w:themeColor="accent1"/>
                  <w:sz w:val="18"/>
                  <w:szCs w:val="18"/>
                </w:rPr>
                <w:delText>255.3.1.4.7-2</w:delText>
              </w:r>
            </w:del>
          </w:p>
        </w:tc>
        <w:tc>
          <w:tcPr>
            <w:tcW w:w="3038" w:type="dxa"/>
            <w:shd w:val="clear" w:color="auto" w:fill="auto"/>
            <w:vAlign w:val="center"/>
            <w:hideMark/>
            <w:tcPrChange w:id="5276" w:author="AYBU" w:date="2026-01-02T11:37:00Z">
              <w:tcPr>
                <w:tcW w:w="2840" w:type="dxa"/>
                <w:gridSpan w:val="4"/>
                <w:shd w:val="clear" w:color="auto" w:fill="auto"/>
                <w:vAlign w:val="center"/>
                <w:hideMark/>
              </w:tcPr>
            </w:tcPrChange>
          </w:tcPr>
          <w:p w14:paraId="11FB1997" w14:textId="77777777" w:rsidR="00C06179" w:rsidRPr="00535F7C" w:rsidRDefault="00C06179" w:rsidP="004D1AFE">
            <w:pPr>
              <w:jc w:val="center"/>
              <w:rPr>
                <w:ins w:id="5277" w:author="AYBU" w:date="2026-01-02T11:10:00Z"/>
                <w:color w:val="4F81BD" w:themeColor="accent1"/>
                <w:sz w:val="18"/>
                <w:szCs w:val="18"/>
                <w:rPrChange w:id="5278" w:author="AYBU" w:date="2026-01-02T11:29:00Z">
                  <w:rPr>
                    <w:ins w:id="5279" w:author="AYBU" w:date="2026-01-02T11:10:00Z"/>
                    <w:sz w:val="18"/>
                    <w:szCs w:val="18"/>
                  </w:rPr>
                </w:rPrChange>
              </w:rPr>
            </w:pPr>
            <w:ins w:id="5280" w:author="AYBU" w:date="2026-01-02T11:10:00Z">
              <w:r w:rsidRPr="00535F7C">
                <w:rPr>
                  <w:color w:val="4F81BD" w:themeColor="accent1"/>
                  <w:sz w:val="18"/>
                  <w:szCs w:val="18"/>
                  <w:rPrChange w:id="5281" w:author="AYBU" w:date="2026-01-02T11:29:00Z">
                    <w:rPr>
                      <w:sz w:val="18"/>
                      <w:szCs w:val="18"/>
                    </w:rPr>
                  </w:rPrChange>
                </w:rPr>
                <w:t>MEMUR KOLTUĞU</w:t>
              </w:r>
            </w:ins>
          </w:p>
          <w:p w14:paraId="7F57CDE6" w14:textId="5151A3F9" w:rsidR="00C06179" w:rsidRPr="004D1AFE" w:rsidRDefault="00C06179" w:rsidP="004D1AFE">
            <w:pPr>
              <w:jc w:val="center"/>
              <w:rPr>
                <w:color w:val="4F81BD" w:themeColor="accent1"/>
                <w:sz w:val="18"/>
                <w:szCs w:val="18"/>
              </w:rPr>
            </w:pPr>
            <w:del w:id="5282" w:author="AYBU" w:date="2026-01-02T11:10:00Z">
              <w:r w:rsidRPr="004D1AFE" w:rsidDel="00C06179">
                <w:rPr>
                  <w:color w:val="4F81BD" w:themeColor="accent1"/>
                  <w:sz w:val="18"/>
                  <w:szCs w:val="18"/>
                </w:rPr>
                <w:delText>BANKLAR</w:delText>
              </w:r>
            </w:del>
          </w:p>
        </w:tc>
        <w:tc>
          <w:tcPr>
            <w:tcW w:w="2635" w:type="dxa"/>
            <w:shd w:val="clear" w:color="auto" w:fill="auto"/>
            <w:vAlign w:val="center"/>
            <w:hideMark/>
            <w:tcPrChange w:id="5283" w:author="AYBU" w:date="2026-01-02T11:37:00Z">
              <w:tcPr>
                <w:tcW w:w="2635" w:type="dxa"/>
                <w:gridSpan w:val="5"/>
                <w:shd w:val="clear" w:color="auto" w:fill="auto"/>
                <w:vAlign w:val="center"/>
                <w:hideMark/>
              </w:tcPr>
            </w:tcPrChange>
          </w:tcPr>
          <w:p w14:paraId="6A431005" w14:textId="77777777" w:rsidR="00A515AF" w:rsidRPr="00535F7C" w:rsidRDefault="00A515AF" w:rsidP="004D1AFE">
            <w:pPr>
              <w:jc w:val="center"/>
              <w:rPr>
                <w:ins w:id="5284" w:author="AYBU" w:date="2026-01-02T11:14:00Z"/>
                <w:color w:val="4F81BD" w:themeColor="accent1"/>
                <w:sz w:val="18"/>
                <w:szCs w:val="18"/>
                <w:rPrChange w:id="5285" w:author="AYBU" w:date="2026-01-02T11:29:00Z">
                  <w:rPr>
                    <w:ins w:id="5286" w:author="AYBU" w:date="2026-01-02T11:14:00Z"/>
                    <w:sz w:val="18"/>
                    <w:szCs w:val="18"/>
                  </w:rPr>
                </w:rPrChange>
              </w:rPr>
            </w:pPr>
            <w:ins w:id="5287" w:author="AYBU" w:date="2026-01-02T11:14:00Z">
              <w:r w:rsidRPr="00535F7C">
                <w:rPr>
                  <w:color w:val="4F81BD" w:themeColor="accent1"/>
                  <w:sz w:val="18"/>
                  <w:szCs w:val="18"/>
                  <w:rPrChange w:id="5288" w:author="AYBU" w:date="2026-01-02T11:29:00Z">
                    <w:rPr>
                      <w:sz w:val="18"/>
                      <w:szCs w:val="18"/>
                    </w:rPr>
                  </w:rPrChange>
                </w:rPr>
                <w:t>BÜROTİME</w:t>
              </w:r>
            </w:ins>
          </w:p>
          <w:p w14:paraId="6682D9FA" w14:textId="5F13A56C" w:rsidR="00C06179" w:rsidRPr="004D1AFE" w:rsidRDefault="00C06179" w:rsidP="004D1AFE">
            <w:pPr>
              <w:jc w:val="center"/>
              <w:rPr>
                <w:color w:val="4F81BD" w:themeColor="accent1"/>
                <w:sz w:val="18"/>
                <w:szCs w:val="18"/>
              </w:rPr>
            </w:pPr>
            <w:del w:id="5289" w:author="AYBU" w:date="2026-01-02T11:14:00Z">
              <w:r w:rsidRPr="004D1AFE" w:rsidDel="00A515AF">
                <w:rPr>
                  <w:color w:val="4F81BD" w:themeColor="accent1"/>
                  <w:sz w:val="18"/>
                  <w:szCs w:val="18"/>
                </w:rPr>
                <w:delText>BANK OTURAK TOU</w:delText>
              </w:r>
            </w:del>
          </w:p>
        </w:tc>
        <w:tc>
          <w:tcPr>
            <w:tcW w:w="989" w:type="dxa"/>
            <w:shd w:val="clear" w:color="auto" w:fill="auto"/>
            <w:noWrap/>
            <w:vAlign w:val="center"/>
            <w:hideMark/>
            <w:tcPrChange w:id="5290" w:author="AYBU" w:date="2026-01-02T11:37:00Z">
              <w:tcPr>
                <w:tcW w:w="1340" w:type="dxa"/>
                <w:gridSpan w:val="5"/>
                <w:shd w:val="clear" w:color="auto" w:fill="auto"/>
                <w:noWrap/>
                <w:vAlign w:val="center"/>
                <w:hideMark/>
              </w:tcPr>
            </w:tcPrChange>
          </w:tcPr>
          <w:p w14:paraId="44F13B8A" w14:textId="6A988DF1" w:rsidR="00C06179" w:rsidRPr="004D1AFE" w:rsidRDefault="00C06179" w:rsidP="004D1AFE">
            <w:pPr>
              <w:jc w:val="center"/>
              <w:rPr>
                <w:color w:val="4F81BD" w:themeColor="accent1"/>
                <w:sz w:val="18"/>
                <w:szCs w:val="18"/>
              </w:rPr>
            </w:pPr>
            <w:ins w:id="5291" w:author="AYBU" w:date="2026-01-02T11:08:00Z">
              <w:r w:rsidRPr="00535F7C">
                <w:rPr>
                  <w:color w:val="4F81BD" w:themeColor="accent1"/>
                  <w:sz w:val="18"/>
                  <w:szCs w:val="18"/>
                  <w:rPrChange w:id="5292" w:author="AYBU" w:date="2026-01-02T11:29:00Z">
                    <w:rPr>
                      <w:color w:val="000000"/>
                      <w:sz w:val="18"/>
                      <w:szCs w:val="18"/>
                    </w:rPr>
                  </w:rPrChange>
                </w:rPr>
                <w:t>6</w:t>
              </w:r>
            </w:ins>
            <w:del w:id="5293" w:author="AYBU" w:date="2026-01-02T11:08:00Z">
              <w:r w:rsidRPr="004D1AFE" w:rsidDel="00F52BEB">
                <w:rPr>
                  <w:color w:val="4F81BD" w:themeColor="accent1"/>
                  <w:sz w:val="18"/>
                  <w:szCs w:val="18"/>
                </w:rPr>
                <w:delText>11</w:delText>
              </w:r>
            </w:del>
          </w:p>
        </w:tc>
        <w:tc>
          <w:tcPr>
            <w:tcW w:w="1276" w:type="dxa"/>
            <w:shd w:val="clear" w:color="auto" w:fill="auto"/>
            <w:noWrap/>
            <w:vAlign w:val="center"/>
            <w:hideMark/>
            <w:tcPrChange w:id="5294" w:author="AYBU" w:date="2026-01-02T11:37:00Z">
              <w:tcPr>
                <w:tcW w:w="1180" w:type="dxa"/>
                <w:gridSpan w:val="5"/>
                <w:shd w:val="clear" w:color="auto" w:fill="auto"/>
                <w:noWrap/>
                <w:vAlign w:val="center"/>
                <w:hideMark/>
              </w:tcPr>
            </w:tcPrChange>
          </w:tcPr>
          <w:p w14:paraId="7585F04D" w14:textId="4B9F16BE" w:rsidR="00C06179" w:rsidRPr="004D1AFE" w:rsidRDefault="00C06179" w:rsidP="004D1AFE">
            <w:pPr>
              <w:jc w:val="center"/>
              <w:rPr>
                <w:color w:val="4F81BD" w:themeColor="accent1"/>
                <w:sz w:val="18"/>
                <w:szCs w:val="18"/>
              </w:rPr>
            </w:pPr>
            <w:ins w:id="5295" w:author="AYBU" w:date="2026-01-02T11:08:00Z">
              <w:r w:rsidRPr="00535F7C">
                <w:rPr>
                  <w:color w:val="4F81BD" w:themeColor="accent1"/>
                  <w:sz w:val="18"/>
                  <w:szCs w:val="18"/>
                  <w:rPrChange w:id="5296" w:author="AYBU" w:date="2026-01-02T11:29:00Z">
                    <w:rPr>
                      <w:sz w:val="18"/>
                      <w:szCs w:val="18"/>
                    </w:rPr>
                  </w:rPrChange>
                </w:rPr>
                <w:t>ADET</w:t>
              </w:r>
            </w:ins>
            <w:del w:id="5297" w:author="AYBU" w:date="2026-01-02T11:08:00Z">
              <w:r w:rsidRPr="004D1AFE" w:rsidDel="00F52BEB">
                <w:rPr>
                  <w:color w:val="4F81BD" w:themeColor="accent1"/>
                  <w:sz w:val="18"/>
                  <w:szCs w:val="18"/>
                </w:rPr>
                <w:delText>ADET</w:delText>
              </w:r>
            </w:del>
          </w:p>
        </w:tc>
      </w:tr>
      <w:tr w:rsidR="00C06179" w:rsidRPr="00535F7C" w14:paraId="6609EB1D" w14:textId="77777777" w:rsidTr="00535F7C">
        <w:trPr>
          <w:trHeight w:val="482"/>
          <w:trPrChange w:id="5298" w:author="AYBU" w:date="2026-01-02T11:37:00Z">
            <w:trPr>
              <w:trHeight w:val="600"/>
            </w:trPr>
          </w:trPrChange>
        </w:trPr>
        <w:tc>
          <w:tcPr>
            <w:tcW w:w="700" w:type="dxa"/>
            <w:shd w:val="clear" w:color="auto" w:fill="auto"/>
            <w:noWrap/>
            <w:vAlign w:val="center"/>
            <w:hideMark/>
            <w:tcPrChange w:id="5299" w:author="AYBU" w:date="2026-01-02T11:37:00Z">
              <w:tcPr>
                <w:tcW w:w="700" w:type="dxa"/>
                <w:shd w:val="clear" w:color="auto" w:fill="auto"/>
                <w:noWrap/>
                <w:vAlign w:val="center"/>
                <w:hideMark/>
              </w:tcPr>
            </w:tcPrChange>
          </w:tcPr>
          <w:p w14:paraId="4DA57B2F" w14:textId="19984661" w:rsidR="00C06179" w:rsidRPr="00F3648C" w:rsidRDefault="00C06179" w:rsidP="004D1AFE">
            <w:pPr>
              <w:jc w:val="center"/>
              <w:rPr>
                <w:color w:val="4F81BD" w:themeColor="accent1"/>
                <w:sz w:val="18"/>
                <w:szCs w:val="18"/>
              </w:rPr>
            </w:pPr>
            <w:ins w:id="5300" w:author="AYBU" w:date="2026-01-02T11:06:00Z">
              <w:r w:rsidRPr="00535F7C">
                <w:rPr>
                  <w:color w:val="4F81BD" w:themeColor="accent1"/>
                  <w:sz w:val="18"/>
                  <w:szCs w:val="18"/>
                  <w:rPrChange w:id="5301" w:author="AYBU" w:date="2026-01-02T11:29:00Z">
                    <w:rPr>
                      <w:color w:val="000000"/>
                      <w:sz w:val="18"/>
                      <w:szCs w:val="18"/>
                    </w:rPr>
                  </w:rPrChange>
                </w:rPr>
                <w:t>183</w:t>
              </w:r>
            </w:ins>
            <w:del w:id="5302" w:author="AYBU" w:date="2026-01-02T11:06:00Z">
              <w:r w:rsidRPr="00F3648C" w:rsidDel="001D5DDF">
                <w:rPr>
                  <w:color w:val="4F81BD" w:themeColor="accent1"/>
                  <w:sz w:val="18"/>
                  <w:szCs w:val="18"/>
                </w:rPr>
                <w:delText>183</w:delText>
              </w:r>
            </w:del>
          </w:p>
        </w:tc>
        <w:tc>
          <w:tcPr>
            <w:tcW w:w="1422" w:type="dxa"/>
            <w:shd w:val="clear" w:color="auto" w:fill="auto"/>
            <w:noWrap/>
            <w:vAlign w:val="center"/>
            <w:hideMark/>
            <w:tcPrChange w:id="5303" w:author="AYBU" w:date="2026-01-02T11:37:00Z">
              <w:tcPr>
                <w:tcW w:w="1620" w:type="dxa"/>
                <w:shd w:val="clear" w:color="auto" w:fill="auto"/>
                <w:noWrap/>
                <w:vAlign w:val="center"/>
                <w:hideMark/>
              </w:tcPr>
            </w:tcPrChange>
          </w:tcPr>
          <w:p w14:paraId="60739449" w14:textId="40DDF5DD" w:rsidR="00C06179" w:rsidRPr="004D1AFE" w:rsidRDefault="00C06179" w:rsidP="004D1AFE">
            <w:pPr>
              <w:jc w:val="center"/>
              <w:rPr>
                <w:color w:val="4F81BD" w:themeColor="accent1"/>
                <w:sz w:val="18"/>
                <w:szCs w:val="18"/>
              </w:rPr>
            </w:pPr>
            <w:ins w:id="5304" w:author="AYBU" w:date="2026-01-02T11:06:00Z">
              <w:r w:rsidRPr="00535F7C">
                <w:rPr>
                  <w:color w:val="4F81BD" w:themeColor="accent1"/>
                  <w:sz w:val="18"/>
                  <w:szCs w:val="18"/>
                  <w:rPrChange w:id="5305" w:author="AYBU" w:date="2026-01-02T11:29:00Z">
                    <w:rPr>
                      <w:sz w:val="18"/>
                      <w:szCs w:val="18"/>
                    </w:rPr>
                  </w:rPrChange>
                </w:rPr>
                <w:t>255.3.1.3.99.2-3</w:t>
              </w:r>
            </w:ins>
            <w:del w:id="5306" w:author="AYBU" w:date="2026-01-02T11:06:00Z">
              <w:r w:rsidRPr="004D1AFE" w:rsidDel="001D5DDF">
                <w:rPr>
                  <w:color w:val="4F81BD" w:themeColor="accent1"/>
                  <w:sz w:val="18"/>
                  <w:szCs w:val="18"/>
                </w:rPr>
                <w:delText>255.3.1.5.2-1</w:delText>
              </w:r>
            </w:del>
          </w:p>
        </w:tc>
        <w:tc>
          <w:tcPr>
            <w:tcW w:w="3038" w:type="dxa"/>
            <w:shd w:val="clear" w:color="auto" w:fill="auto"/>
            <w:vAlign w:val="center"/>
            <w:hideMark/>
            <w:tcPrChange w:id="5307" w:author="AYBU" w:date="2026-01-02T11:37:00Z">
              <w:tcPr>
                <w:tcW w:w="2840" w:type="dxa"/>
                <w:gridSpan w:val="4"/>
                <w:shd w:val="clear" w:color="auto" w:fill="auto"/>
                <w:vAlign w:val="center"/>
                <w:hideMark/>
              </w:tcPr>
            </w:tcPrChange>
          </w:tcPr>
          <w:p w14:paraId="3B2F8AFA" w14:textId="77777777" w:rsidR="00C06179" w:rsidRPr="00535F7C" w:rsidRDefault="00C06179" w:rsidP="004D1AFE">
            <w:pPr>
              <w:jc w:val="center"/>
              <w:rPr>
                <w:ins w:id="5308" w:author="AYBU" w:date="2026-01-02T11:10:00Z"/>
                <w:color w:val="4F81BD" w:themeColor="accent1"/>
                <w:sz w:val="18"/>
                <w:szCs w:val="18"/>
                <w:rPrChange w:id="5309" w:author="AYBU" w:date="2026-01-02T11:29:00Z">
                  <w:rPr>
                    <w:ins w:id="5310" w:author="AYBU" w:date="2026-01-02T11:10:00Z"/>
                    <w:sz w:val="18"/>
                    <w:szCs w:val="18"/>
                  </w:rPr>
                </w:rPrChange>
              </w:rPr>
            </w:pPr>
            <w:ins w:id="5311" w:author="AYBU" w:date="2026-01-02T11:10:00Z">
              <w:r w:rsidRPr="00535F7C">
                <w:rPr>
                  <w:color w:val="4F81BD" w:themeColor="accent1"/>
                  <w:sz w:val="18"/>
                  <w:szCs w:val="18"/>
                  <w:rPrChange w:id="5312" w:author="AYBU" w:date="2026-01-02T11:29:00Z">
                    <w:rPr>
                      <w:sz w:val="18"/>
                      <w:szCs w:val="18"/>
                    </w:rPr>
                  </w:rPrChange>
                </w:rPr>
                <w:t>MÜDÜR KOLTUĞU</w:t>
              </w:r>
            </w:ins>
          </w:p>
          <w:p w14:paraId="4D0CA908" w14:textId="4B5EB644" w:rsidR="00C06179" w:rsidRPr="004D1AFE" w:rsidRDefault="00C06179" w:rsidP="004D1AFE">
            <w:pPr>
              <w:jc w:val="center"/>
              <w:rPr>
                <w:color w:val="4F81BD" w:themeColor="accent1"/>
                <w:sz w:val="18"/>
                <w:szCs w:val="18"/>
              </w:rPr>
            </w:pPr>
            <w:del w:id="5313" w:author="AYBU" w:date="2026-01-02T11:10:00Z">
              <w:r w:rsidRPr="004D1AFE" w:rsidDel="00C06179">
                <w:rPr>
                  <w:color w:val="4F81BD" w:themeColor="accent1"/>
                  <w:sz w:val="18"/>
                  <w:szCs w:val="18"/>
                </w:rPr>
                <w:delText>AHŞAP TABURELER</w:delText>
              </w:r>
            </w:del>
          </w:p>
        </w:tc>
        <w:tc>
          <w:tcPr>
            <w:tcW w:w="2635" w:type="dxa"/>
            <w:shd w:val="clear" w:color="auto" w:fill="auto"/>
            <w:vAlign w:val="center"/>
            <w:hideMark/>
            <w:tcPrChange w:id="5314" w:author="AYBU" w:date="2026-01-02T11:37:00Z">
              <w:tcPr>
                <w:tcW w:w="2635" w:type="dxa"/>
                <w:gridSpan w:val="5"/>
                <w:shd w:val="clear" w:color="auto" w:fill="auto"/>
                <w:vAlign w:val="center"/>
                <w:hideMark/>
              </w:tcPr>
            </w:tcPrChange>
          </w:tcPr>
          <w:p w14:paraId="4E1FA287" w14:textId="77777777" w:rsidR="00A515AF" w:rsidRPr="00535F7C" w:rsidRDefault="00A515AF" w:rsidP="004D1AFE">
            <w:pPr>
              <w:jc w:val="center"/>
              <w:rPr>
                <w:ins w:id="5315" w:author="AYBU" w:date="2026-01-02T11:14:00Z"/>
                <w:color w:val="4F81BD" w:themeColor="accent1"/>
                <w:sz w:val="18"/>
                <w:szCs w:val="18"/>
                <w:rPrChange w:id="5316" w:author="AYBU" w:date="2026-01-02T11:29:00Z">
                  <w:rPr>
                    <w:ins w:id="5317" w:author="AYBU" w:date="2026-01-02T11:14:00Z"/>
                    <w:color w:val="000000"/>
                    <w:sz w:val="18"/>
                    <w:szCs w:val="18"/>
                  </w:rPr>
                </w:rPrChange>
              </w:rPr>
            </w:pPr>
            <w:ins w:id="5318" w:author="AYBU" w:date="2026-01-02T11:14:00Z">
              <w:r w:rsidRPr="00535F7C">
                <w:rPr>
                  <w:color w:val="4F81BD" w:themeColor="accent1"/>
                  <w:sz w:val="18"/>
                  <w:szCs w:val="18"/>
                  <w:rPrChange w:id="5319" w:author="AYBU" w:date="2026-01-02T11:29:00Z">
                    <w:rPr>
                      <w:sz w:val="18"/>
                      <w:szCs w:val="18"/>
                    </w:rPr>
                  </w:rPrChange>
                </w:rPr>
                <w:t>BEŞGEN-</w:t>
              </w:r>
              <w:r w:rsidRPr="00535F7C">
                <w:rPr>
                  <w:color w:val="4F81BD" w:themeColor="accent1"/>
                  <w:sz w:val="18"/>
                  <w:szCs w:val="18"/>
                  <w:rPrChange w:id="5320" w:author="AYBU" w:date="2026-01-02T11:29:00Z">
                    <w:rPr>
                      <w:sz w:val="18"/>
                      <w:szCs w:val="18"/>
                    </w:rPr>
                  </w:rPrChange>
                </w:rPr>
                <w:br/>
                <w:t>SF001-SOFİTA MÜDÜR KOLTUGU - KROM KOL VE ALM.AYAKLI- 334.232040</w:t>
              </w:r>
            </w:ins>
          </w:p>
          <w:p w14:paraId="79BD830D" w14:textId="53D1540C" w:rsidR="00C06179" w:rsidRPr="004D1AFE" w:rsidRDefault="00C06179" w:rsidP="004D1AFE">
            <w:pPr>
              <w:jc w:val="center"/>
              <w:rPr>
                <w:color w:val="4F81BD" w:themeColor="accent1"/>
                <w:sz w:val="18"/>
                <w:szCs w:val="18"/>
              </w:rPr>
            </w:pPr>
            <w:del w:id="5321" w:author="AYBU" w:date="2026-01-02T11:14:00Z">
              <w:r w:rsidRPr="004D1AFE" w:rsidDel="00A515AF">
                <w:rPr>
                  <w:color w:val="4F81BD" w:themeColor="accent1"/>
                  <w:sz w:val="18"/>
                  <w:szCs w:val="18"/>
                </w:rPr>
                <w:delText>AHŞAP TABURELER</w:delText>
              </w:r>
            </w:del>
          </w:p>
        </w:tc>
        <w:tc>
          <w:tcPr>
            <w:tcW w:w="989" w:type="dxa"/>
            <w:shd w:val="clear" w:color="auto" w:fill="auto"/>
            <w:noWrap/>
            <w:vAlign w:val="center"/>
            <w:hideMark/>
            <w:tcPrChange w:id="5322" w:author="AYBU" w:date="2026-01-02T11:37:00Z">
              <w:tcPr>
                <w:tcW w:w="1340" w:type="dxa"/>
                <w:gridSpan w:val="5"/>
                <w:shd w:val="clear" w:color="auto" w:fill="auto"/>
                <w:noWrap/>
                <w:vAlign w:val="center"/>
                <w:hideMark/>
              </w:tcPr>
            </w:tcPrChange>
          </w:tcPr>
          <w:p w14:paraId="7659802E" w14:textId="575DCD26" w:rsidR="00C06179" w:rsidRPr="004D1AFE" w:rsidRDefault="00C06179" w:rsidP="004D1AFE">
            <w:pPr>
              <w:jc w:val="center"/>
              <w:rPr>
                <w:color w:val="4F81BD" w:themeColor="accent1"/>
                <w:sz w:val="18"/>
                <w:szCs w:val="18"/>
              </w:rPr>
            </w:pPr>
            <w:ins w:id="5323" w:author="AYBU" w:date="2026-01-02T11:08:00Z">
              <w:r w:rsidRPr="00535F7C">
                <w:rPr>
                  <w:color w:val="4F81BD" w:themeColor="accent1"/>
                  <w:sz w:val="18"/>
                  <w:szCs w:val="18"/>
                  <w:rPrChange w:id="5324" w:author="AYBU" w:date="2026-01-02T11:29:00Z">
                    <w:rPr>
                      <w:color w:val="000000"/>
                      <w:sz w:val="18"/>
                      <w:szCs w:val="18"/>
                    </w:rPr>
                  </w:rPrChange>
                </w:rPr>
                <w:t>1</w:t>
              </w:r>
            </w:ins>
            <w:del w:id="5325" w:author="AYBU" w:date="2026-01-02T11:08:00Z">
              <w:r w:rsidRPr="004D1AFE" w:rsidDel="00F52BEB">
                <w:rPr>
                  <w:color w:val="4F81BD" w:themeColor="accent1"/>
                  <w:sz w:val="18"/>
                  <w:szCs w:val="18"/>
                </w:rPr>
                <w:delText>10</w:delText>
              </w:r>
            </w:del>
          </w:p>
        </w:tc>
        <w:tc>
          <w:tcPr>
            <w:tcW w:w="1276" w:type="dxa"/>
            <w:shd w:val="clear" w:color="auto" w:fill="auto"/>
            <w:noWrap/>
            <w:vAlign w:val="center"/>
            <w:hideMark/>
            <w:tcPrChange w:id="5326" w:author="AYBU" w:date="2026-01-02T11:37:00Z">
              <w:tcPr>
                <w:tcW w:w="1180" w:type="dxa"/>
                <w:gridSpan w:val="5"/>
                <w:shd w:val="clear" w:color="auto" w:fill="auto"/>
                <w:noWrap/>
                <w:vAlign w:val="center"/>
                <w:hideMark/>
              </w:tcPr>
            </w:tcPrChange>
          </w:tcPr>
          <w:p w14:paraId="62976BA8" w14:textId="7D32833B" w:rsidR="00C06179" w:rsidRPr="004D1AFE" w:rsidRDefault="00C06179" w:rsidP="004D1AFE">
            <w:pPr>
              <w:jc w:val="center"/>
              <w:rPr>
                <w:color w:val="4F81BD" w:themeColor="accent1"/>
                <w:sz w:val="18"/>
                <w:szCs w:val="18"/>
              </w:rPr>
            </w:pPr>
            <w:ins w:id="5327" w:author="AYBU" w:date="2026-01-02T11:08:00Z">
              <w:r w:rsidRPr="00535F7C">
                <w:rPr>
                  <w:color w:val="4F81BD" w:themeColor="accent1"/>
                  <w:sz w:val="18"/>
                  <w:szCs w:val="18"/>
                  <w:rPrChange w:id="5328" w:author="AYBU" w:date="2026-01-02T11:29:00Z">
                    <w:rPr>
                      <w:sz w:val="18"/>
                      <w:szCs w:val="18"/>
                    </w:rPr>
                  </w:rPrChange>
                </w:rPr>
                <w:t>ADET</w:t>
              </w:r>
            </w:ins>
            <w:del w:id="5329" w:author="AYBU" w:date="2026-01-02T11:08:00Z">
              <w:r w:rsidRPr="004D1AFE" w:rsidDel="00F52BEB">
                <w:rPr>
                  <w:color w:val="4F81BD" w:themeColor="accent1"/>
                  <w:sz w:val="18"/>
                  <w:szCs w:val="18"/>
                </w:rPr>
                <w:delText>ADET</w:delText>
              </w:r>
            </w:del>
          </w:p>
        </w:tc>
      </w:tr>
      <w:tr w:rsidR="00C06179" w:rsidRPr="00535F7C" w14:paraId="73792250" w14:textId="77777777" w:rsidTr="00535F7C">
        <w:trPr>
          <w:trHeight w:val="482"/>
          <w:trPrChange w:id="5330" w:author="AYBU" w:date="2026-01-02T11:37:00Z">
            <w:trPr>
              <w:trHeight w:val="600"/>
            </w:trPr>
          </w:trPrChange>
        </w:trPr>
        <w:tc>
          <w:tcPr>
            <w:tcW w:w="700" w:type="dxa"/>
            <w:shd w:val="clear" w:color="auto" w:fill="auto"/>
            <w:noWrap/>
            <w:vAlign w:val="center"/>
            <w:hideMark/>
            <w:tcPrChange w:id="5331" w:author="AYBU" w:date="2026-01-02T11:37:00Z">
              <w:tcPr>
                <w:tcW w:w="700" w:type="dxa"/>
                <w:shd w:val="clear" w:color="auto" w:fill="auto"/>
                <w:noWrap/>
                <w:vAlign w:val="center"/>
                <w:hideMark/>
              </w:tcPr>
            </w:tcPrChange>
          </w:tcPr>
          <w:p w14:paraId="258DA4A2" w14:textId="63EF127B" w:rsidR="00C06179" w:rsidRPr="00F3648C" w:rsidRDefault="00C06179" w:rsidP="004D1AFE">
            <w:pPr>
              <w:jc w:val="center"/>
              <w:rPr>
                <w:color w:val="4F81BD" w:themeColor="accent1"/>
                <w:sz w:val="18"/>
                <w:szCs w:val="18"/>
              </w:rPr>
            </w:pPr>
            <w:ins w:id="5332" w:author="AYBU" w:date="2026-01-02T11:06:00Z">
              <w:r w:rsidRPr="00535F7C">
                <w:rPr>
                  <w:color w:val="4F81BD" w:themeColor="accent1"/>
                  <w:sz w:val="18"/>
                  <w:szCs w:val="18"/>
                  <w:rPrChange w:id="5333" w:author="AYBU" w:date="2026-01-02T11:29:00Z">
                    <w:rPr>
                      <w:color w:val="000000"/>
                      <w:sz w:val="18"/>
                      <w:szCs w:val="18"/>
                    </w:rPr>
                  </w:rPrChange>
                </w:rPr>
                <w:t>184</w:t>
              </w:r>
            </w:ins>
            <w:del w:id="5334" w:author="AYBU" w:date="2026-01-02T11:06:00Z">
              <w:r w:rsidRPr="00F3648C" w:rsidDel="001D5DDF">
                <w:rPr>
                  <w:color w:val="4F81BD" w:themeColor="accent1"/>
                  <w:sz w:val="18"/>
                  <w:szCs w:val="18"/>
                </w:rPr>
                <w:delText>184</w:delText>
              </w:r>
            </w:del>
          </w:p>
        </w:tc>
        <w:tc>
          <w:tcPr>
            <w:tcW w:w="1422" w:type="dxa"/>
            <w:shd w:val="clear" w:color="auto" w:fill="auto"/>
            <w:noWrap/>
            <w:vAlign w:val="center"/>
            <w:hideMark/>
            <w:tcPrChange w:id="5335" w:author="AYBU" w:date="2026-01-02T11:37:00Z">
              <w:tcPr>
                <w:tcW w:w="1620" w:type="dxa"/>
                <w:shd w:val="clear" w:color="auto" w:fill="auto"/>
                <w:noWrap/>
                <w:vAlign w:val="center"/>
                <w:hideMark/>
              </w:tcPr>
            </w:tcPrChange>
          </w:tcPr>
          <w:p w14:paraId="45F1A04F" w14:textId="015AD744" w:rsidR="00C06179" w:rsidRPr="004D1AFE" w:rsidRDefault="00C06179" w:rsidP="004D1AFE">
            <w:pPr>
              <w:jc w:val="center"/>
              <w:rPr>
                <w:color w:val="4F81BD" w:themeColor="accent1"/>
                <w:sz w:val="18"/>
                <w:szCs w:val="18"/>
              </w:rPr>
            </w:pPr>
            <w:ins w:id="5336" w:author="AYBU" w:date="2026-01-02T11:06:00Z">
              <w:r w:rsidRPr="00535F7C">
                <w:rPr>
                  <w:color w:val="4F81BD" w:themeColor="accent1"/>
                  <w:sz w:val="18"/>
                  <w:szCs w:val="18"/>
                  <w:rPrChange w:id="5337" w:author="AYBU" w:date="2026-01-02T11:29:00Z">
                    <w:rPr>
                      <w:sz w:val="18"/>
                      <w:szCs w:val="18"/>
                    </w:rPr>
                  </w:rPrChange>
                </w:rPr>
                <w:t>255.3.1.4.1-3</w:t>
              </w:r>
            </w:ins>
            <w:del w:id="5338" w:author="AYBU" w:date="2026-01-02T11:06:00Z">
              <w:r w:rsidRPr="004D1AFE" w:rsidDel="001D5DDF">
                <w:rPr>
                  <w:color w:val="4F81BD" w:themeColor="accent1"/>
                  <w:sz w:val="18"/>
                  <w:szCs w:val="18"/>
                </w:rPr>
                <w:delText>255.3.1.5.99-1</w:delText>
              </w:r>
            </w:del>
          </w:p>
        </w:tc>
        <w:tc>
          <w:tcPr>
            <w:tcW w:w="3038" w:type="dxa"/>
            <w:shd w:val="clear" w:color="auto" w:fill="auto"/>
            <w:vAlign w:val="center"/>
            <w:hideMark/>
            <w:tcPrChange w:id="5339" w:author="AYBU" w:date="2026-01-02T11:37:00Z">
              <w:tcPr>
                <w:tcW w:w="2840" w:type="dxa"/>
                <w:gridSpan w:val="4"/>
                <w:shd w:val="clear" w:color="auto" w:fill="auto"/>
                <w:vAlign w:val="center"/>
                <w:hideMark/>
              </w:tcPr>
            </w:tcPrChange>
          </w:tcPr>
          <w:p w14:paraId="619FDF26" w14:textId="0087CC62" w:rsidR="00C06179" w:rsidRPr="004D1AFE" w:rsidRDefault="00C06179" w:rsidP="004D1AFE">
            <w:pPr>
              <w:jc w:val="center"/>
              <w:rPr>
                <w:color w:val="4F81BD" w:themeColor="accent1"/>
                <w:sz w:val="18"/>
                <w:szCs w:val="18"/>
              </w:rPr>
            </w:pPr>
            <w:ins w:id="5340" w:author="AYBU" w:date="2026-01-02T11:11:00Z">
              <w:r w:rsidRPr="00535F7C">
                <w:rPr>
                  <w:color w:val="4F81BD" w:themeColor="accent1"/>
                  <w:sz w:val="18"/>
                  <w:szCs w:val="18"/>
                  <w:rPrChange w:id="5341" w:author="AYBU" w:date="2026-01-02T11:29:00Z">
                    <w:rPr>
                      <w:sz w:val="18"/>
                      <w:szCs w:val="18"/>
                    </w:rPr>
                  </w:rPrChange>
                </w:rPr>
                <w:t>KLASİK TİP SANDALYELER</w:t>
              </w:r>
            </w:ins>
            <w:del w:id="5342" w:author="AYBU" w:date="2026-01-02T11:11:00Z">
              <w:r w:rsidRPr="004D1AFE" w:rsidDel="003344FA">
                <w:rPr>
                  <w:color w:val="4F81BD" w:themeColor="accent1"/>
                  <w:sz w:val="18"/>
                  <w:szCs w:val="18"/>
                </w:rPr>
                <w:delText>DİĞER TABURELER</w:delText>
              </w:r>
            </w:del>
          </w:p>
        </w:tc>
        <w:tc>
          <w:tcPr>
            <w:tcW w:w="2635" w:type="dxa"/>
            <w:shd w:val="clear" w:color="auto" w:fill="auto"/>
            <w:vAlign w:val="center"/>
            <w:hideMark/>
            <w:tcPrChange w:id="5343" w:author="AYBU" w:date="2026-01-02T11:37:00Z">
              <w:tcPr>
                <w:tcW w:w="2635" w:type="dxa"/>
                <w:gridSpan w:val="5"/>
                <w:shd w:val="clear" w:color="auto" w:fill="auto"/>
                <w:vAlign w:val="center"/>
                <w:hideMark/>
              </w:tcPr>
            </w:tcPrChange>
          </w:tcPr>
          <w:p w14:paraId="4D409696" w14:textId="77777777" w:rsidR="00C06179" w:rsidRPr="004D1AFE" w:rsidRDefault="00C06179" w:rsidP="004D1AFE">
            <w:pPr>
              <w:jc w:val="center"/>
              <w:rPr>
                <w:color w:val="4F81BD" w:themeColor="accent1"/>
                <w:sz w:val="18"/>
                <w:szCs w:val="18"/>
              </w:rPr>
            </w:pPr>
            <w:r w:rsidRPr="004D1AFE">
              <w:rPr>
                <w:color w:val="4F81BD" w:themeColor="accent1"/>
                <w:sz w:val="18"/>
                <w:szCs w:val="18"/>
              </w:rPr>
              <w:t>TOU TABURE</w:t>
            </w:r>
          </w:p>
        </w:tc>
        <w:tc>
          <w:tcPr>
            <w:tcW w:w="989" w:type="dxa"/>
            <w:shd w:val="clear" w:color="auto" w:fill="auto"/>
            <w:noWrap/>
            <w:vAlign w:val="center"/>
            <w:hideMark/>
            <w:tcPrChange w:id="5344" w:author="AYBU" w:date="2026-01-02T11:37:00Z">
              <w:tcPr>
                <w:tcW w:w="1340" w:type="dxa"/>
                <w:gridSpan w:val="5"/>
                <w:shd w:val="clear" w:color="auto" w:fill="auto"/>
                <w:noWrap/>
                <w:vAlign w:val="center"/>
                <w:hideMark/>
              </w:tcPr>
            </w:tcPrChange>
          </w:tcPr>
          <w:p w14:paraId="41DDD3E8" w14:textId="04587539" w:rsidR="00C06179" w:rsidRPr="004D1AFE" w:rsidRDefault="00C06179" w:rsidP="004D1AFE">
            <w:pPr>
              <w:jc w:val="center"/>
              <w:rPr>
                <w:color w:val="4F81BD" w:themeColor="accent1"/>
                <w:sz w:val="18"/>
                <w:szCs w:val="18"/>
              </w:rPr>
            </w:pPr>
            <w:ins w:id="5345" w:author="AYBU" w:date="2026-01-02T11:08:00Z">
              <w:r w:rsidRPr="00535F7C">
                <w:rPr>
                  <w:color w:val="4F81BD" w:themeColor="accent1"/>
                  <w:sz w:val="18"/>
                  <w:szCs w:val="18"/>
                  <w:rPrChange w:id="5346" w:author="AYBU" w:date="2026-01-02T11:29:00Z">
                    <w:rPr>
                      <w:color w:val="000000"/>
                      <w:sz w:val="18"/>
                      <w:szCs w:val="18"/>
                    </w:rPr>
                  </w:rPrChange>
                </w:rPr>
                <w:t>4</w:t>
              </w:r>
            </w:ins>
            <w:del w:id="5347" w:author="AYBU" w:date="2026-01-02T11:08:00Z">
              <w:r w:rsidRPr="004D1AFE" w:rsidDel="00F52BEB">
                <w:rPr>
                  <w:color w:val="4F81BD" w:themeColor="accent1"/>
                  <w:sz w:val="18"/>
                  <w:szCs w:val="18"/>
                </w:rPr>
                <w:delText>1</w:delText>
              </w:r>
            </w:del>
          </w:p>
        </w:tc>
        <w:tc>
          <w:tcPr>
            <w:tcW w:w="1276" w:type="dxa"/>
            <w:shd w:val="clear" w:color="auto" w:fill="auto"/>
            <w:noWrap/>
            <w:vAlign w:val="center"/>
            <w:hideMark/>
            <w:tcPrChange w:id="5348" w:author="AYBU" w:date="2026-01-02T11:37:00Z">
              <w:tcPr>
                <w:tcW w:w="1180" w:type="dxa"/>
                <w:gridSpan w:val="5"/>
                <w:shd w:val="clear" w:color="auto" w:fill="auto"/>
                <w:noWrap/>
                <w:vAlign w:val="center"/>
                <w:hideMark/>
              </w:tcPr>
            </w:tcPrChange>
          </w:tcPr>
          <w:p w14:paraId="761735D5" w14:textId="1E0A8645" w:rsidR="00C06179" w:rsidRPr="004D1AFE" w:rsidRDefault="00C06179" w:rsidP="004D1AFE">
            <w:pPr>
              <w:jc w:val="center"/>
              <w:rPr>
                <w:color w:val="4F81BD" w:themeColor="accent1"/>
                <w:sz w:val="18"/>
                <w:szCs w:val="18"/>
              </w:rPr>
            </w:pPr>
            <w:ins w:id="5349" w:author="AYBU" w:date="2026-01-02T11:08:00Z">
              <w:r w:rsidRPr="00535F7C">
                <w:rPr>
                  <w:color w:val="4F81BD" w:themeColor="accent1"/>
                  <w:sz w:val="18"/>
                  <w:szCs w:val="18"/>
                  <w:rPrChange w:id="5350" w:author="AYBU" w:date="2026-01-02T11:29:00Z">
                    <w:rPr>
                      <w:sz w:val="18"/>
                      <w:szCs w:val="18"/>
                    </w:rPr>
                  </w:rPrChange>
                </w:rPr>
                <w:t>ADET</w:t>
              </w:r>
            </w:ins>
            <w:del w:id="5351" w:author="AYBU" w:date="2026-01-02T11:08:00Z">
              <w:r w:rsidRPr="004D1AFE" w:rsidDel="00F52BEB">
                <w:rPr>
                  <w:color w:val="4F81BD" w:themeColor="accent1"/>
                  <w:sz w:val="18"/>
                  <w:szCs w:val="18"/>
                </w:rPr>
                <w:delText>ADET</w:delText>
              </w:r>
            </w:del>
          </w:p>
        </w:tc>
      </w:tr>
      <w:tr w:rsidR="00C06179" w:rsidRPr="00535F7C" w14:paraId="724F0960" w14:textId="77777777" w:rsidTr="00535F7C">
        <w:trPr>
          <w:trHeight w:val="482"/>
          <w:trPrChange w:id="5352" w:author="AYBU" w:date="2026-01-02T11:37:00Z">
            <w:trPr>
              <w:trHeight w:val="600"/>
            </w:trPr>
          </w:trPrChange>
        </w:trPr>
        <w:tc>
          <w:tcPr>
            <w:tcW w:w="700" w:type="dxa"/>
            <w:shd w:val="clear" w:color="auto" w:fill="auto"/>
            <w:noWrap/>
            <w:vAlign w:val="center"/>
            <w:hideMark/>
            <w:tcPrChange w:id="5353" w:author="AYBU" w:date="2026-01-02T11:37:00Z">
              <w:tcPr>
                <w:tcW w:w="700" w:type="dxa"/>
                <w:shd w:val="clear" w:color="auto" w:fill="auto"/>
                <w:noWrap/>
                <w:vAlign w:val="center"/>
                <w:hideMark/>
              </w:tcPr>
            </w:tcPrChange>
          </w:tcPr>
          <w:p w14:paraId="092653AC" w14:textId="6324CF8E" w:rsidR="00C06179" w:rsidRPr="00F3648C" w:rsidRDefault="00C06179" w:rsidP="004D1AFE">
            <w:pPr>
              <w:jc w:val="center"/>
              <w:rPr>
                <w:color w:val="4F81BD" w:themeColor="accent1"/>
                <w:sz w:val="18"/>
                <w:szCs w:val="18"/>
              </w:rPr>
            </w:pPr>
            <w:ins w:id="5354" w:author="AYBU" w:date="2026-01-02T11:06:00Z">
              <w:r w:rsidRPr="00535F7C">
                <w:rPr>
                  <w:color w:val="4F81BD" w:themeColor="accent1"/>
                  <w:sz w:val="18"/>
                  <w:szCs w:val="18"/>
                  <w:rPrChange w:id="5355" w:author="AYBU" w:date="2026-01-02T11:29:00Z">
                    <w:rPr>
                      <w:color w:val="000000"/>
                      <w:sz w:val="18"/>
                      <w:szCs w:val="18"/>
                    </w:rPr>
                  </w:rPrChange>
                </w:rPr>
                <w:t>185</w:t>
              </w:r>
            </w:ins>
            <w:del w:id="5356" w:author="AYBU" w:date="2026-01-02T11:06:00Z">
              <w:r w:rsidRPr="00F3648C" w:rsidDel="001D5DDF">
                <w:rPr>
                  <w:color w:val="4F81BD" w:themeColor="accent1"/>
                  <w:sz w:val="18"/>
                  <w:szCs w:val="18"/>
                </w:rPr>
                <w:delText>185</w:delText>
              </w:r>
            </w:del>
          </w:p>
        </w:tc>
        <w:tc>
          <w:tcPr>
            <w:tcW w:w="1422" w:type="dxa"/>
            <w:shd w:val="clear" w:color="auto" w:fill="auto"/>
            <w:noWrap/>
            <w:vAlign w:val="center"/>
            <w:hideMark/>
            <w:tcPrChange w:id="5357" w:author="AYBU" w:date="2026-01-02T11:37:00Z">
              <w:tcPr>
                <w:tcW w:w="1620" w:type="dxa"/>
                <w:shd w:val="clear" w:color="auto" w:fill="auto"/>
                <w:noWrap/>
                <w:vAlign w:val="center"/>
                <w:hideMark/>
              </w:tcPr>
            </w:tcPrChange>
          </w:tcPr>
          <w:p w14:paraId="1E64A3A9" w14:textId="7DD93317" w:rsidR="00C06179" w:rsidRPr="004D1AFE" w:rsidRDefault="00C06179" w:rsidP="004D1AFE">
            <w:pPr>
              <w:jc w:val="center"/>
              <w:rPr>
                <w:color w:val="4F81BD" w:themeColor="accent1"/>
                <w:sz w:val="18"/>
                <w:szCs w:val="18"/>
              </w:rPr>
            </w:pPr>
            <w:ins w:id="5358" w:author="AYBU" w:date="2026-01-02T11:06:00Z">
              <w:r w:rsidRPr="00535F7C">
                <w:rPr>
                  <w:color w:val="4F81BD" w:themeColor="accent1"/>
                  <w:sz w:val="18"/>
                  <w:szCs w:val="18"/>
                  <w:rPrChange w:id="5359" w:author="AYBU" w:date="2026-01-02T11:29:00Z">
                    <w:rPr>
                      <w:sz w:val="18"/>
                      <w:szCs w:val="18"/>
                    </w:rPr>
                  </w:rPrChange>
                </w:rPr>
                <w:t>255.3.1.4.1-7</w:t>
              </w:r>
            </w:ins>
            <w:del w:id="5360" w:author="AYBU" w:date="2026-01-02T11:06:00Z">
              <w:r w:rsidRPr="004D1AFE" w:rsidDel="001D5DDF">
                <w:rPr>
                  <w:color w:val="4F81BD" w:themeColor="accent1"/>
                  <w:sz w:val="18"/>
                  <w:szCs w:val="18"/>
                </w:rPr>
                <w:delText>255.3.1.6.2-6</w:delText>
              </w:r>
            </w:del>
          </w:p>
        </w:tc>
        <w:tc>
          <w:tcPr>
            <w:tcW w:w="3038" w:type="dxa"/>
            <w:shd w:val="clear" w:color="auto" w:fill="auto"/>
            <w:vAlign w:val="center"/>
            <w:hideMark/>
            <w:tcPrChange w:id="5361" w:author="AYBU" w:date="2026-01-02T11:37:00Z">
              <w:tcPr>
                <w:tcW w:w="2840" w:type="dxa"/>
                <w:gridSpan w:val="4"/>
                <w:shd w:val="clear" w:color="auto" w:fill="auto"/>
                <w:vAlign w:val="center"/>
                <w:hideMark/>
              </w:tcPr>
            </w:tcPrChange>
          </w:tcPr>
          <w:p w14:paraId="15E74A63" w14:textId="61F91614" w:rsidR="00C06179" w:rsidRPr="004D1AFE" w:rsidRDefault="00C06179" w:rsidP="004D1AFE">
            <w:pPr>
              <w:jc w:val="center"/>
              <w:rPr>
                <w:color w:val="4F81BD" w:themeColor="accent1"/>
                <w:sz w:val="18"/>
                <w:szCs w:val="18"/>
              </w:rPr>
            </w:pPr>
            <w:ins w:id="5362" w:author="AYBU" w:date="2026-01-02T11:11:00Z">
              <w:r w:rsidRPr="00535F7C">
                <w:rPr>
                  <w:color w:val="4F81BD" w:themeColor="accent1"/>
                  <w:sz w:val="18"/>
                  <w:szCs w:val="18"/>
                  <w:rPrChange w:id="5363" w:author="AYBU" w:date="2026-01-02T11:29:00Z">
                    <w:rPr>
                      <w:sz w:val="18"/>
                      <w:szCs w:val="18"/>
                    </w:rPr>
                  </w:rPrChange>
                </w:rPr>
                <w:t>KLASİK TİP SANDALYELER</w:t>
              </w:r>
            </w:ins>
            <w:del w:id="5364" w:author="AYBU" w:date="2026-01-02T11:11:00Z">
              <w:r w:rsidRPr="004D1AFE" w:rsidDel="003344FA">
                <w:rPr>
                  <w:color w:val="4F81BD" w:themeColor="accent1"/>
                  <w:sz w:val="18"/>
                  <w:szCs w:val="18"/>
                </w:rPr>
                <w:delText>MADENİ PORTMANTOLAR</w:delText>
              </w:r>
            </w:del>
          </w:p>
        </w:tc>
        <w:tc>
          <w:tcPr>
            <w:tcW w:w="2635" w:type="dxa"/>
            <w:shd w:val="clear" w:color="auto" w:fill="auto"/>
            <w:vAlign w:val="center"/>
            <w:hideMark/>
            <w:tcPrChange w:id="5365" w:author="AYBU" w:date="2026-01-02T11:37:00Z">
              <w:tcPr>
                <w:tcW w:w="2635" w:type="dxa"/>
                <w:gridSpan w:val="5"/>
                <w:shd w:val="clear" w:color="auto" w:fill="auto"/>
                <w:vAlign w:val="center"/>
                <w:hideMark/>
              </w:tcPr>
            </w:tcPrChange>
          </w:tcPr>
          <w:p w14:paraId="23C7614F" w14:textId="77777777" w:rsidR="00A515AF" w:rsidRPr="00535F7C" w:rsidRDefault="00A515AF" w:rsidP="004D1AFE">
            <w:pPr>
              <w:jc w:val="center"/>
              <w:rPr>
                <w:ins w:id="5366" w:author="AYBU" w:date="2026-01-02T11:14:00Z"/>
                <w:color w:val="4F81BD" w:themeColor="accent1"/>
                <w:sz w:val="18"/>
                <w:szCs w:val="18"/>
                <w:rPrChange w:id="5367" w:author="AYBU" w:date="2026-01-02T11:29:00Z">
                  <w:rPr>
                    <w:ins w:id="5368" w:author="AYBU" w:date="2026-01-02T11:14:00Z"/>
                    <w:sz w:val="18"/>
                    <w:szCs w:val="18"/>
                  </w:rPr>
                </w:rPrChange>
              </w:rPr>
            </w:pPr>
            <w:ins w:id="5369" w:author="AYBU" w:date="2026-01-02T11:14:00Z">
              <w:r w:rsidRPr="00535F7C">
                <w:rPr>
                  <w:color w:val="4F81BD" w:themeColor="accent1"/>
                  <w:sz w:val="18"/>
                  <w:szCs w:val="18"/>
                  <w:rPrChange w:id="5370" w:author="AYBU" w:date="2026-01-02T11:29:00Z">
                    <w:rPr>
                      <w:sz w:val="18"/>
                      <w:szCs w:val="18"/>
                    </w:rPr>
                  </w:rPrChange>
                </w:rPr>
                <w:t>KLASİK TİP SANDALYE</w:t>
              </w:r>
            </w:ins>
          </w:p>
          <w:p w14:paraId="651D7016" w14:textId="11E4CD8E" w:rsidR="00C06179" w:rsidRPr="004D1AFE" w:rsidRDefault="00C06179" w:rsidP="004D1AFE">
            <w:pPr>
              <w:jc w:val="center"/>
              <w:rPr>
                <w:color w:val="4F81BD" w:themeColor="accent1"/>
                <w:sz w:val="18"/>
                <w:szCs w:val="18"/>
              </w:rPr>
            </w:pPr>
            <w:del w:id="5371" w:author="AYBU" w:date="2026-01-02T11:14:00Z">
              <w:r w:rsidRPr="004D1AFE" w:rsidDel="00A515AF">
                <w:rPr>
                  <w:color w:val="4F81BD" w:themeColor="accent1"/>
                  <w:sz w:val="18"/>
                  <w:szCs w:val="18"/>
                </w:rPr>
                <w:delText>TOU ASKI</w:delText>
              </w:r>
            </w:del>
          </w:p>
        </w:tc>
        <w:tc>
          <w:tcPr>
            <w:tcW w:w="989" w:type="dxa"/>
            <w:shd w:val="clear" w:color="auto" w:fill="auto"/>
            <w:noWrap/>
            <w:vAlign w:val="center"/>
            <w:hideMark/>
            <w:tcPrChange w:id="5372" w:author="AYBU" w:date="2026-01-02T11:37:00Z">
              <w:tcPr>
                <w:tcW w:w="1340" w:type="dxa"/>
                <w:gridSpan w:val="5"/>
                <w:shd w:val="clear" w:color="auto" w:fill="auto"/>
                <w:noWrap/>
                <w:vAlign w:val="center"/>
                <w:hideMark/>
              </w:tcPr>
            </w:tcPrChange>
          </w:tcPr>
          <w:p w14:paraId="3561D7B5" w14:textId="37ED6777" w:rsidR="00C06179" w:rsidRPr="004D1AFE" w:rsidRDefault="00C06179" w:rsidP="004D1AFE">
            <w:pPr>
              <w:jc w:val="center"/>
              <w:rPr>
                <w:color w:val="4F81BD" w:themeColor="accent1"/>
                <w:sz w:val="18"/>
                <w:szCs w:val="18"/>
              </w:rPr>
            </w:pPr>
            <w:ins w:id="5373" w:author="AYBU" w:date="2026-01-02T11:08:00Z">
              <w:r w:rsidRPr="00535F7C">
                <w:rPr>
                  <w:color w:val="4F81BD" w:themeColor="accent1"/>
                  <w:sz w:val="18"/>
                  <w:szCs w:val="18"/>
                  <w:rPrChange w:id="5374" w:author="AYBU" w:date="2026-01-02T11:29:00Z">
                    <w:rPr>
                      <w:color w:val="000000"/>
                      <w:sz w:val="18"/>
                      <w:szCs w:val="18"/>
                    </w:rPr>
                  </w:rPrChange>
                </w:rPr>
                <w:t>39</w:t>
              </w:r>
            </w:ins>
            <w:del w:id="5375" w:author="AYBU" w:date="2026-01-02T11:08:00Z">
              <w:r w:rsidRPr="004D1AFE" w:rsidDel="00F52BEB">
                <w:rPr>
                  <w:color w:val="4F81BD" w:themeColor="accent1"/>
                  <w:sz w:val="18"/>
                  <w:szCs w:val="18"/>
                </w:rPr>
                <w:delText>12</w:delText>
              </w:r>
            </w:del>
          </w:p>
        </w:tc>
        <w:tc>
          <w:tcPr>
            <w:tcW w:w="1276" w:type="dxa"/>
            <w:shd w:val="clear" w:color="auto" w:fill="auto"/>
            <w:noWrap/>
            <w:vAlign w:val="center"/>
            <w:hideMark/>
            <w:tcPrChange w:id="5376" w:author="AYBU" w:date="2026-01-02T11:37:00Z">
              <w:tcPr>
                <w:tcW w:w="1180" w:type="dxa"/>
                <w:gridSpan w:val="5"/>
                <w:shd w:val="clear" w:color="auto" w:fill="auto"/>
                <w:noWrap/>
                <w:vAlign w:val="center"/>
                <w:hideMark/>
              </w:tcPr>
            </w:tcPrChange>
          </w:tcPr>
          <w:p w14:paraId="059CFAD2" w14:textId="0807F417" w:rsidR="00C06179" w:rsidRPr="004D1AFE" w:rsidRDefault="00C06179" w:rsidP="004D1AFE">
            <w:pPr>
              <w:jc w:val="center"/>
              <w:rPr>
                <w:color w:val="4F81BD" w:themeColor="accent1"/>
                <w:sz w:val="18"/>
                <w:szCs w:val="18"/>
              </w:rPr>
            </w:pPr>
            <w:ins w:id="5377" w:author="AYBU" w:date="2026-01-02T11:08:00Z">
              <w:r w:rsidRPr="00535F7C">
                <w:rPr>
                  <w:color w:val="4F81BD" w:themeColor="accent1"/>
                  <w:sz w:val="18"/>
                  <w:szCs w:val="18"/>
                  <w:rPrChange w:id="5378" w:author="AYBU" w:date="2026-01-02T11:29:00Z">
                    <w:rPr>
                      <w:sz w:val="18"/>
                      <w:szCs w:val="18"/>
                    </w:rPr>
                  </w:rPrChange>
                </w:rPr>
                <w:t>ADET</w:t>
              </w:r>
            </w:ins>
            <w:del w:id="5379" w:author="AYBU" w:date="2026-01-02T11:08:00Z">
              <w:r w:rsidRPr="004D1AFE" w:rsidDel="00F52BEB">
                <w:rPr>
                  <w:color w:val="4F81BD" w:themeColor="accent1"/>
                  <w:sz w:val="18"/>
                  <w:szCs w:val="18"/>
                </w:rPr>
                <w:delText>ADET</w:delText>
              </w:r>
            </w:del>
          </w:p>
        </w:tc>
      </w:tr>
      <w:tr w:rsidR="00C06179" w:rsidRPr="00535F7C" w14:paraId="1B9E7079" w14:textId="77777777" w:rsidTr="00535F7C">
        <w:trPr>
          <w:trHeight w:val="482"/>
          <w:trPrChange w:id="5380" w:author="AYBU" w:date="2026-01-02T11:37:00Z">
            <w:trPr>
              <w:trHeight w:val="600"/>
            </w:trPr>
          </w:trPrChange>
        </w:trPr>
        <w:tc>
          <w:tcPr>
            <w:tcW w:w="700" w:type="dxa"/>
            <w:shd w:val="clear" w:color="auto" w:fill="auto"/>
            <w:noWrap/>
            <w:vAlign w:val="center"/>
            <w:hideMark/>
            <w:tcPrChange w:id="5381" w:author="AYBU" w:date="2026-01-02T11:37:00Z">
              <w:tcPr>
                <w:tcW w:w="700" w:type="dxa"/>
                <w:shd w:val="clear" w:color="auto" w:fill="auto"/>
                <w:noWrap/>
                <w:vAlign w:val="center"/>
                <w:hideMark/>
              </w:tcPr>
            </w:tcPrChange>
          </w:tcPr>
          <w:p w14:paraId="5D27A5D4" w14:textId="19B323A1" w:rsidR="00C06179" w:rsidRPr="00F3648C" w:rsidRDefault="00C06179" w:rsidP="004D1AFE">
            <w:pPr>
              <w:jc w:val="center"/>
              <w:rPr>
                <w:color w:val="4F81BD" w:themeColor="accent1"/>
                <w:sz w:val="18"/>
                <w:szCs w:val="18"/>
              </w:rPr>
            </w:pPr>
            <w:ins w:id="5382" w:author="AYBU" w:date="2026-01-02T11:06:00Z">
              <w:r w:rsidRPr="00535F7C">
                <w:rPr>
                  <w:color w:val="4F81BD" w:themeColor="accent1"/>
                  <w:sz w:val="18"/>
                  <w:szCs w:val="18"/>
                  <w:rPrChange w:id="5383" w:author="AYBU" w:date="2026-01-02T11:29:00Z">
                    <w:rPr>
                      <w:color w:val="000000"/>
                      <w:sz w:val="18"/>
                      <w:szCs w:val="18"/>
                    </w:rPr>
                  </w:rPrChange>
                </w:rPr>
                <w:t>186</w:t>
              </w:r>
            </w:ins>
            <w:del w:id="5384" w:author="AYBU" w:date="2026-01-02T11:06:00Z">
              <w:r w:rsidRPr="00F3648C" w:rsidDel="001D5DDF">
                <w:rPr>
                  <w:color w:val="4F81BD" w:themeColor="accent1"/>
                  <w:sz w:val="18"/>
                  <w:szCs w:val="18"/>
                </w:rPr>
                <w:delText>186</w:delText>
              </w:r>
            </w:del>
          </w:p>
        </w:tc>
        <w:tc>
          <w:tcPr>
            <w:tcW w:w="1422" w:type="dxa"/>
            <w:shd w:val="clear" w:color="auto" w:fill="auto"/>
            <w:noWrap/>
            <w:vAlign w:val="center"/>
            <w:hideMark/>
            <w:tcPrChange w:id="5385" w:author="AYBU" w:date="2026-01-02T11:37:00Z">
              <w:tcPr>
                <w:tcW w:w="1620" w:type="dxa"/>
                <w:shd w:val="clear" w:color="auto" w:fill="auto"/>
                <w:noWrap/>
                <w:vAlign w:val="center"/>
                <w:hideMark/>
              </w:tcPr>
            </w:tcPrChange>
          </w:tcPr>
          <w:p w14:paraId="55119CE4" w14:textId="7A53980C" w:rsidR="00C06179" w:rsidRPr="004D1AFE" w:rsidRDefault="00C06179" w:rsidP="004D1AFE">
            <w:pPr>
              <w:jc w:val="center"/>
              <w:rPr>
                <w:color w:val="4F81BD" w:themeColor="accent1"/>
                <w:sz w:val="18"/>
                <w:szCs w:val="18"/>
              </w:rPr>
            </w:pPr>
            <w:ins w:id="5386" w:author="AYBU" w:date="2026-01-02T11:06:00Z">
              <w:r w:rsidRPr="00535F7C">
                <w:rPr>
                  <w:color w:val="4F81BD" w:themeColor="accent1"/>
                  <w:sz w:val="18"/>
                  <w:szCs w:val="18"/>
                  <w:rPrChange w:id="5387" w:author="AYBU" w:date="2026-01-02T11:29:00Z">
                    <w:rPr>
                      <w:sz w:val="18"/>
                      <w:szCs w:val="18"/>
                    </w:rPr>
                  </w:rPrChange>
                </w:rPr>
                <w:t>255.3.1.4.5-1</w:t>
              </w:r>
            </w:ins>
            <w:del w:id="5388" w:author="AYBU" w:date="2026-01-02T11:06:00Z">
              <w:r w:rsidRPr="004D1AFE" w:rsidDel="001D5DDF">
                <w:rPr>
                  <w:color w:val="4F81BD" w:themeColor="accent1"/>
                  <w:sz w:val="18"/>
                  <w:szCs w:val="18"/>
                </w:rPr>
                <w:delText>255.3.1.7-6</w:delText>
              </w:r>
            </w:del>
          </w:p>
        </w:tc>
        <w:tc>
          <w:tcPr>
            <w:tcW w:w="3038" w:type="dxa"/>
            <w:shd w:val="clear" w:color="auto" w:fill="auto"/>
            <w:vAlign w:val="center"/>
            <w:hideMark/>
            <w:tcPrChange w:id="5389" w:author="AYBU" w:date="2026-01-02T11:37:00Z">
              <w:tcPr>
                <w:tcW w:w="2840" w:type="dxa"/>
                <w:gridSpan w:val="4"/>
                <w:shd w:val="clear" w:color="auto" w:fill="auto"/>
                <w:vAlign w:val="center"/>
                <w:hideMark/>
              </w:tcPr>
            </w:tcPrChange>
          </w:tcPr>
          <w:p w14:paraId="6D88B1AC" w14:textId="77777777" w:rsidR="00C06179" w:rsidRPr="00535F7C" w:rsidRDefault="00C06179" w:rsidP="004D1AFE">
            <w:pPr>
              <w:jc w:val="center"/>
              <w:rPr>
                <w:ins w:id="5390" w:author="AYBU" w:date="2026-01-02T11:11:00Z"/>
                <w:color w:val="4F81BD" w:themeColor="accent1"/>
                <w:sz w:val="18"/>
                <w:szCs w:val="18"/>
                <w:rPrChange w:id="5391" w:author="AYBU" w:date="2026-01-02T11:29:00Z">
                  <w:rPr>
                    <w:ins w:id="5392" w:author="AYBU" w:date="2026-01-02T11:11:00Z"/>
                    <w:sz w:val="18"/>
                    <w:szCs w:val="18"/>
                  </w:rPr>
                </w:rPrChange>
              </w:rPr>
            </w:pPr>
            <w:ins w:id="5393" w:author="AYBU" w:date="2026-01-02T11:11:00Z">
              <w:r w:rsidRPr="00535F7C">
                <w:rPr>
                  <w:color w:val="4F81BD" w:themeColor="accent1"/>
                  <w:sz w:val="18"/>
                  <w:szCs w:val="18"/>
                  <w:rPrChange w:id="5394" w:author="AYBU" w:date="2026-01-02T11:29:00Z">
                    <w:rPr>
                      <w:sz w:val="18"/>
                      <w:szCs w:val="18"/>
                    </w:rPr>
                  </w:rPrChange>
                </w:rPr>
                <w:t>KONFERANS/SEMİNER TİPİ SANDALYELER</w:t>
              </w:r>
            </w:ins>
          </w:p>
          <w:p w14:paraId="1FBCBFBB" w14:textId="41A9B8D6" w:rsidR="00C06179" w:rsidRPr="004D1AFE" w:rsidRDefault="00C06179" w:rsidP="004D1AFE">
            <w:pPr>
              <w:jc w:val="center"/>
              <w:rPr>
                <w:color w:val="4F81BD" w:themeColor="accent1"/>
                <w:sz w:val="18"/>
                <w:szCs w:val="18"/>
              </w:rPr>
            </w:pPr>
            <w:del w:id="5395" w:author="AYBU" w:date="2026-01-02T11:11:00Z">
              <w:r w:rsidRPr="004D1AFE" w:rsidDel="00C06179">
                <w:rPr>
                  <w:color w:val="4F81BD" w:themeColor="accent1"/>
                  <w:sz w:val="18"/>
                  <w:szCs w:val="18"/>
                </w:rPr>
                <w:delText>SEHPALAR</w:delText>
              </w:r>
            </w:del>
          </w:p>
        </w:tc>
        <w:tc>
          <w:tcPr>
            <w:tcW w:w="2635" w:type="dxa"/>
            <w:shd w:val="clear" w:color="auto" w:fill="auto"/>
            <w:vAlign w:val="center"/>
            <w:hideMark/>
            <w:tcPrChange w:id="5396" w:author="AYBU" w:date="2026-01-02T11:37:00Z">
              <w:tcPr>
                <w:tcW w:w="2635" w:type="dxa"/>
                <w:gridSpan w:val="5"/>
                <w:shd w:val="clear" w:color="auto" w:fill="auto"/>
                <w:vAlign w:val="center"/>
                <w:hideMark/>
              </w:tcPr>
            </w:tcPrChange>
          </w:tcPr>
          <w:p w14:paraId="7CC33196" w14:textId="77777777" w:rsidR="00950E3E" w:rsidRPr="00535F7C" w:rsidRDefault="00950E3E" w:rsidP="004D1AFE">
            <w:pPr>
              <w:jc w:val="center"/>
              <w:rPr>
                <w:ins w:id="5397" w:author="AYBU" w:date="2026-01-02T11:15:00Z"/>
                <w:color w:val="4F81BD" w:themeColor="accent1"/>
                <w:sz w:val="18"/>
                <w:szCs w:val="18"/>
                <w:rPrChange w:id="5398" w:author="AYBU" w:date="2026-01-02T11:29:00Z">
                  <w:rPr>
                    <w:ins w:id="5399" w:author="AYBU" w:date="2026-01-02T11:15:00Z"/>
                    <w:color w:val="000000"/>
                    <w:sz w:val="18"/>
                    <w:szCs w:val="18"/>
                  </w:rPr>
                </w:rPrChange>
              </w:rPr>
            </w:pPr>
            <w:ins w:id="5400" w:author="AYBU" w:date="2026-01-02T11:15:00Z">
              <w:r w:rsidRPr="00535F7C">
                <w:rPr>
                  <w:color w:val="4F81BD" w:themeColor="accent1"/>
                  <w:sz w:val="18"/>
                  <w:szCs w:val="18"/>
                  <w:rPrChange w:id="5401" w:author="AYBU" w:date="2026-01-02T11:29:00Z">
                    <w:rPr>
                      <w:sz w:val="18"/>
                      <w:szCs w:val="18"/>
                    </w:rPr>
                  </w:rPrChange>
                </w:rPr>
                <w:t>DMO:334.2320</w:t>
              </w:r>
              <w:r w:rsidRPr="00535F7C">
                <w:rPr>
                  <w:color w:val="4F81BD" w:themeColor="accent1"/>
                  <w:sz w:val="18"/>
                  <w:szCs w:val="18"/>
                  <w:rPrChange w:id="5402" w:author="AYBU" w:date="2026-01-02T11:29:00Z">
                    <w:rPr>
                      <w:sz w:val="18"/>
                      <w:szCs w:val="18"/>
                    </w:rPr>
                  </w:rPrChange>
                </w:rPr>
                <w:br/>
                <w:t>23 BEŞGEN VEGA KONFERANS KOLTUĞU- KOLLU  YAZI TABLALI</w:t>
              </w:r>
            </w:ins>
          </w:p>
          <w:p w14:paraId="271427CD" w14:textId="0B1634F8" w:rsidR="00C06179" w:rsidRPr="004D1AFE" w:rsidRDefault="00C06179" w:rsidP="004D1AFE">
            <w:pPr>
              <w:jc w:val="center"/>
              <w:rPr>
                <w:color w:val="4F81BD" w:themeColor="accent1"/>
                <w:sz w:val="18"/>
                <w:szCs w:val="18"/>
              </w:rPr>
            </w:pPr>
            <w:del w:id="5403" w:author="AYBU" w:date="2026-01-02T11:14:00Z">
              <w:r w:rsidRPr="004D1AFE" w:rsidDel="00A515AF">
                <w:rPr>
                  <w:color w:val="4F81BD" w:themeColor="accent1"/>
                  <w:sz w:val="18"/>
                  <w:szCs w:val="18"/>
                </w:rPr>
                <w:delText>SEHPA 50*50 CM.</w:delText>
              </w:r>
            </w:del>
          </w:p>
        </w:tc>
        <w:tc>
          <w:tcPr>
            <w:tcW w:w="989" w:type="dxa"/>
            <w:shd w:val="clear" w:color="auto" w:fill="auto"/>
            <w:noWrap/>
            <w:vAlign w:val="center"/>
            <w:hideMark/>
            <w:tcPrChange w:id="5404" w:author="AYBU" w:date="2026-01-02T11:37:00Z">
              <w:tcPr>
                <w:tcW w:w="1340" w:type="dxa"/>
                <w:gridSpan w:val="5"/>
                <w:shd w:val="clear" w:color="auto" w:fill="auto"/>
                <w:noWrap/>
                <w:vAlign w:val="center"/>
                <w:hideMark/>
              </w:tcPr>
            </w:tcPrChange>
          </w:tcPr>
          <w:p w14:paraId="4B47A629" w14:textId="0DC86F1E" w:rsidR="00C06179" w:rsidRPr="004D1AFE" w:rsidRDefault="00C06179" w:rsidP="004D1AFE">
            <w:pPr>
              <w:jc w:val="center"/>
              <w:rPr>
                <w:color w:val="4F81BD" w:themeColor="accent1"/>
                <w:sz w:val="18"/>
                <w:szCs w:val="18"/>
              </w:rPr>
            </w:pPr>
            <w:ins w:id="5405" w:author="AYBU" w:date="2026-01-02T11:08:00Z">
              <w:r w:rsidRPr="00535F7C">
                <w:rPr>
                  <w:color w:val="4F81BD" w:themeColor="accent1"/>
                  <w:sz w:val="18"/>
                  <w:szCs w:val="18"/>
                  <w:rPrChange w:id="5406" w:author="AYBU" w:date="2026-01-02T11:29:00Z">
                    <w:rPr>
                      <w:color w:val="000000"/>
                      <w:sz w:val="18"/>
                      <w:szCs w:val="18"/>
                    </w:rPr>
                  </w:rPrChange>
                </w:rPr>
                <w:t>6</w:t>
              </w:r>
            </w:ins>
            <w:del w:id="5407" w:author="AYBU" w:date="2026-01-02T11:08:00Z">
              <w:r w:rsidRPr="004D1AFE" w:rsidDel="00F52BEB">
                <w:rPr>
                  <w:color w:val="4F81BD" w:themeColor="accent1"/>
                  <w:sz w:val="18"/>
                  <w:szCs w:val="18"/>
                </w:rPr>
                <w:delText>3</w:delText>
              </w:r>
            </w:del>
          </w:p>
        </w:tc>
        <w:tc>
          <w:tcPr>
            <w:tcW w:w="1276" w:type="dxa"/>
            <w:shd w:val="clear" w:color="auto" w:fill="auto"/>
            <w:noWrap/>
            <w:vAlign w:val="center"/>
            <w:hideMark/>
            <w:tcPrChange w:id="5408" w:author="AYBU" w:date="2026-01-02T11:37:00Z">
              <w:tcPr>
                <w:tcW w:w="1180" w:type="dxa"/>
                <w:gridSpan w:val="5"/>
                <w:shd w:val="clear" w:color="auto" w:fill="auto"/>
                <w:noWrap/>
                <w:vAlign w:val="center"/>
                <w:hideMark/>
              </w:tcPr>
            </w:tcPrChange>
          </w:tcPr>
          <w:p w14:paraId="16BE3FB3" w14:textId="1A29F049" w:rsidR="00C06179" w:rsidRPr="004D1AFE" w:rsidRDefault="00C06179" w:rsidP="004D1AFE">
            <w:pPr>
              <w:jc w:val="center"/>
              <w:rPr>
                <w:color w:val="4F81BD" w:themeColor="accent1"/>
                <w:sz w:val="18"/>
                <w:szCs w:val="18"/>
              </w:rPr>
            </w:pPr>
            <w:ins w:id="5409" w:author="AYBU" w:date="2026-01-02T11:08:00Z">
              <w:r w:rsidRPr="00535F7C">
                <w:rPr>
                  <w:color w:val="4F81BD" w:themeColor="accent1"/>
                  <w:sz w:val="18"/>
                  <w:szCs w:val="18"/>
                  <w:rPrChange w:id="5410" w:author="AYBU" w:date="2026-01-02T11:29:00Z">
                    <w:rPr>
                      <w:sz w:val="18"/>
                      <w:szCs w:val="18"/>
                    </w:rPr>
                  </w:rPrChange>
                </w:rPr>
                <w:t>ADET</w:t>
              </w:r>
            </w:ins>
            <w:del w:id="5411" w:author="AYBU" w:date="2026-01-02T11:08:00Z">
              <w:r w:rsidRPr="004D1AFE" w:rsidDel="00F52BEB">
                <w:rPr>
                  <w:color w:val="4F81BD" w:themeColor="accent1"/>
                  <w:sz w:val="18"/>
                  <w:szCs w:val="18"/>
                </w:rPr>
                <w:delText>ADET</w:delText>
              </w:r>
            </w:del>
          </w:p>
        </w:tc>
      </w:tr>
      <w:tr w:rsidR="00C06179" w:rsidRPr="00535F7C" w14:paraId="2EAF75D6" w14:textId="77777777" w:rsidTr="00535F7C">
        <w:tblPrEx>
          <w:tblPrExChange w:id="5412" w:author="AYBU" w:date="2026-01-02T11:37:00Z">
            <w:tblPrEx>
              <w:tblW w:w="10235" w:type="dxa"/>
            </w:tblPrEx>
          </w:tblPrExChange>
        </w:tblPrEx>
        <w:trPr>
          <w:trHeight w:val="482"/>
          <w:trPrChange w:id="5413" w:author="AYBU" w:date="2026-01-02T11:37:00Z">
            <w:trPr>
              <w:gridAfter w:val="0"/>
              <w:trHeight w:val="600"/>
            </w:trPr>
          </w:trPrChange>
        </w:trPr>
        <w:tc>
          <w:tcPr>
            <w:tcW w:w="700" w:type="dxa"/>
            <w:shd w:val="clear" w:color="auto" w:fill="auto"/>
            <w:noWrap/>
            <w:vAlign w:val="center"/>
            <w:hideMark/>
            <w:tcPrChange w:id="5414" w:author="AYBU" w:date="2026-01-02T11:37:00Z">
              <w:tcPr>
                <w:tcW w:w="700" w:type="dxa"/>
                <w:shd w:val="clear" w:color="auto" w:fill="auto"/>
                <w:noWrap/>
                <w:vAlign w:val="center"/>
                <w:hideMark/>
              </w:tcPr>
            </w:tcPrChange>
          </w:tcPr>
          <w:p w14:paraId="284D9F82" w14:textId="49EA5969" w:rsidR="00C06179" w:rsidRPr="00F3648C" w:rsidRDefault="00C06179" w:rsidP="004D1AFE">
            <w:pPr>
              <w:jc w:val="center"/>
              <w:rPr>
                <w:color w:val="4F81BD" w:themeColor="accent1"/>
                <w:sz w:val="18"/>
                <w:szCs w:val="18"/>
              </w:rPr>
            </w:pPr>
            <w:ins w:id="5415" w:author="AYBU" w:date="2026-01-02T11:06:00Z">
              <w:r w:rsidRPr="00535F7C">
                <w:rPr>
                  <w:color w:val="4F81BD" w:themeColor="accent1"/>
                  <w:sz w:val="18"/>
                  <w:szCs w:val="18"/>
                  <w:rPrChange w:id="5416" w:author="AYBU" w:date="2026-01-02T11:29:00Z">
                    <w:rPr>
                      <w:color w:val="000000"/>
                      <w:sz w:val="18"/>
                      <w:szCs w:val="18"/>
                    </w:rPr>
                  </w:rPrChange>
                </w:rPr>
                <w:t>187</w:t>
              </w:r>
            </w:ins>
            <w:del w:id="5417" w:author="AYBU" w:date="2026-01-02T11:06:00Z">
              <w:r w:rsidRPr="00F3648C" w:rsidDel="001D5DDF">
                <w:rPr>
                  <w:color w:val="4F81BD" w:themeColor="accent1"/>
                  <w:sz w:val="18"/>
                  <w:szCs w:val="18"/>
                </w:rPr>
                <w:delText>187</w:delText>
              </w:r>
            </w:del>
          </w:p>
        </w:tc>
        <w:tc>
          <w:tcPr>
            <w:tcW w:w="1422" w:type="dxa"/>
            <w:shd w:val="clear" w:color="auto" w:fill="auto"/>
            <w:noWrap/>
            <w:vAlign w:val="center"/>
            <w:hideMark/>
            <w:tcPrChange w:id="5418" w:author="AYBU" w:date="2026-01-02T11:37:00Z">
              <w:tcPr>
                <w:tcW w:w="1620" w:type="dxa"/>
                <w:shd w:val="clear" w:color="auto" w:fill="auto"/>
                <w:noWrap/>
                <w:vAlign w:val="center"/>
                <w:hideMark/>
              </w:tcPr>
            </w:tcPrChange>
          </w:tcPr>
          <w:p w14:paraId="44ED17FE" w14:textId="26F19103" w:rsidR="00C06179" w:rsidRPr="00F3648C" w:rsidRDefault="00C06179" w:rsidP="004D1AFE">
            <w:pPr>
              <w:jc w:val="center"/>
              <w:rPr>
                <w:color w:val="4F81BD" w:themeColor="accent1"/>
                <w:sz w:val="18"/>
                <w:szCs w:val="18"/>
              </w:rPr>
            </w:pPr>
            <w:ins w:id="5419" w:author="AYBU" w:date="2026-01-02T11:06:00Z">
              <w:r w:rsidRPr="00535F7C">
                <w:rPr>
                  <w:color w:val="4F81BD" w:themeColor="accent1"/>
                  <w:sz w:val="18"/>
                  <w:szCs w:val="18"/>
                  <w:rPrChange w:id="5420" w:author="AYBU" w:date="2026-01-02T11:29:00Z">
                    <w:rPr>
                      <w:sz w:val="18"/>
                      <w:szCs w:val="18"/>
                    </w:rPr>
                  </w:rPrChange>
                </w:rPr>
                <w:t>255.3.1.4.5-5</w:t>
              </w:r>
            </w:ins>
            <w:del w:id="5421" w:author="AYBU" w:date="2026-01-02T11:06:00Z">
              <w:r w:rsidRPr="00F3648C" w:rsidDel="001D5DDF">
                <w:rPr>
                  <w:color w:val="4F81BD" w:themeColor="accent1"/>
                  <w:sz w:val="18"/>
                  <w:szCs w:val="18"/>
                </w:rPr>
                <w:delText>255.3.1.7-8</w:delText>
              </w:r>
            </w:del>
          </w:p>
        </w:tc>
        <w:tc>
          <w:tcPr>
            <w:tcW w:w="3038" w:type="dxa"/>
            <w:shd w:val="clear" w:color="auto" w:fill="auto"/>
            <w:vAlign w:val="center"/>
            <w:hideMark/>
            <w:tcPrChange w:id="5422" w:author="AYBU" w:date="2026-01-02T11:37:00Z">
              <w:tcPr>
                <w:tcW w:w="2840" w:type="dxa"/>
                <w:gridSpan w:val="4"/>
                <w:shd w:val="clear" w:color="auto" w:fill="auto"/>
                <w:vAlign w:val="center"/>
                <w:hideMark/>
              </w:tcPr>
            </w:tcPrChange>
          </w:tcPr>
          <w:p w14:paraId="03C7E897" w14:textId="77777777" w:rsidR="00C06179" w:rsidRPr="00535F7C" w:rsidRDefault="00C06179" w:rsidP="004D1AFE">
            <w:pPr>
              <w:jc w:val="center"/>
              <w:rPr>
                <w:ins w:id="5423" w:author="AYBU" w:date="2026-01-02T11:11:00Z"/>
                <w:color w:val="4F81BD" w:themeColor="accent1"/>
                <w:sz w:val="18"/>
                <w:szCs w:val="18"/>
                <w:rPrChange w:id="5424" w:author="AYBU" w:date="2026-01-02T11:29:00Z">
                  <w:rPr>
                    <w:ins w:id="5425" w:author="AYBU" w:date="2026-01-02T11:11:00Z"/>
                    <w:sz w:val="18"/>
                    <w:szCs w:val="18"/>
                  </w:rPr>
                </w:rPrChange>
              </w:rPr>
            </w:pPr>
            <w:ins w:id="5426" w:author="AYBU" w:date="2026-01-02T11:11:00Z">
              <w:r w:rsidRPr="00535F7C">
                <w:rPr>
                  <w:color w:val="4F81BD" w:themeColor="accent1"/>
                  <w:sz w:val="18"/>
                  <w:szCs w:val="18"/>
                  <w:rPrChange w:id="5427" w:author="AYBU" w:date="2026-01-02T11:29:00Z">
                    <w:rPr>
                      <w:sz w:val="18"/>
                      <w:szCs w:val="18"/>
                    </w:rPr>
                  </w:rPrChange>
                </w:rPr>
                <w:t>KONFERANS/SEMİNER TİPİ SANDALYELER</w:t>
              </w:r>
            </w:ins>
          </w:p>
          <w:p w14:paraId="56BE35FA" w14:textId="6279FB5E" w:rsidR="00C06179" w:rsidRPr="00F3648C" w:rsidRDefault="00C06179" w:rsidP="004D1AFE">
            <w:pPr>
              <w:jc w:val="center"/>
              <w:rPr>
                <w:color w:val="4F81BD" w:themeColor="accent1"/>
                <w:sz w:val="18"/>
                <w:szCs w:val="18"/>
              </w:rPr>
            </w:pPr>
            <w:del w:id="5428" w:author="AYBU" w:date="2026-01-02T11:11:00Z">
              <w:r w:rsidRPr="00F3648C" w:rsidDel="00C06179">
                <w:rPr>
                  <w:color w:val="4F81BD" w:themeColor="accent1"/>
                  <w:sz w:val="18"/>
                  <w:szCs w:val="18"/>
                </w:rPr>
                <w:delText>SEHPALAR</w:delText>
              </w:r>
            </w:del>
          </w:p>
        </w:tc>
        <w:tc>
          <w:tcPr>
            <w:tcW w:w="2635" w:type="dxa"/>
            <w:shd w:val="clear" w:color="auto" w:fill="auto"/>
            <w:vAlign w:val="center"/>
            <w:hideMark/>
            <w:tcPrChange w:id="5429" w:author="AYBU" w:date="2026-01-02T11:37:00Z">
              <w:tcPr>
                <w:tcW w:w="2555" w:type="dxa"/>
                <w:gridSpan w:val="4"/>
                <w:shd w:val="clear" w:color="auto" w:fill="auto"/>
                <w:vAlign w:val="center"/>
                <w:hideMark/>
              </w:tcPr>
            </w:tcPrChange>
          </w:tcPr>
          <w:p w14:paraId="3D8FB9BA" w14:textId="77777777" w:rsidR="00950E3E" w:rsidRPr="00535F7C" w:rsidRDefault="00950E3E" w:rsidP="004D1AFE">
            <w:pPr>
              <w:jc w:val="center"/>
              <w:rPr>
                <w:ins w:id="5430" w:author="AYBU" w:date="2026-01-02T11:15:00Z"/>
                <w:color w:val="4F81BD" w:themeColor="accent1"/>
                <w:sz w:val="18"/>
                <w:szCs w:val="18"/>
                <w:rPrChange w:id="5431" w:author="AYBU" w:date="2026-01-02T11:29:00Z">
                  <w:rPr>
                    <w:ins w:id="5432" w:author="AYBU" w:date="2026-01-02T11:15:00Z"/>
                    <w:color w:val="000000"/>
                    <w:sz w:val="18"/>
                    <w:szCs w:val="18"/>
                  </w:rPr>
                </w:rPrChange>
              </w:rPr>
            </w:pPr>
            <w:ins w:id="5433" w:author="AYBU" w:date="2026-01-02T11:15:00Z">
              <w:r w:rsidRPr="00535F7C">
                <w:rPr>
                  <w:color w:val="4F81BD" w:themeColor="accent1"/>
                  <w:sz w:val="18"/>
                  <w:szCs w:val="18"/>
                  <w:rPrChange w:id="5434" w:author="AYBU" w:date="2026-01-02T11:29:00Z">
                    <w:rPr>
                      <w:sz w:val="18"/>
                      <w:szCs w:val="18"/>
                    </w:rPr>
                  </w:rPrChange>
                </w:rPr>
                <w:t>KONFERANS/S EMİNER TİPİ SANDALYELE R (YAZI</w:t>
              </w:r>
              <w:r w:rsidRPr="00535F7C">
                <w:rPr>
                  <w:color w:val="4F81BD" w:themeColor="accent1"/>
                  <w:sz w:val="18"/>
                  <w:szCs w:val="18"/>
                  <w:rPrChange w:id="5435" w:author="AYBU" w:date="2026-01-02T11:29:00Z">
                    <w:rPr>
                      <w:sz w:val="18"/>
                      <w:szCs w:val="18"/>
                    </w:rPr>
                  </w:rPrChange>
                </w:rPr>
                <w:br/>
                <w:t>TABLALI</w:t>
              </w:r>
            </w:ins>
          </w:p>
          <w:p w14:paraId="5A299554" w14:textId="73B1F861" w:rsidR="00C06179" w:rsidRPr="00F3648C" w:rsidRDefault="00C06179" w:rsidP="004D1AFE">
            <w:pPr>
              <w:jc w:val="center"/>
              <w:rPr>
                <w:color w:val="4F81BD" w:themeColor="accent1"/>
                <w:sz w:val="18"/>
                <w:szCs w:val="18"/>
              </w:rPr>
            </w:pPr>
            <w:del w:id="5436" w:author="AYBU" w:date="2026-01-02T11:15:00Z">
              <w:r w:rsidRPr="00F3648C" w:rsidDel="00950E3E">
                <w:rPr>
                  <w:color w:val="4F81BD" w:themeColor="accent1"/>
                  <w:sz w:val="18"/>
                  <w:szCs w:val="18"/>
                </w:rPr>
                <w:delText>DOVİ SEHPA</w:delText>
              </w:r>
            </w:del>
          </w:p>
        </w:tc>
        <w:tc>
          <w:tcPr>
            <w:tcW w:w="989" w:type="dxa"/>
            <w:shd w:val="clear" w:color="auto" w:fill="auto"/>
            <w:noWrap/>
            <w:vAlign w:val="center"/>
            <w:hideMark/>
            <w:tcPrChange w:id="5437" w:author="AYBU" w:date="2026-01-02T11:37:00Z">
              <w:tcPr>
                <w:tcW w:w="1340" w:type="dxa"/>
                <w:gridSpan w:val="5"/>
                <w:shd w:val="clear" w:color="auto" w:fill="auto"/>
                <w:noWrap/>
                <w:vAlign w:val="center"/>
                <w:hideMark/>
              </w:tcPr>
            </w:tcPrChange>
          </w:tcPr>
          <w:p w14:paraId="0852ABBC" w14:textId="058BD5A6" w:rsidR="00C06179" w:rsidRPr="00F3648C" w:rsidRDefault="00C06179" w:rsidP="004D1AFE">
            <w:pPr>
              <w:jc w:val="center"/>
              <w:rPr>
                <w:color w:val="4F81BD" w:themeColor="accent1"/>
                <w:sz w:val="18"/>
                <w:szCs w:val="18"/>
              </w:rPr>
            </w:pPr>
            <w:ins w:id="5438" w:author="AYBU" w:date="2026-01-02T11:08:00Z">
              <w:r w:rsidRPr="00535F7C">
                <w:rPr>
                  <w:color w:val="4F81BD" w:themeColor="accent1"/>
                  <w:sz w:val="18"/>
                  <w:szCs w:val="18"/>
                  <w:rPrChange w:id="5439" w:author="AYBU" w:date="2026-01-02T11:29:00Z">
                    <w:rPr>
                      <w:color w:val="000000"/>
                      <w:sz w:val="18"/>
                      <w:szCs w:val="18"/>
                    </w:rPr>
                  </w:rPrChange>
                </w:rPr>
                <w:t>29</w:t>
              </w:r>
            </w:ins>
            <w:del w:id="5440" w:author="AYBU" w:date="2026-01-02T11:08:00Z">
              <w:r w:rsidRPr="00F3648C" w:rsidDel="00F52BEB">
                <w:rPr>
                  <w:color w:val="4F81BD" w:themeColor="accent1"/>
                  <w:sz w:val="18"/>
                  <w:szCs w:val="18"/>
                </w:rPr>
                <w:delText>3</w:delText>
              </w:r>
            </w:del>
          </w:p>
        </w:tc>
        <w:tc>
          <w:tcPr>
            <w:tcW w:w="1276" w:type="dxa"/>
            <w:shd w:val="clear" w:color="auto" w:fill="auto"/>
            <w:noWrap/>
            <w:vAlign w:val="center"/>
            <w:hideMark/>
            <w:tcPrChange w:id="5441" w:author="AYBU" w:date="2026-01-02T11:37:00Z">
              <w:tcPr>
                <w:tcW w:w="1180" w:type="dxa"/>
                <w:gridSpan w:val="5"/>
                <w:shd w:val="clear" w:color="auto" w:fill="auto"/>
                <w:noWrap/>
                <w:vAlign w:val="center"/>
                <w:hideMark/>
              </w:tcPr>
            </w:tcPrChange>
          </w:tcPr>
          <w:p w14:paraId="6692F435" w14:textId="0F213DA6" w:rsidR="00C06179" w:rsidRPr="00F3648C" w:rsidRDefault="00C06179" w:rsidP="004D1AFE">
            <w:pPr>
              <w:jc w:val="center"/>
              <w:rPr>
                <w:color w:val="4F81BD" w:themeColor="accent1"/>
                <w:sz w:val="18"/>
                <w:szCs w:val="18"/>
              </w:rPr>
            </w:pPr>
            <w:ins w:id="5442" w:author="AYBU" w:date="2026-01-02T11:08:00Z">
              <w:r w:rsidRPr="00535F7C">
                <w:rPr>
                  <w:color w:val="4F81BD" w:themeColor="accent1"/>
                  <w:sz w:val="18"/>
                  <w:szCs w:val="18"/>
                  <w:rPrChange w:id="5443" w:author="AYBU" w:date="2026-01-02T11:29:00Z">
                    <w:rPr>
                      <w:sz w:val="18"/>
                      <w:szCs w:val="18"/>
                    </w:rPr>
                  </w:rPrChange>
                </w:rPr>
                <w:t>ADET</w:t>
              </w:r>
            </w:ins>
            <w:del w:id="5444" w:author="AYBU" w:date="2026-01-02T11:08:00Z">
              <w:r w:rsidRPr="00F3648C" w:rsidDel="00F52BEB">
                <w:rPr>
                  <w:color w:val="4F81BD" w:themeColor="accent1"/>
                  <w:sz w:val="18"/>
                  <w:szCs w:val="18"/>
                </w:rPr>
                <w:delText>ADET</w:delText>
              </w:r>
            </w:del>
          </w:p>
        </w:tc>
      </w:tr>
      <w:tr w:rsidR="0016530A" w:rsidRPr="00535F7C" w14:paraId="191F7D88" w14:textId="77777777" w:rsidTr="00535F7C">
        <w:tblPrEx>
          <w:tblPrExChange w:id="5445" w:author="AYBU" w:date="2026-01-02T11:37:00Z">
            <w:tblPrEx>
              <w:tblW w:w="10235" w:type="dxa"/>
            </w:tblPrEx>
          </w:tblPrExChange>
        </w:tblPrEx>
        <w:trPr>
          <w:trHeight w:val="482"/>
          <w:trPrChange w:id="5446" w:author="AYBU" w:date="2026-01-02T11:37:00Z">
            <w:trPr>
              <w:gridAfter w:val="0"/>
              <w:trHeight w:val="600"/>
            </w:trPr>
          </w:trPrChange>
        </w:trPr>
        <w:tc>
          <w:tcPr>
            <w:tcW w:w="700" w:type="dxa"/>
            <w:shd w:val="clear" w:color="auto" w:fill="auto"/>
            <w:noWrap/>
            <w:vAlign w:val="center"/>
            <w:hideMark/>
            <w:tcPrChange w:id="5447" w:author="AYBU" w:date="2026-01-02T11:37:00Z">
              <w:tcPr>
                <w:tcW w:w="700" w:type="dxa"/>
                <w:shd w:val="clear" w:color="auto" w:fill="auto"/>
                <w:noWrap/>
                <w:vAlign w:val="center"/>
                <w:hideMark/>
              </w:tcPr>
            </w:tcPrChange>
          </w:tcPr>
          <w:p w14:paraId="1C4871C1" w14:textId="57A49E17" w:rsidR="0016530A" w:rsidRPr="00F3648C" w:rsidRDefault="0016530A" w:rsidP="004D1AFE">
            <w:pPr>
              <w:jc w:val="center"/>
              <w:rPr>
                <w:color w:val="4F81BD" w:themeColor="accent1"/>
                <w:sz w:val="18"/>
                <w:szCs w:val="18"/>
              </w:rPr>
            </w:pPr>
            <w:ins w:id="5448" w:author="AYBU" w:date="2026-01-02T11:16:00Z">
              <w:r w:rsidRPr="00535F7C">
                <w:rPr>
                  <w:color w:val="4F81BD" w:themeColor="accent1"/>
                  <w:sz w:val="18"/>
                  <w:szCs w:val="18"/>
                  <w:rPrChange w:id="5449" w:author="AYBU" w:date="2026-01-02T11:29:00Z">
                    <w:rPr>
                      <w:color w:val="000000"/>
                      <w:sz w:val="18"/>
                      <w:szCs w:val="18"/>
                    </w:rPr>
                  </w:rPrChange>
                </w:rPr>
                <w:t>188</w:t>
              </w:r>
            </w:ins>
            <w:del w:id="5450" w:author="AYBU" w:date="2026-01-02T11:16:00Z">
              <w:r w:rsidRPr="00F3648C" w:rsidDel="004B27FF">
                <w:rPr>
                  <w:color w:val="4F81BD" w:themeColor="accent1"/>
                  <w:sz w:val="18"/>
                  <w:szCs w:val="18"/>
                </w:rPr>
                <w:delText>188</w:delText>
              </w:r>
            </w:del>
          </w:p>
        </w:tc>
        <w:tc>
          <w:tcPr>
            <w:tcW w:w="1422" w:type="dxa"/>
            <w:shd w:val="clear" w:color="auto" w:fill="auto"/>
            <w:noWrap/>
            <w:vAlign w:val="center"/>
            <w:hideMark/>
            <w:tcPrChange w:id="5451" w:author="AYBU" w:date="2026-01-02T11:37:00Z">
              <w:tcPr>
                <w:tcW w:w="1620" w:type="dxa"/>
                <w:shd w:val="clear" w:color="auto" w:fill="auto"/>
                <w:noWrap/>
                <w:vAlign w:val="center"/>
                <w:hideMark/>
              </w:tcPr>
            </w:tcPrChange>
          </w:tcPr>
          <w:p w14:paraId="2240B8E1" w14:textId="18951E2A" w:rsidR="0016530A" w:rsidRPr="00F3648C" w:rsidRDefault="0016530A" w:rsidP="004D1AFE">
            <w:pPr>
              <w:jc w:val="center"/>
              <w:rPr>
                <w:color w:val="4F81BD" w:themeColor="accent1"/>
                <w:sz w:val="18"/>
                <w:szCs w:val="18"/>
              </w:rPr>
            </w:pPr>
            <w:ins w:id="5452" w:author="AYBU" w:date="2026-01-02T11:16:00Z">
              <w:r w:rsidRPr="00535F7C">
                <w:rPr>
                  <w:color w:val="4F81BD" w:themeColor="accent1"/>
                  <w:sz w:val="18"/>
                  <w:szCs w:val="18"/>
                  <w:rPrChange w:id="5453" w:author="AYBU" w:date="2026-01-02T11:29:00Z">
                    <w:rPr>
                      <w:sz w:val="18"/>
                      <w:szCs w:val="18"/>
                    </w:rPr>
                  </w:rPrChange>
                </w:rPr>
                <w:t>255.3.1.4.5-6</w:t>
              </w:r>
            </w:ins>
            <w:del w:id="5454" w:author="AYBU" w:date="2026-01-02T11:16:00Z">
              <w:r w:rsidRPr="00F3648C" w:rsidDel="004B27FF">
                <w:rPr>
                  <w:color w:val="4F81BD" w:themeColor="accent1"/>
                  <w:sz w:val="18"/>
                  <w:szCs w:val="18"/>
                </w:rPr>
                <w:delText>255.3.1.7-9</w:delText>
              </w:r>
            </w:del>
          </w:p>
        </w:tc>
        <w:tc>
          <w:tcPr>
            <w:tcW w:w="3038" w:type="dxa"/>
            <w:shd w:val="clear" w:color="auto" w:fill="auto"/>
            <w:vAlign w:val="center"/>
            <w:hideMark/>
            <w:tcPrChange w:id="5455" w:author="AYBU" w:date="2026-01-02T11:37:00Z">
              <w:tcPr>
                <w:tcW w:w="2840" w:type="dxa"/>
                <w:gridSpan w:val="4"/>
                <w:shd w:val="clear" w:color="auto" w:fill="auto"/>
                <w:vAlign w:val="center"/>
                <w:hideMark/>
              </w:tcPr>
            </w:tcPrChange>
          </w:tcPr>
          <w:p w14:paraId="28015952" w14:textId="6FE9BAF4" w:rsidR="0016530A" w:rsidRPr="00F3648C" w:rsidRDefault="0016530A" w:rsidP="004D1AFE">
            <w:pPr>
              <w:jc w:val="center"/>
              <w:rPr>
                <w:color w:val="4F81BD" w:themeColor="accent1"/>
                <w:sz w:val="18"/>
                <w:szCs w:val="18"/>
              </w:rPr>
            </w:pPr>
            <w:ins w:id="5456" w:author="AYBU" w:date="2026-01-02T11:16:00Z">
              <w:r w:rsidRPr="00535F7C">
                <w:rPr>
                  <w:color w:val="4F81BD" w:themeColor="accent1"/>
                  <w:sz w:val="18"/>
                  <w:szCs w:val="18"/>
                  <w:rPrChange w:id="5457" w:author="AYBU" w:date="2026-01-02T11:29:00Z">
                    <w:rPr>
                      <w:sz w:val="18"/>
                      <w:szCs w:val="18"/>
                    </w:rPr>
                  </w:rPrChange>
                </w:rPr>
                <w:t>KONFERANS/SEMİNER TİPİ SANDALYELER</w:t>
              </w:r>
            </w:ins>
            <w:del w:id="5458" w:author="AYBU" w:date="2026-01-02T11:16:00Z">
              <w:r w:rsidRPr="00F3648C" w:rsidDel="00952959">
                <w:rPr>
                  <w:color w:val="4F81BD" w:themeColor="accent1"/>
                  <w:sz w:val="18"/>
                  <w:szCs w:val="18"/>
                </w:rPr>
                <w:delText>SEHPALAR</w:delText>
              </w:r>
            </w:del>
          </w:p>
        </w:tc>
        <w:tc>
          <w:tcPr>
            <w:tcW w:w="2635" w:type="dxa"/>
            <w:shd w:val="clear" w:color="auto" w:fill="auto"/>
            <w:vAlign w:val="center"/>
            <w:hideMark/>
            <w:tcPrChange w:id="5459" w:author="AYBU" w:date="2026-01-02T11:37:00Z">
              <w:tcPr>
                <w:tcW w:w="2555" w:type="dxa"/>
                <w:gridSpan w:val="4"/>
                <w:shd w:val="clear" w:color="auto" w:fill="auto"/>
                <w:vAlign w:val="center"/>
                <w:hideMark/>
              </w:tcPr>
            </w:tcPrChange>
          </w:tcPr>
          <w:p w14:paraId="56CC6080" w14:textId="40443588" w:rsidR="0016530A" w:rsidRPr="00F3648C" w:rsidRDefault="0016530A" w:rsidP="004D1AFE">
            <w:pPr>
              <w:jc w:val="center"/>
              <w:rPr>
                <w:color w:val="4F81BD" w:themeColor="accent1"/>
                <w:sz w:val="18"/>
                <w:szCs w:val="18"/>
              </w:rPr>
            </w:pPr>
            <w:ins w:id="5460" w:author="AYBU" w:date="2026-01-02T11:16:00Z">
              <w:r w:rsidRPr="00535F7C">
                <w:rPr>
                  <w:color w:val="4F81BD" w:themeColor="accent1"/>
                  <w:sz w:val="18"/>
                  <w:szCs w:val="18"/>
                  <w:rPrChange w:id="5461" w:author="AYBU" w:date="2026-01-02T11:29:00Z">
                    <w:rPr>
                      <w:sz w:val="18"/>
                      <w:szCs w:val="18"/>
                    </w:rPr>
                  </w:rPrChange>
                </w:rPr>
                <w:t>KOLÇAKSIZ KONFERANS SANDALYESİ</w:t>
              </w:r>
            </w:ins>
            <w:del w:id="5462" w:author="AYBU" w:date="2026-01-02T11:16:00Z">
              <w:r w:rsidRPr="00F3648C" w:rsidDel="00EA53A5">
                <w:rPr>
                  <w:color w:val="4F81BD" w:themeColor="accent1"/>
                  <w:sz w:val="18"/>
                  <w:szCs w:val="18"/>
                </w:rPr>
                <w:delText>SEHPA 50 CM BUROTİME</w:delText>
              </w:r>
            </w:del>
          </w:p>
        </w:tc>
        <w:tc>
          <w:tcPr>
            <w:tcW w:w="989" w:type="dxa"/>
            <w:shd w:val="clear" w:color="auto" w:fill="auto"/>
            <w:noWrap/>
            <w:vAlign w:val="center"/>
            <w:hideMark/>
            <w:tcPrChange w:id="5463" w:author="AYBU" w:date="2026-01-02T11:37:00Z">
              <w:tcPr>
                <w:tcW w:w="1340" w:type="dxa"/>
                <w:gridSpan w:val="5"/>
                <w:shd w:val="clear" w:color="auto" w:fill="auto"/>
                <w:noWrap/>
                <w:vAlign w:val="center"/>
                <w:hideMark/>
              </w:tcPr>
            </w:tcPrChange>
          </w:tcPr>
          <w:p w14:paraId="799EF3CD" w14:textId="003D4DB1" w:rsidR="0016530A" w:rsidRPr="00F3648C" w:rsidRDefault="0016530A" w:rsidP="004D1AFE">
            <w:pPr>
              <w:jc w:val="center"/>
              <w:rPr>
                <w:color w:val="4F81BD" w:themeColor="accent1"/>
                <w:sz w:val="18"/>
                <w:szCs w:val="18"/>
              </w:rPr>
            </w:pPr>
            <w:ins w:id="5464" w:author="AYBU" w:date="2026-01-02T11:17:00Z">
              <w:r w:rsidRPr="00535F7C">
                <w:rPr>
                  <w:color w:val="4F81BD" w:themeColor="accent1"/>
                  <w:sz w:val="18"/>
                  <w:szCs w:val="18"/>
                  <w:rPrChange w:id="5465" w:author="AYBU" w:date="2026-01-02T11:29:00Z">
                    <w:rPr>
                      <w:color w:val="000000"/>
                      <w:sz w:val="18"/>
                      <w:szCs w:val="18"/>
                    </w:rPr>
                  </w:rPrChange>
                </w:rPr>
                <w:t>4</w:t>
              </w:r>
            </w:ins>
            <w:del w:id="5466" w:author="AYBU" w:date="2026-01-02T11:17:00Z">
              <w:r w:rsidRPr="00F3648C" w:rsidDel="00C151B6">
                <w:rPr>
                  <w:color w:val="4F81BD" w:themeColor="accent1"/>
                  <w:sz w:val="18"/>
                  <w:szCs w:val="18"/>
                </w:rPr>
                <w:delText>2</w:delText>
              </w:r>
            </w:del>
          </w:p>
        </w:tc>
        <w:tc>
          <w:tcPr>
            <w:tcW w:w="1276" w:type="dxa"/>
            <w:shd w:val="clear" w:color="auto" w:fill="auto"/>
            <w:noWrap/>
            <w:vAlign w:val="center"/>
            <w:hideMark/>
            <w:tcPrChange w:id="5467" w:author="AYBU" w:date="2026-01-02T11:37:00Z">
              <w:tcPr>
                <w:tcW w:w="1180" w:type="dxa"/>
                <w:gridSpan w:val="5"/>
                <w:shd w:val="clear" w:color="auto" w:fill="auto"/>
                <w:noWrap/>
                <w:vAlign w:val="center"/>
                <w:hideMark/>
              </w:tcPr>
            </w:tcPrChange>
          </w:tcPr>
          <w:p w14:paraId="61FBEF7D" w14:textId="3067A7A1" w:rsidR="0016530A" w:rsidRPr="00F3648C" w:rsidRDefault="0016530A" w:rsidP="004D1AFE">
            <w:pPr>
              <w:jc w:val="center"/>
              <w:rPr>
                <w:color w:val="4F81BD" w:themeColor="accent1"/>
                <w:sz w:val="18"/>
                <w:szCs w:val="18"/>
              </w:rPr>
            </w:pPr>
            <w:ins w:id="5468" w:author="AYBU" w:date="2026-01-02T11:17:00Z">
              <w:r w:rsidRPr="00535F7C">
                <w:rPr>
                  <w:color w:val="4F81BD" w:themeColor="accent1"/>
                  <w:sz w:val="18"/>
                  <w:szCs w:val="18"/>
                  <w:rPrChange w:id="5469" w:author="AYBU" w:date="2026-01-02T11:29:00Z">
                    <w:rPr>
                      <w:sz w:val="18"/>
                      <w:szCs w:val="18"/>
                    </w:rPr>
                  </w:rPrChange>
                </w:rPr>
                <w:t>ADET</w:t>
              </w:r>
            </w:ins>
            <w:del w:id="5470" w:author="AYBU" w:date="2026-01-02T11:17:00Z">
              <w:r w:rsidRPr="00F3648C" w:rsidDel="00C151B6">
                <w:rPr>
                  <w:color w:val="4F81BD" w:themeColor="accent1"/>
                  <w:sz w:val="18"/>
                  <w:szCs w:val="18"/>
                </w:rPr>
                <w:delText>ADET</w:delText>
              </w:r>
            </w:del>
          </w:p>
        </w:tc>
      </w:tr>
      <w:tr w:rsidR="0016530A" w:rsidRPr="00535F7C" w14:paraId="2E59BAB6" w14:textId="77777777" w:rsidTr="00535F7C">
        <w:tblPrEx>
          <w:tblPrExChange w:id="5471" w:author="AYBU" w:date="2026-01-02T11:37:00Z">
            <w:tblPrEx>
              <w:tblW w:w="10235" w:type="dxa"/>
            </w:tblPrEx>
          </w:tblPrExChange>
        </w:tblPrEx>
        <w:trPr>
          <w:trHeight w:val="482"/>
          <w:trPrChange w:id="5472" w:author="AYBU" w:date="2026-01-02T11:37:00Z">
            <w:trPr>
              <w:gridAfter w:val="0"/>
              <w:trHeight w:val="600"/>
            </w:trPr>
          </w:trPrChange>
        </w:trPr>
        <w:tc>
          <w:tcPr>
            <w:tcW w:w="700" w:type="dxa"/>
            <w:shd w:val="clear" w:color="auto" w:fill="auto"/>
            <w:noWrap/>
            <w:vAlign w:val="center"/>
            <w:hideMark/>
            <w:tcPrChange w:id="5473" w:author="AYBU" w:date="2026-01-02T11:37:00Z">
              <w:tcPr>
                <w:tcW w:w="700" w:type="dxa"/>
                <w:shd w:val="clear" w:color="auto" w:fill="auto"/>
                <w:noWrap/>
                <w:vAlign w:val="center"/>
                <w:hideMark/>
              </w:tcPr>
            </w:tcPrChange>
          </w:tcPr>
          <w:p w14:paraId="681F8C31" w14:textId="08FDD1F9" w:rsidR="0016530A" w:rsidRPr="00F3648C" w:rsidRDefault="0016530A" w:rsidP="004D1AFE">
            <w:pPr>
              <w:jc w:val="center"/>
              <w:rPr>
                <w:color w:val="4F81BD" w:themeColor="accent1"/>
                <w:sz w:val="18"/>
                <w:szCs w:val="18"/>
              </w:rPr>
            </w:pPr>
            <w:ins w:id="5474" w:author="AYBU" w:date="2026-01-02T11:16:00Z">
              <w:r w:rsidRPr="00535F7C">
                <w:rPr>
                  <w:color w:val="4F81BD" w:themeColor="accent1"/>
                  <w:sz w:val="18"/>
                  <w:szCs w:val="18"/>
                  <w:rPrChange w:id="5475" w:author="AYBU" w:date="2026-01-02T11:29:00Z">
                    <w:rPr>
                      <w:color w:val="000000"/>
                      <w:sz w:val="18"/>
                      <w:szCs w:val="18"/>
                    </w:rPr>
                  </w:rPrChange>
                </w:rPr>
                <w:lastRenderedPageBreak/>
                <w:t>189</w:t>
              </w:r>
            </w:ins>
            <w:del w:id="5476" w:author="AYBU" w:date="2026-01-02T11:16:00Z">
              <w:r w:rsidRPr="00F3648C" w:rsidDel="004B27FF">
                <w:rPr>
                  <w:color w:val="4F81BD" w:themeColor="accent1"/>
                  <w:sz w:val="18"/>
                  <w:szCs w:val="18"/>
                </w:rPr>
                <w:delText>189</w:delText>
              </w:r>
            </w:del>
          </w:p>
        </w:tc>
        <w:tc>
          <w:tcPr>
            <w:tcW w:w="1422" w:type="dxa"/>
            <w:shd w:val="clear" w:color="auto" w:fill="auto"/>
            <w:noWrap/>
            <w:vAlign w:val="center"/>
            <w:hideMark/>
            <w:tcPrChange w:id="5477" w:author="AYBU" w:date="2026-01-02T11:37:00Z">
              <w:tcPr>
                <w:tcW w:w="1620" w:type="dxa"/>
                <w:shd w:val="clear" w:color="auto" w:fill="auto"/>
                <w:noWrap/>
                <w:vAlign w:val="center"/>
                <w:hideMark/>
              </w:tcPr>
            </w:tcPrChange>
          </w:tcPr>
          <w:p w14:paraId="1D522013" w14:textId="4A529346" w:rsidR="0016530A" w:rsidRPr="00F3648C" w:rsidRDefault="0016530A" w:rsidP="004D1AFE">
            <w:pPr>
              <w:jc w:val="center"/>
              <w:rPr>
                <w:color w:val="4F81BD" w:themeColor="accent1"/>
                <w:sz w:val="18"/>
                <w:szCs w:val="18"/>
              </w:rPr>
            </w:pPr>
            <w:ins w:id="5478" w:author="AYBU" w:date="2026-01-02T11:16:00Z">
              <w:r w:rsidRPr="00535F7C">
                <w:rPr>
                  <w:color w:val="4F81BD" w:themeColor="accent1"/>
                  <w:sz w:val="18"/>
                  <w:szCs w:val="18"/>
                  <w:rPrChange w:id="5479" w:author="AYBU" w:date="2026-01-02T11:29:00Z">
                    <w:rPr>
                      <w:sz w:val="18"/>
                      <w:szCs w:val="18"/>
                    </w:rPr>
                  </w:rPrChange>
                </w:rPr>
                <w:t>255.3.1.4.5-10</w:t>
              </w:r>
            </w:ins>
            <w:del w:id="5480" w:author="AYBU" w:date="2026-01-02T11:16:00Z">
              <w:r w:rsidRPr="00F3648C" w:rsidDel="004B27FF">
                <w:rPr>
                  <w:color w:val="4F81BD" w:themeColor="accent1"/>
                  <w:sz w:val="18"/>
                  <w:szCs w:val="18"/>
                </w:rPr>
                <w:delText>255.3.1.7-11</w:delText>
              </w:r>
            </w:del>
          </w:p>
        </w:tc>
        <w:tc>
          <w:tcPr>
            <w:tcW w:w="3038" w:type="dxa"/>
            <w:shd w:val="clear" w:color="auto" w:fill="auto"/>
            <w:vAlign w:val="center"/>
            <w:hideMark/>
            <w:tcPrChange w:id="5481" w:author="AYBU" w:date="2026-01-02T11:37:00Z">
              <w:tcPr>
                <w:tcW w:w="2840" w:type="dxa"/>
                <w:gridSpan w:val="4"/>
                <w:shd w:val="clear" w:color="auto" w:fill="auto"/>
                <w:vAlign w:val="center"/>
                <w:hideMark/>
              </w:tcPr>
            </w:tcPrChange>
          </w:tcPr>
          <w:p w14:paraId="72A53E6F" w14:textId="0686B6B5" w:rsidR="0016530A" w:rsidRPr="00F3648C" w:rsidRDefault="0016530A" w:rsidP="004D1AFE">
            <w:pPr>
              <w:jc w:val="center"/>
              <w:rPr>
                <w:color w:val="4F81BD" w:themeColor="accent1"/>
                <w:sz w:val="18"/>
                <w:szCs w:val="18"/>
              </w:rPr>
            </w:pPr>
            <w:ins w:id="5482" w:author="AYBU" w:date="2026-01-02T11:16:00Z">
              <w:r w:rsidRPr="00535F7C">
                <w:rPr>
                  <w:color w:val="4F81BD" w:themeColor="accent1"/>
                  <w:sz w:val="18"/>
                  <w:szCs w:val="18"/>
                  <w:rPrChange w:id="5483" w:author="AYBU" w:date="2026-01-02T11:29:00Z">
                    <w:rPr>
                      <w:sz w:val="18"/>
                      <w:szCs w:val="18"/>
                    </w:rPr>
                  </w:rPrChange>
                </w:rPr>
                <w:t>KONFERANS/SEMİNER TİPİ SANDALYELER</w:t>
              </w:r>
            </w:ins>
            <w:del w:id="5484" w:author="AYBU" w:date="2026-01-02T11:16:00Z">
              <w:r w:rsidRPr="00F3648C" w:rsidDel="00952959">
                <w:rPr>
                  <w:color w:val="4F81BD" w:themeColor="accent1"/>
                  <w:sz w:val="18"/>
                  <w:szCs w:val="18"/>
                </w:rPr>
                <w:delText>SEHPALAR</w:delText>
              </w:r>
            </w:del>
          </w:p>
        </w:tc>
        <w:tc>
          <w:tcPr>
            <w:tcW w:w="2635" w:type="dxa"/>
            <w:shd w:val="clear" w:color="auto" w:fill="auto"/>
            <w:vAlign w:val="center"/>
            <w:hideMark/>
            <w:tcPrChange w:id="5485" w:author="AYBU" w:date="2026-01-02T11:37:00Z">
              <w:tcPr>
                <w:tcW w:w="2555" w:type="dxa"/>
                <w:gridSpan w:val="4"/>
                <w:shd w:val="clear" w:color="auto" w:fill="auto"/>
                <w:vAlign w:val="center"/>
                <w:hideMark/>
              </w:tcPr>
            </w:tcPrChange>
          </w:tcPr>
          <w:p w14:paraId="485917BE" w14:textId="402373DC" w:rsidR="0016530A" w:rsidRPr="00F3648C" w:rsidRDefault="0016530A" w:rsidP="004D1AFE">
            <w:pPr>
              <w:jc w:val="center"/>
              <w:rPr>
                <w:color w:val="4F81BD" w:themeColor="accent1"/>
                <w:sz w:val="18"/>
                <w:szCs w:val="18"/>
              </w:rPr>
            </w:pPr>
            <w:ins w:id="5486" w:author="AYBU" w:date="2026-01-02T11:16:00Z">
              <w:r w:rsidRPr="00535F7C">
                <w:rPr>
                  <w:color w:val="4F81BD" w:themeColor="accent1"/>
                  <w:sz w:val="18"/>
                  <w:szCs w:val="18"/>
                  <w:rPrChange w:id="5487" w:author="AYBU" w:date="2026-01-02T11:29:00Z">
                    <w:rPr>
                      <w:sz w:val="18"/>
                      <w:szCs w:val="18"/>
                    </w:rPr>
                  </w:rPrChange>
                </w:rPr>
                <w:t>DK3013</w:t>
              </w:r>
            </w:ins>
            <w:del w:id="5488" w:author="AYBU" w:date="2026-01-02T11:16:00Z">
              <w:r w:rsidRPr="00F3648C" w:rsidDel="00EA53A5">
                <w:rPr>
                  <w:color w:val="4F81BD" w:themeColor="accent1"/>
                  <w:sz w:val="18"/>
                  <w:szCs w:val="18"/>
                </w:rPr>
                <w:delText>SEHPA 60*60</w:delText>
              </w:r>
            </w:del>
          </w:p>
        </w:tc>
        <w:tc>
          <w:tcPr>
            <w:tcW w:w="989" w:type="dxa"/>
            <w:shd w:val="clear" w:color="auto" w:fill="auto"/>
            <w:noWrap/>
            <w:vAlign w:val="center"/>
            <w:hideMark/>
            <w:tcPrChange w:id="5489" w:author="AYBU" w:date="2026-01-02T11:37:00Z">
              <w:tcPr>
                <w:tcW w:w="1340" w:type="dxa"/>
                <w:gridSpan w:val="5"/>
                <w:shd w:val="clear" w:color="auto" w:fill="auto"/>
                <w:noWrap/>
                <w:vAlign w:val="center"/>
                <w:hideMark/>
              </w:tcPr>
            </w:tcPrChange>
          </w:tcPr>
          <w:p w14:paraId="1CF0B1C3" w14:textId="15E3F298" w:rsidR="0016530A" w:rsidRPr="00F3648C" w:rsidRDefault="0016530A" w:rsidP="004D1AFE">
            <w:pPr>
              <w:jc w:val="center"/>
              <w:rPr>
                <w:color w:val="4F81BD" w:themeColor="accent1"/>
                <w:sz w:val="18"/>
                <w:szCs w:val="18"/>
              </w:rPr>
            </w:pPr>
            <w:ins w:id="5490" w:author="AYBU" w:date="2026-01-02T11:17:00Z">
              <w:r w:rsidRPr="00535F7C">
                <w:rPr>
                  <w:color w:val="4F81BD" w:themeColor="accent1"/>
                  <w:sz w:val="18"/>
                  <w:szCs w:val="18"/>
                  <w:rPrChange w:id="5491" w:author="AYBU" w:date="2026-01-02T11:29:00Z">
                    <w:rPr>
                      <w:color w:val="000000"/>
                      <w:sz w:val="18"/>
                      <w:szCs w:val="18"/>
                    </w:rPr>
                  </w:rPrChange>
                </w:rPr>
                <w:t>50</w:t>
              </w:r>
            </w:ins>
            <w:del w:id="5492" w:author="AYBU" w:date="2026-01-02T11:17:00Z">
              <w:r w:rsidRPr="00F3648C" w:rsidDel="00C151B6">
                <w:rPr>
                  <w:color w:val="4F81BD" w:themeColor="accent1"/>
                  <w:sz w:val="18"/>
                  <w:szCs w:val="18"/>
                </w:rPr>
                <w:delText>2</w:delText>
              </w:r>
            </w:del>
          </w:p>
        </w:tc>
        <w:tc>
          <w:tcPr>
            <w:tcW w:w="1276" w:type="dxa"/>
            <w:shd w:val="clear" w:color="auto" w:fill="auto"/>
            <w:noWrap/>
            <w:vAlign w:val="center"/>
            <w:hideMark/>
            <w:tcPrChange w:id="5493" w:author="AYBU" w:date="2026-01-02T11:37:00Z">
              <w:tcPr>
                <w:tcW w:w="1180" w:type="dxa"/>
                <w:gridSpan w:val="5"/>
                <w:shd w:val="clear" w:color="auto" w:fill="auto"/>
                <w:noWrap/>
                <w:vAlign w:val="center"/>
                <w:hideMark/>
              </w:tcPr>
            </w:tcPrChange>
          </w:tcPr>
          <w:p w14:paraId="58E0423B" w14:textId="45B81095" w:rsidR="0016530A" w:rsidRPr="00F3648C" w:rsidRDefault="0016530A" w:rsidP="004D1AFE">
            <w:pPr>
              <w:jc w:val="center"/>
              <w:rPr>
                <w:color w:val="4F81BD" w:themeColor="accent1"/>
                <w:sz w:val="18"/>
                <w:szCs w:val="18"/>
              </w:rPr>
            </w:pPr>
            <w:ins w:id="5494" w:author="AYBU" w:date="2026-01-02T11:17:00Z">
              <w:r w:rsidRPr="00535F7C">
                <w:rPr>
                  <w:color w:val="4F81BD" w:themeColor="accent1"/>
                  <w:sz w:val="18"/>
                  <w:szCs w:val="18"/>
                  <w:rPrChange w:id="5495" w:author="AYBU" w:date="2026-01-02T11:29:00Z">
                    <w:rPr>
                      <w:sz w:val="18"/>
                      <w:szCs w:val="18"/>
                    </w:rPr>
                  </w:rPrChange>
                </w:rPr>
                <w:t>ADET</w:t>
              </w:r>
            </w:ins>
            <w:del w:id="5496" w:author="AYBU" w:date="2026-01-02T11:17:00Z">
              <w:r w:rsidRPr="00F3648C" w:rsidDel="00C151B6">
                <w:rPr>
                  <w:color w:val="4F81BD" w:themeColor="accent1"/>
                  <w:sz w:val="18"/>
                  <w:szCs w:val="18"/>
                </w:rPr>
                <w:delText>ADET</w:delText>
              </w:r>
            </w:del>
          </w:p>
        </w:tc>
      </w:tr>
      <w:tr w:rsidR="0016530A" w:rsidRPr="00535F7C" w14:paraId="12C2FA4F" w14:textId="77777777" w:rsidTr="00535F7C">
        <w:tblPrEx>
          <w:tblPrExChange w:id="5497" w:author="AYBU" w:date="2026-01-02T11:37:00Z">
            <w:tblPrEx>
              <w:tblW w:w="10235" w:type="dxa"/>
            </w:tblPrEx>
          </w:tblPrExChange>
        </w:tblPrEx>
        <w:trPr>
          <w:trHeight w:val="482"/>
          <w:trPrChange w:id="5498" w:author="AYBU" w:date="2026-01-02T11:37:00Z">
            <w:trPr>
              <w:gridAfter w:val="0"/>
              <w:trHeight w:val="600"/>
            </w:trPr>
          </w:trPrChange>
        </w:trPr>
        <w:tc>
          <w:tcPr>
            <w:tcW w:w="700" w:type="dxa"/>
            <w:shd w:val="clear" w:color="auto" w:fill="auto"/>
            <w:noWrap/>
            <w:vAlign w:val="center"/>
            <w:hideMark/>
            <w:tcPrChange w:id="5499" w:author="AYBU" w:date="2026-01-02T11:37:00Z">
              <w:tcPr>
                <w:tcW w:w="700" w:type="dxa"/>
                <w:shd w:val="clear" w:color="auto" w:fill="auto"/>
                <w:noWrap/>
                <w:vAlign w:val="center"/>
                <w:hideMark/>
              </w:tcPr>
            </w:tcPrChange>
          </w:tcPr>
          <w:p w14:paraId="435C9376" w14:textId="65BBC70D" w:rsidR="0016530A" w:rsidRPr="00F3648C" w:rsidRDefault="0016530A" w:rsidP="004D1AFE">
            <w:pPr>
              <w:jc w:val="center"/>
              <w:rPr>
                <w:color w:val="4F81BD" w:themeColor="accent1"/>
                <w:sz w:val="18"/>
                <w:szCs w:val="18"/>
              </w:rPr>
            </w:pPr>
            <w:ins w:id="5500" w:author="AYBU" w:date="2026-01-02T11:16:00Z">
              <w:r w:rsidRPr="00535F7C">
                <w:rPr>
                  <w:color w:val="4F81BD" w:themeColor="accent1"/>
                  <w:sz w:val="18"/>
                  <w:szCs w:val="18"/>
                  <w:rPrChange w:id="5501" w:author="AYBU" w:date="2026-01-02T11:29:00Z">
                    <w:rPr>
                      <w:color w:val="000000"/>
                      <w:sz w:val="18"/>
                      <w:szCs w:val="18"/>
                    </w:rPr>
                  </w:rPrChange>
                </w:rPr>
                <w:t>190</w:t>
              </w:r>
            </w:ins>
            <w:del w:id="5502" w:author="AYBU" w:date="2026-01-02T11:16:00Z">
              <w:r w:rsidRPr="00F3648C" w:rsidDel="004B27FF">
                <w:rPr>
                  <w:color w:val="4F81BD" w:themeColor="accent1"/>
                  <w:sz w:val="18"/>
                  <w:szCs w:val="18"/>
                </w:rPr>
                <w:delText>190</w:delText>
              </w:r>
            </w:del>
          </w:p>
        </w:tc>
        <w:tc>
          <w:tcPr>
            <w:tcW w:w="1422" w:type="dxa"/>
            <w:shd w:val="clear" w:color="auto" w:fill="auto"/>
            <w:noWrap/>
            <w:vAlign w:val="center"/>
            <w:hideMark/>
            <w:tcPrChange w:id="5503" w:author="AYBU" w:date="2026-01-02T11:37:00Z">
              <w:tcPr>
                <w:tcW w:w="1620" w:type="dxa"/>
                <w:shd w:val="clear" w:color="auto" w:fill="auto"/>
                <w:noWrap/>
                <w:vAlign w:val="center"/>
                <w:hideMark/>
              </w:tcPr>
            </w:tcPrChange>
          </w:tcPr>
          <w:p w14:paraId="5191EA50" w14:textId="1E32F4D5" w:rsidR="0016530A" w:rsidRPr="00F3648C" w:rsidRDefault="0016530A" w:rsidP="004D1AFE">
            <w:pPr>
              <w:jc w:val="center"/>
              <w:rPr>
                <w:color w:val="4F81BD" w:themeColor="accent1"/>
                <w:sz w:val="18"/>
                <w:szCs w:val="18"/>
              </w:rPr>
            </w:pPr>
            <w:ins w:id="5504" w:author="AYBU" w:date="2026-01-02T11:16:00Z">
              <w:r w:rsidRPr="00535F7C">
                <w:rPr>
                  <w:color w:val="4F81BD" w:themeColor="accent1"/>
                  <w:sz w:val="18"/>
                  <w:szCs w:val="18"/>
                  <w:rPrChange w:id="5505" w:author="AYBU" w:date="2026-01-02T11:29:00Z">
                    <w:rPr>
                      <w:sz w:val="18"/>
                      <w:szCs w:val="18"/>
                    </w:rPr>
                  </w:rPrChange>
                </w:rPr>
                <w:t>255.3.1.4.7-2</w:t>
              </w:r>
            </w:ins>
            <w:del w:id="5506" w:author="AYBU" w:date="2026-01-02T11:16:00Z">
              <w:r w:rsidRPr="00F3648C" w:rsidDel="004B27FF">
                <w:rPr>
                  <w:color w:val="4F81BD" w:themeColor="accent1"/>
                  <w:sz w:val="18"/>
                  <w:szCs w:val="18"/>
                </w:rPr>
                <w:delText>255.3.1.7-19</w:delText>
              </w:r>
            </w:del>
          </w:p>
        </w:tc>
        <w:tc>
          <w:tcPr>
            <w:tcW w:w="3038" w:type="dxa"/>
            <w:shd w:val="clear" w:color="auto" w:fill="auto"/>
            <w:vAlign w:val="center"/>
            <w:hideMark/>
            <w:tcPrChange w:id="5507" w:author="AYBU" w:date="2026-01-02T11:37:00Z">
              <w:tcPr>
                <w:tcW w:w="2840" w:type="dxa"/>
                <w:gridSpan w:val="4"/>
                <w:shd w:val="clear" w:color="auto" w:fill="auto"/>
                <w:vAlign w:val="center"/>
                <w:hideMark/>
              </w:tcPr>
            </w:tcPrChange>
          </w:tcPr>
          <w:p w14:paraId="65D6CDBC" w14:textId="40BA2DD4" w:rsidR="0016530A" w:rsidRPr="00F3648C" w:rsidRDefault="0016530A" w:rsidP="004D1AFE">
            <w:pPr>
              <w:jc w:val="center"/>
              <w:rPr>
                <w:color w:val="4F81BD" w:themeColor="accent1"/>
                <w:sz w:val="18"/>
                <w:szCs w:val="18"/>
              </w:rPr>
            </w:pPr>
            <w:ins w:id="5508" w:author="AYBU" w:date="2026-01-02T11:16:00Z">
              <w:r w:rsidRPr="00535F7C">
                <w:rPr>
                  <w:color w:val="4F81BD" w:themeColor="accent1"/>
                  <w:sz w:val="18"/>
                  <w:szCs w:val="18"/>
                  <w:rPrChange w:id="5509" w:author="AYBU" w:date="2026-01-02T11:29:00Z">
                    <w:rPr>
                      <w:sz w:val="18"/>
                      <w:szCs w:val="18"/>
                    </w:rPr>
                  </w:rPrChange>
                </w:rPr>
                <w:t>BANKLAR</w:t>
              </w:r>
            </w:ins>
            <w:del w:id="5510" w:author="AYBU" w:date="2026-01-02T11:16:00Z">
              <w:r w:rsidRPr="00F3648C" w:rsidDel="00952959">
                <w:rPr>
                  <w:color w:val="4F81BD" w:themeColor="accent1"/>
                  <w:sz w:val="18"/>
                  <w:szCs w:val="18"/>
                </w:rPr>
                <w:delText>SEHPALAR</w:delText>
              </w:r>
            </w:del>
          </w:p>
        </w:tc>
        <w:tc>
          <w:tcPr>
            <w:tcW w:w="2635" w:type="dxa"/>
            <w:shd w:val="clear" w:color="auto" w:fill="auto"/>
            <w:vAlign w:val="center"/>
            <w:hideMark/>
            <w:tcPrChange w:id="5511" w:author="AYBU" w:date="2026-01-02T11:37:00Z">
              <w:tcPr>
                <w:tcW w:w="2555" w:type="dxa"/>
                <w:gridSpan w:val="4"/>
                <w:shd w:val="clear" w:color="auto" w:fill="auto"/>
                <w:vAlign w:val="center"/>
                <w:hideMark/>
              </w:tcPr>
            </w:tcPrChange>
          </w:tcPr>
          <w:p w14:paraId="7C9F9ADB" w14:textId="1ED30885" w:rsidR="0016530A" w:rsidRPr="00F3648C" w:rsidRDefault="0016530A" w:rsidP="004D1AFE">
            <w:pPr>
              <w:jc w:val="center"/>
              <w:rPr>
                <w:color w:val="4F81BD" w:themeColor="accent1"/>
                <w:sz w:val="18"/>
                <w:szCs w:val="18"/>
              </w:rPr>
            </w:pPr>
            <w:ins w:id="5512" w:author="AYBU" w:date="2026-01-02T11:16:00Z">
              <w:r w:rsidRPr="00535F7C">
                <w:rPr>
                  <w:color w:val="4F81BD" w:themeColor="accent1"/>
                  <w:sz w:val="18"/>
                  <w:szCs w:val="18"/>
                  <w:rPrChange w:id="5513" w:author="AYBU" w:date="2026-01-02T11:29:00Z">
                    <w:rPr>
                      <w:sz w:val="18"/>
                      <w:szCs w:val="18"/>
                    </w:rPr>
                  </w:rPrChange>
                </w:rPr>
                <w:t>BANK OTURAK TOU</w:t>
              </w:r>
            </w:ins>
            <w:del w:id="5514" w:author="AYBU" w:date="2026-01-02T11:16:00Z">
              <w:r w:rsidRPr="00F3648C" w:rsidDel="00EA53A5">
                <w:rPr>
                  <w:color w:val="4F81BD" w:themeColor="accent1"/>
                  <w:sz w:val="18"/>
                  <w:szCs w:val="18"/>
                </w:rPr>
                <w:delText>50X50</w:delText>
              </w:r>
            </w:del>
          </w:p>
        </w:tc>
        <w:tc>
          <w:tcPr>
            <w:tcW w:w="989" w:type="dxa"/>
            <w:shd w:val="clear" w:color="auto" w:fill="auto"/>
            <w:noWrap/>
            <w:vAlign w:val="center"/>
            <w:hideMark/>
            <w:tcPrChange w:id="5515" w:author="AYBU" w:date="2026-01-02T11:37:00Z">
              <w:tcPr>
                <w:tcW w:w="1340" w:type="dxa"/>
                <w:gridSpan w:val="5"/>
                <w:shd w:val="clear" w:color="auto" w:fill="auto"/>
                <w:noWrap/>
                <w:vAlign w:val="center"/>
                <w:hideMark/>
              </w:tcPr>
            </w:tcPrChange>
          </w:tcPr>
          <w:p w14:paraId="1204C38A" w14:textId="40B40800" w:rsidR="0016530A" w:rsidRPr="00F3648C" w:rsidRDefault="0016530A" w:rsidP="004D1AFE">
            <w:pPr>
              <w:jc w:val="center"/>
              <w:rPr>
                <w:color w:val="4F81BD" w:themeColor="accent1"/>
                <w:sz w:val="18"/>
                <w:szCs w:val="18"/>
              </w:rPr>
            </w:pPr>
            <w:ins w:id="5516" w:author="AYBU" w:date="2026-01-02T11:17:00Z">
              <w:r w:rsidRPr="00535F7C">
                <w:rPr>
                  <w:color w:val="4F81BD" w:themeColor="accent1"/>
                  <w:sz w:val="18"/>
                  <w:szCs w:val="18"/>
                  <w:rPrChange w:id="5517" w:author="AYBU" w:date="2026-01-02T11:29:00Z">
                    <w:rPr>
                      <w:color w:val="000000"/>
                      <w:sz w:val="18"/>
                      <w:szCs w:val="18"/>
                    </w:rPr>
                  </w:rPrChange>
                </w:rPr>
                <w:t>11</w:t>
              </w:r>
            </w:ins>
            <w:del w:id="5518" w:author="AYBU" w:date="2026-01-02T11:17:00Z">
              <w:r w:rsidRPr="00F3648C" w:rsidDel="00C151B6">
                <w:rPr>
                  <w:color w:val="4F81BD" w:themeColor="accent1"/>
                  <w:sz w:val="18"/>
                  <w:szCs w:val="18"/>
                </w:rPr>
                <w:delText>5</w:delText>
              </w:r>
            </w:del>
          </w:p>
        </w:tc>
        <w:tc>
          <w:tcPr>
            <w:tcW w:w="1276" w:type="dxa"/>
            <w:shd w:val="clear" w:color="auto" w:fill="auto"/>
            <w:noWrap/>
            <w:vAlign w:val="center"/>
            <w:hideMark/>
            <w:tcPrChange w:id="5519" w:author="AYBU" w:date="2026-01-02T11:37:00Z">
              <w:tcPr>
                <w:tcW w:w="1180" w:type="dxa"/>
                <w:gridSpan w:val="5"/>
                <w:shd w:val="clear" w:color="auto" w:fill="auto"/>
                <w:noWrap/>
                <w:vAlign w:val="center"/>
                <w:hideMark/>
              </w:tcPr>
            </w:tcPrChange>
          </w:tcPr>
          <w:p w14:paraId="5BCE41E6" w14:textId="04701C61" w:rsidR="0016530A" w:rsidRPr="00F3648C" w:rsidRDefault="0016530A" w:rsidP="004D1AFE">
            <w:pPr>
              <w:jc w:val="center"/>
              <w:rPr>
                <w:color w:val="4F81BD" w:themeColor="accent1"/>
                <w:sz w:val="18"/>
                <w:szCs w:val="18"/>
              </w:rPr>
            </w:pPr>
            <w:ins w:id="5520" w:author="AYBU" w:date="2026-01-02T11:17:00Z">
              <w:r w:rsidRPr="00535F7C">
                <w:rPr>
                  <w:color w:val="4F81BD" w:themeColor="accent1"/>
                  <w:sz w:val="18"/>
                  <w:szCs w:val="18"/>
                  <w:rPrChange w:id="5521" w:author="AYBU" w:date="2026-01-02T11:29:00Z">
                    <w:rPr>
                      <w:sz w:val="18"/>
                      <w:szCs w:val="18"/>
                    </w:rPr>
                  </w:rPrChange>
                </w:rPr>
                <w:t>ADET</w:t>
              </w:r>
            </w:ins>
            <w:del w:id="5522" w:author="AYBU" w:date="2026-01-02T11:17:00Z">
              <w:r w:rsidRPr="00F3648C" w:rsidDel="00C151B6">
                <w:rPr>
                  <w:color w:val="4F81BD" w:themeColor="accent1"/>
                  <w:sz w:val="18"/>
                  <w:szCs w:val="18"/>
                </w:rPr>
                <w:delText>ADET</w:delText>
              </w:r>
            </w:del>
          </w:p>
        </w:tc>
      </w:tr>
      <w:tr w:rsidR="0016530A" w:rsidRPr="00535F7C" w14:paraId="09BE2D57" w14:textId="77777777" w:rsidTr="00535F7C">
        <w:tblPrEx>
          <w:tblPrExChange w:id="5523" w:author="AYBU" w:date="2026-01-02T11:37:00Z">
            <w:tblPrEx>
              <w:tblW w:w="10235" w:type="dxa"/>
            </w:tblPrEx>
          </w:tblPrExChange>
        </w:tblPrEx>
        <w:trPr>
          <w:trHeight w:val="482"/>
          <w:trPrChange w:id="5524" w:author="AYBU" w:date="2026-01-02T11:37:00Z">
            <w:trPr>
              <w:gridAfter w:val="0"/>
              <w:trHeight w:val="600"/>
            </w:trPr>
          </w:trPrChange>
        </w:trPr>
        <w:tc>
          <w:tcPr>
            <w:tcW w:w="700" w:type="dxa"/>
            <w:shd w:val="clear" w:color="auto" w:fill="auto"/>
            <w:noWrap/>
            <w:vAlign w:val="center"/>
            <w:hideMark/>
            <w:tcPrChange w:id="5525" w:author="AYBU" w:date="2026-01-02T11:37:00Z">
              <w:tcPr>
                <w:tcW w:w="700" w:type="dxa"/>
                <w:shd w:val="clear" w:color="auto" w:fill="auto"/>
                <w:noWrap/>
                <w:vAlign w:val="center"/>
                <w:hideMark/>
              </w:tcPr>
            </w:tcPrChange>
          </w:tcPr>
          <w:p w14:paraId="5D0975CD" w14:textId="795BA478" w:rsidR="0016530A" w:rsidRPr="00F3648C" w:rsidRDefault="0016530A" w:rsidP="004D1AFE">
            <w:pPr>
              <w:jc w:val="center"/>
              <w:rPr>
                <w:color w:val="4F81BD" w:themeColor="accent1"/>
                <w:sz w:val="18"/>
                <w:szCs w:val="18"/>
              </w:rPr>
            </w:pPr>
            <w:ins w:id="5526" w:author="AYBU" w:date="2026-01-02T11:16:00Z">
              <w:r w:rsidRPr="00535F7C">
                <w:rPr>
                  <w:color w:val="4F81BD" w:themeColor="accent1"/>
                  <w:sz w:val="18"/>
                  <w:szCs w:val="18"/>
                  <w:rPrChange w:id="5527" w:author="AYBU" w:date="2026-01-02T11:29:00Z">
                    <w:rPr>
                      <w:color w:val="000000"/>
                      <w:sz w:val="18"/>
                      <w:szCs w:val="18"/>
                    </w:rPr>
                  </w:rPrChange>
                </w:rPr>
                <w:t>191</w:t>
              </w:r>
            </w:ins>
            <w:del w:id="5528" w:author="AYBU" w:date="2026-01-02T11:16:00Z">
              <w:r w:rsidRPr="00F3648C" w:rsidDel="004B27FF">
                <w:rPr>
                  <w:color w:val="4F81BD" w:themeColor="accent1"/>
                  <w:sz w:val="18"/>
                  <w:szCs w:val="18"/>
                </w:rPr>
                <w:delText>191</w:delText>
              </w:r>
            </w:del>
          </w:p>
        </w:tc>
        <w:tc>
          <w:tcPr>
            <w:tcW w:w="1422" w:type="dxa"/>
            <w:shd w:val="clear" w:color="auto" w:fill="auto"/>
            <w:noWrap/>
            <w:vAlign w:val="center"/>
            <w:hideMark/>
            <w:tcPrChange w:id="5529" w:author="AYBU" w:date="2026-01-02T11:37:00Z">
              <w:tcPr>
                <w:tcW w:w="1620" w:type="dxa"/>
                <w:shd w:val="clear" w:color="auto" w:fill="auto"/>
                <w:noWrap/>
                <w:vAlign w:val="center"/>
                <w:hideMark/>
              </w:tcPr>
            </w:tcPrChange>
          </w:tcPr>
          <w:p w14:paraId="4EF90FCA" w14:textId="5BBC1699" w:rsidR="0016530A" w:rsidRPr="00F3648C" w:rsidRDefault="0016530A" w:rsidP="004D1AFE">
            <w:pPr>
              <w:jc w:val="center"/>
              <w:rPr>
                <w:color w:val="4F81BD" w:themeColor="accent1"/>
                <w:sz w:val="18"/>
                <w:szCs w:val="18"/>
              </w:rPr>
            </w:pPr>
            <w:ins w:id="5530" w:author="AYBU" w:date="2026-01-02T11:16:00Z">
              <w:r w:rsidRPr="00535F7C">
                <w:rPr>
                  <w:color w:val="4F81BD" w:themeColor="accent1"/>
                  <w:sz w:val="18"/>
                  <w:szCs w:val="18"/>
                  <w:rPrChange w:id="5531" w:author="AYBU" w:date="2026-01-02T11:29:00Z">
                    <w:rPr>
                      <w:sz w:val="18"/>
                      <w:szCs w:val="18"/>
                    </w:rPr>
                  </w:rPrChange>
                </w:rPr>
                <w:t>255.3.1.5.2-1</w:t>
              </w:r>
            </w:ins>
            <w:del w:id="5532" w:author="AYBU" w:date="2026-01-02T11:16:00Z">
              <w:r w:rsidRPr="00F3648C" w:rsidDel="004B27FF">
                <w:rPr>
                  <w:color w:val="4F81BD" w:themeColor="accent1"/>
                  <w:sz w:val="18"/>
                  <w:szCs w:val="18"/>
                </w:rPr>
                <w:delText>255.3.1.7-20</w:delText>
              </w:r>
            </w:del>
          </w:p>
        </w:tc>
        <w:tc>
          <w:tcPr>
            <w:tcW w:w="3038" w:type="dxa"/>
            <w:shd w:val="clear" w:color="auto" w:fill="auto"/>
            <w:vAlign w:val="center"/>
            <w:hideMark/>
            <w:tcPrChange w:id="5533" w:author="AYBU" w:date="2026-01-02T11:37:00Z">
              <w:tcPr>
                <w:tcW w:w="2840" w:type="dxa"/>
                <w:gridSpan w:val="4"/>
                <w:shd w:val="clear" w:color="auto" w:fill="auto"/>
                <w:vAlign w:val="center"/>
                <w:hideMark/>
              </w:tcPr>
            </w:tcPrChange>
          </w:tcPr>
          <w:p w14:paraId="43DF9BD0" w14:textId="72E9D678" w:rsidR="0016530A" w:rsidRPr="00F3648C" w:rsidRDefault="0016530A" w:rsidP="004D1AFE">
            <w:pPr>
              <w:jc w:val="center"/>
              <w:rPr>
                <w:color w:val="4F81BD" w:themeColor="accent1"/>
                <w:sz w:val="18"/>
                <w:szCs w:val="18"/>
              </w:rPr>
            </w:pPr>
            <w:ins w:id="5534" w:author="AYBU" w:date="2026-01-02T11:16:00Z">
              <w:r w:rsidRPr="00535F7C">
                <w:rPr>
                  <w:color w:val="4F81BD" w:themeColor="accent1"/>
                  <w:sz w:val="18"/>
                  <w:szCs w:val="18"/>
                  <w:rPrChange w:id="5535" w:author="AYBU" w:date="2026-01-02T11:29:00Z">
                    <w:rPr>
                      <w:sz w:val="18"/>
                      <w:szCs w:val="18"/>
                    </w:rPr>
                  </w:rPrChange>
                </w:rPr>
                <w:t>AHŞAP TABURELER</w:t>
              </w:r>
            </w:ins>
            <w:del w:id="5536" w:author="AYBU" w:date="2026-01-02T11:16:00Z">
              <w:r w:rsidRPr="00F3648C" w:rsidDel="00952959">
                <w:rPr>
                  <w:color w:val="4F81BD" w:themeColor="accent1"/>
                  <w:sz w:val="18"/>
                  <w:szCs w:val="18"/>
                </w:rPr>
                <w:delText>SEHPALAR</w:delText>
              </w:r>
            </w:del>
          </w:p>
        </w:tc>
        <w:tc>
          <w:tcPr>
            <w:tcW w:w="2635" w:type="dxa"/>
            <w:shd w:val="clear" w:color="auto" w:fill="auto"/>
            <w:vAlign w:val="center"/>
            <w:hideMark/>
            <w:tcPrChange w:id="5537" w:author="AYBU" w:date="2026-01-02T11:37:00Z">
              <w:tcPr>
                <w:tcW w:w="2555" w:type="dxa"/>
                <w:gridSpan w:val="4"/>
                <w:shd w:val="clear" w:color="auto" w:fill="auto"/>
                <w:vAlign w:val="center"/>
                <w:hideMark/>
              </w:tcPr>
            </w:tcPrChange>
          </w:tcPr>
          <w:p w14:paraId="746955D3" w14:textId="48CC882A" w:rsidR="0016530A" w:rsidRPr="00F3648C" w:rsidRDefault="0016530A" w:rsidP="004D1AFE">
            <w:pPr>
              <w:jc w:val="center"/>
              <w:rPr>
                <w:color w:val="4F81BD" w:themeColor="accent1"/>
                <w:sz w:val="18"/>
                <w:szCs w:val="18"/>
              </w:rPr>
            </w:pPr>
            <w:ins w:id="5538" w:author="AYBU" w:date="2026-01-02T11:16:00Z">
              <w:r w:rsidRPr="00535F7C">
                <w:rPr>
                  <w:color w:val="4F81BD" w:themeColor="accent1"/>
                  <w:sz w:val="18"/>
                  <w:szCs w:val="18"/>
                  <w:rPrChange w:id="5539" w:author="AYBU" w:date="2026-01-02T11:29:00Z">
                    <w:rPr>
                      <w:sz w:val="18"/>
                      <w:szCs w:val="18"/>
                    </w:rPr>
                  </w:rPrChange>
                </w:rPr>
                <w:t>AHŞAP TABURELER</w:t>
              </w:r>
            </w:ins>
            <w:del w:id="5540" w:author="AYBU" w:date="2026-01-02T11:16:00Z">
              <w:r w:rsidRPr="00F3648C" w:rsidDel="00EA53A5">
                <w:rPr>
                  <w:color w:val="4F81BD" w:themeColor="accent1"/>
                  <w:sz w:val="18"/>
                  <w:szCs w:val="18"/>
                </w:rPr>
                <w:delText>OLS 65050</w:delText>
              </w:r>
            </w:del>
          </w:p>
        </w:tc>
        <w:tc>
          <w:tcPr>
            <w:tcW w:w="989" w:type="dxa"/>
            <w:shd w:val="clear" w:color="auto" w:fill="auto"/>
            <w:noWrap/>
            <w:vAlign w:val="center"/>
            <w:hideMark/>
            <w:tcPrChange w:id="5541" w:author="AYBU" w:date="2026-01-02T11:37:00Z">
              <w:tcPr>
                <w:tcW w:w="1340" w:type="dxa"/>
                <w:gridSpan w:val="5"/>
                <w:shd w:val="clear" w:color="auto" w:fill="auto"/>
                <w:noWrap/>
                <w:vAlign w:val="center"/>
                <w:hideMark/>
              </w:tcPr>
            </w:tcPrChange>
          </w:tcPr>
          <w:p w14:paraId="080E62A3" w14:textId="233CAAF0" w:rsidR="0016530A" w:rsidRPr="00F3648C" w:rsidRDefault="0016530A" w:rsidP="004D1AFE">
            <w:pPr>
              <w:jc w:val="center"/>
              <w:rPr>
                <w:color w:val="4F81BD" w:themeColor="accent1"/>
                <w:sz w:val="18"/>
                <w:szCs w:val="18"/>
              </w:rPr>
            </w:pPr>
            <w:ins w:id="5542" w:author="AYBU" w:date="2026-01-02T11:17:00Z">
              <w:r w:rsidRPr="00535F7C">
                <w:rPr>
                  <w:color w:val="4F81BD" w:themeColor="accent1"/>
                  <w:sz w:val="18"/>
                  <w:szCs w:val="18"/>
                  <w:rPrChange w:id="5543" w:author="AYBU" w:date="2026-01-02T11:29:00Z">
                    <w:rPr>
                      <w:color w:val="000000"/>
                      <w:sz w:val="18"/>
                      <w:szCs w:val="18"/>
                    </w:rPr>
                  </w:rPrChange>
                </w:rPr>
                <w:t>9</w:t>
              </w:r>
            </w:ins>
            <w:del w:id="5544" w:author="AYBU" w:date="2026-01-02T11:17:00Z">
              <w:r w:rsidRPr="00F3648C" w:rsidDel="00C151B6">
                <w:rPr>
                  <w:color w:val="4F81BD" w:themeColor="accent1"/>
                  <w:sz w:val="18"/>
                  <w:szCs w:val="18"/>
                </w:rPr>
                <w:delText>8</w:delText>
              </w:r>
            </w:del>
          </w:p>
        </w:tc>
        <w:tc>
          <w:tcPr>
            <w:tcW w:w="1276" w:type="dxa"/>
            <w:shd w:val="clear" w:color="auto" w:fill="auto"/>
            <w:noWrap/>
            <w:vAlign w:val="center"/>
            <w:hideMark/>
            <w:tcPrChange w:id="5545" w:author="AYBU" w:date="2026-01-02T11:37:00Z">
              <w:tcPr>
                <w:tcW w:w="1180" w:type="dxa"/>
                <w:gridSpan w:val="5"/>
                <w:shd w:val="clear" w:color="auto" w:fill="auto"/>
                <w:noWrap/>
                <w:vAlign w:val="center"/>
                <w:hideMark/>
              </w:tcPr>
            </w:tcPrChange>
          </w:tcPr>
          <w:p w14:paraId="2AEAB8BE" w14:textId="04BCA7AD" w:rsidR="0016530A" w:rsidRPr="00F3648C" w:rsidRDefault="0016530A" w:rsidP="004D1AFE">
            <w:pPr>
              <w:jc w:val="center"/>
              <w:rPr>
                <w:color w:val="4F81BD" w:themeColor="accent1"/>
                <w:sz w:val="18"/>
                <w:szCs w:val="18"/>
              </w:rPr>
            </w:pPr>
            <w:ins w:id="5546" w:author="AYBU" w:date="2026-01-02T11:17:00Z">
              <w:r w:rsidRPr="00535F7C">
                <w:rPr>
                  <w:color w:val="4F81BD" w:themeColor="accent1"/>
                  <w:sz w:val="18"/>
                  <w:szCs w:val="18"/>
                  <w:rPrChange w:id="5547" w:author="AYBU" w:date="2026-01-02T11:29:00Z">
                    <w:rPr>
                      <w:sz w:val="18"/>
                      <w:szCs w:val="18"/>
                    </w:rPr>
                  </w:rPrChange>
                </w:rPr>
                <w:t>ADET</w:t>
              </w:r>
            </w:ins>
            <w:del w:id="5548" w:author="AYBU" w:date="2026-01-02T11:17:00Z">
              <w:r w:rsidRPr="00F3648C" w:rsidDel="00C151B6">
                <w:rPr>
                  <w:color w:val="4F81BD" w:themeColor="accent1"/>
                  <w:sz w:val="18"/>
                  <w:szCs w:val="18"/>
                </w:rPr>
                <w:delText>ADET</w:delText>
              </w:r>
            </w:del>
          </w:p>
        </w:tc>
      </w:tr>
      <w:tr w:rsidR="0016530A" w:rsidRPr="00535F7C" w14:paraId="564C0EDE" w14:textId="77777777" w:rsidTr="00535F7C">
        <w:tblPrEx>
          <w:tblPrExChange w:id="5549" w:author="AYBU" w:date="2026-01-02T11:37:00Z">
            <w:tblPrEx>
              <w:tblW w:w="10235" w:type="dxa"/>
            </w:tblPrEx>
          </w:tblPrExChange>
        </w:tblPrEx>
        <w:trPr>
          <w:trHeight w:val="482"/>
          <w:trPrChange w:id="5550" w:author="AYBU" w:date="2026-01-02T11:37:00Z">
            <w:trPr>
              <w:gridAfter w:val="0"/>
              <w:trHeight w:val="600"/>
            </w:trPr>
          </w:trPrChange>
        </w:trPr>
        <w:tc>
          <w:tcPr>
            <w:tcW w:w="700" w:type="dxa"/>
            <w:shd w:val="clear" w:color="auto" w:fill="auto"/>
            <w:noWrap/>
            <w:vAlign w:val="center"/>
            <w:hideMark/>
            <w:tcPrChange w:id="5551" w:author="AYBU" w:date="2026-01-02T11:37:00Z">
              <w:tcPr>
                <w:tcW w:w="700" w:type="dxa"/>
                <w:shd w:val="clear" w:color="auto" w:fill="auto"/>
                <w:noWrap/>
                <w:vAlign w:val="center"/>
                <w:hideMark/>
              </w:tcPr>
            </w:tcPrChange>
          </w:tcPr>
          <w:p w14:paraId="5FDE0DB0" w14:textId="134F74E2" w:rsidR="0016530A" w:rsidRPr="00F3648C" w:rsidRDefault="0016530A" w:rsidP="004D1AFE">
            <w:pPr>
              <w:jc w:val="center"/>
              <w:rPr>
                <w:color w:val="4F81BD" w:themeColor="accent1"/>
                <w:sz w:val="18"/>
                <w:szCs w:val="18"/>
              </w:rPr>
            </w:pPr>
            <w:ins w:id="5552" w:author="AYBU" w:date="2026-01-02T11:16:00Z">
              <w:r w:rsidRPr="00535F7C">
                <w:rPr>
                  <w:color w:val="4F81BD" w:themeColor="accent1"/>
                  <w:sz w:val="18"/>
                  <w:szCs w:val="18"/>
                  <w:rPrChange w:id="5553" w:author="AYBU" w:date="2026-01-02T11:29:00Z">
                    <w:rPr>
                      <w:color w:val="000000"/>
                      <w:sz w:val="18"/>
                      <w:szCs w:val="18"/>
                    </w:rPr>
                  </w:rPrChange>
                </w:rPr>
                <w:t>192</w:t>
              </w:r>
            </w:ins>
            <w:del w:id="5554" w:author="AYBU" w:date="2026-01-02T11:16:00Z">
              <w:r w:rsidRPr="00F3648C" w:rsidDel="004B27FF">
                <w:rPr>
                  <w:color w:val="4F81BD" w:themeColor="accent1"/>
                  <w:sz w:val="18"/>
                  <w:szCs w:val="18"/>
                </w:rPr>
                <w:delText>192</w:delText>
              </w:r>
            </w:del>
          </w:p>
        </w:tc>
        <w:tc>
          <w:tcPr>
            <w:tcW w:w="1422" w:type="dxa"/>
            <w:shd w:val="clear" w:color="auto" w:fill="auto"/>
            <w:noWrap/>
            <w:vAlign w:val="center"/>
            <w:hideMark/>
            <w:tcPrChange w:id="5555" w:author="AYBU" w:date="2026-01-02T11:37:00Z">
              <w:tcPr>
                <w:tcW w:w="1620" w:type="dxa"/>
                <w:shd w:val="clear" w:color="auto" w:fill="auto"/>
                <w:noWrap/>
                <w:vAlign w:val="center"/>
                <w:hideMark/>
              </w:tcPr>
            </w:tcPrChange>
          </w:tcPr>
          <w:p w14:paraId="64C003C9" w14:textId="453D420C" w:rsidR="0016530A" w:rsidRPr="00F3648C" w:rsidRDefault="0016530A" w:rsidP="004D1AFE">
            <w:pPr>
              <w:jc w:val="center"/>
              <w:rPr>
                <w:color w:val="4F81BD" w:themeColor="accent1"/>
                <w:sz w:val="18"/>
                <w:szCs w:val="18"/>
              </w:rPr>
            </w:pPr>
            <w:ins w:id="5556" w:author="AYBU" w:date="2026-01-02T11:16:00Z">
              <w:r w:rsidRPr="00535F7C">
                <w:rPr>
                  <w:color w:val="4F81BD" w:themeColor="accent1"/>
                  <w:sz w:val="18"/>
                  <w:szCs w:val="18"/>
                  <w:rPrChange w:id="5557" w:author="AYBU" w:date="2026-01-02T11:29:00Z">
                    <w:rPr>
                      <w:sz w:val="18"/>
                      <w:szCs w:val="18"/>
                    </w:rPr>
                  </w:rPrChange>
                </w:rPr>
                <w:t>255.3.1.5.99-3</w:t>
              </w:r>
            </w:ins>
            <w:del w:id="5558" w:author="AYBU" w:date="2026-01-02T11:16:00Z">
              <w:r w:rsidRPr="00F3648C" w:rsidDel="004B27FF">
                <w:rPr>
                  <w:color w:val="4F81BD" w:themeColor="accent1"/>
                  <w:sz w:val="18"/>
                  <w:szCs w:val="18"/>
                </w:rPr>
                <w:delText>255.3.1.7-27</w:delText>
              </w:r>
            </w:del>
          </w:p>
        </w:tc>
        <w:tc>
          <w:tcPr>
            <w:tcW w:w="3038" w:type="dxa"/>
            <w:shd w:val="clear" w:color="auto" w:fill="auto"/>
            <w:vAlign w:val="center"/>
            <w:hideMark/>
            <w:tcPrChange w:id="5559" w:author="AYBU" w:date="2026-01-02T11:37:00Z">
              <w:tcPr>
                <w:tcW w:w="2840" w:type="dxa"/>
                <w:gridSpan w:val="4"/>
                <w:shd w:val="clear" w:color="auto" w:fill="auto"/>
                <w:vAlign w:val="center"/>
                <w:hideMark/>
              </w:tcPr>
            </w:tcPrChange>
          </w:tcPr>
          <w:p w14:paraId="355E109C" w14:textId="12A4F71F" w:rsidR="0016530A" w:rsidRPr="00F3648C" w:rsidRDefault="0016530A" w:rsidP="004D1AFE">
            <w:pPr>
              <w:jc w:val="center"/>
              <w:rPr>
                <w:color w:val="4F81BD" w:themeColor="accent1"/>
                <w:sz w:val="18"/>
                <w:szCs w:val="18"/>
              </w:rPr>
            </w:pPr>
            <w:ins w:id="5560" w:author="AYBU" w:date="2026-01-02T11:16:00Z">
              <w:r w:rsidRPr="00535F7C">
                <w:rPr>
                  <w:color w:val="4F81BD" w:themeColor="accent1"/>
                  <w:sz w:val="18"/>
                  <w:szCs w:val="18"/>
                  <w:rPrChange w:id="5561" w:author="AYBU" w:date="2026-01-02T11:29:00Z">
                    <w:rPr>
                      <w:sz w:val="18"/>
                      <w:szCs w:val="18"/>
                    </w:rPr>
                  </w:rPrChange>
                </w:rPr>
                <w:t>DİĞER TABURELER</w:t>
              </w:r>
            </w:ins>
            <w:del w:id="5562" w:author="AYBU" w:date="2026-01-02T11:16:00Z">
              <w:r w:rsidRPr="00F3648C" w:rsidDel="00952959">
                <w:rPr>
                  <w:color w:val="4F81BD" w:themeColor="accent1"/>
                  <w:sz w:val="18"/>
                  <w:szCs w:val="18"/>
                </w:rPr>
                <w:delText>SEHPALAR</w:delText>
              </w:r>
            </w:del>
          </w:p>
        </w:tc>
        <w:tc>
          <w:tcPr>
            <w:tcW w:w="2635" w:type="dxa"/>
            <w:shd w:val="clear" w:color="auto" w:fill="auto"/>
            <w:vAlign w:val="center"/>
            <w:hideMark/>
            <w:tcPrChange w:id="5563" w:author="AYBU" w:date="2026-01-02T11:37:00Z">
              <w:tcPr>
                <w:tcW w:w="2555" w:type="dxa"/>
                <w:gridSpan w:val="4"/>
                <w:shd w:val="clear" w:color="auto" w:fill="auto"/>
                <w:vAlign w:val="center"/>
                <w:hideMark/>
              </w:tcPr>
            </w:tcPrChange>
          </w:tcPr>
          <w:p w14:paraId="74AFFB4C" w14:textId="6A8D1DB9" w:rsidR="0016530A" w:rsidRPr="00F3648C" w:rsidRDefault="0016530A" w:rsidP="004D1AFE">
            <w:pPr>
              <w:jc w:val="center"/>
              <w:rPr>
                <w:color w:val="4F81BD" w:themeColor="accent1"/>
                <w:sz w:val="18"/>
                <w:szCs w:val="18"/>
              </w:rPr>
            </w:pPr>
            <w:ins w:id="5564" w:author="AYBU" w:date="2026-01-02T11:16:00Z">
              <w:r w:rsidRPr="00535F7C">
                <w:rPr>
                  <w:color w:val="4F81BD" w:themeColor="accent1"/>
                  <w:sz w:val="18"/>
                  <w:szCs w:val="18"/>
                  <w:rPrChange w:id="5565" w:author="AYBU" w:date="2026-01-02T11:29:00Z">
                    <w:rPr>
                      <w:sz w:val="18"/>
                      <w:szCs w:val="18"/>
                    </w:rPr>
                  </w:rPrChange>
                </w:rPr>
                <w:t>SIRTLIKLI</w:t>
              </w:r>
              <w:r w:rsidRPr="00535F7C">
                <w:rPr>
                  <w:color w:val="4F81BD" w:themeColor="accent1"/>
                  <w:sz w:val="18"/>
                  <w:szCs w:val="18"/>
                  <w:rPrChange w:id="5566" w:author="AYBU" w:date="2026-01-02T11:29:00Z">
                    <w:rPr>
                      <w:sz w:val="18"/>
                      <w:szCs w:val="18"/>
                    </w:rPr>
                  </w:rPrChange>
                </w:rPr>
                <w:br/>
                <w:t>ÇEMBERLİ TABURE(TEKE RLİ)</w:t>
              </w:r>
            </w:ins>
            <w:del w:id="5567" w:author="AYBU" w:date="2026-01-02T11:16:00Z">
              <w:r w:rsidRPr="00F3648C" w:rsidDel="00EA53A5">
                <w:rPr>
                  <w:color w:val="4F81BD" w:themeColor="accent1"/>
                  <w:sz w:val="18"/>
                  <w:szCs w:val="18"/>
                </w:rPr>
                <w:delText>TOU SEHPA</w:delText>
              </w:r>
            </w:del>
          </w:p>
        </w:tc>
        <w:tc>
          <w:tcPr>
            <w:tcW w:w="989" w:type="dxa"/>
            <w:shd w:val="clear" w:color="auto" w:fill="auto"/>
            <w:noWrap/>
            <w:vAlign w:val="center"/>
            <w:hideMark/>
            <w:tcPrChange w:id="5568" w:author="AYBU" w:date="2026-01-02T11:37:00Z">
              <w:tcPr>
                <w:tcW w:w="1340" w:type="dxa"/>
                <w:gridSpan w:val="5"/>
                <w:shd w:val="clear" w:color="auto" w:fill="auto"/>
                <w:noWrap/>
                <w:vAlign w:val="center"/>
                <w:hideMark/>
              </w:tcPr>
            </w:tcPrChange>
          </w:tcPr>
          <w:p w14:paraId="1E488F84" w14:textId="4C769EE2" w:rsidR="0016530A" w:rsidRPr="00F3648C" w:rsidRDefault="0016530A" w:rsidP="004D1AFE">
            <w:pPr>
              <w:jc w:val="center"/>
              <w:rPr>
                <w:color w:val="4F81BD" w:themeColor="accent1"/>
                <w:sz w:val="18"/>
                <w:szCs w:val="18"/>
              </w:rPr>
            </w:pPr>
            <w:ins w:id="5569" w:author="AYBU" w:date="2026-01-02T11:17:00Z">
              <w:r w:rsidRPr="00535F7C">
                <w:rPr>
                  <w:color w:val="4F81BD" w:themeColor="accent1"/>
                  <w:sz w:val="18"/>
                  <w:szCs w:val="18"/>
                  <w:rPrChange w:id="5570" w:author="AYBU" w:date="2026-01-02T11:29:00Z">
                    <w:rPr>
                      <w:color w:val="000000"/>
                      <w:sz w:val="18"/>
                      <w:szCs w:val="18"/>
                    </w:rPr>
                  </w:rPrChange>
                </w:rPr>
                <w:t>85</w:t>
              </w:r>
            </w:ins>
            <w:del w:id="5571" w:author="AYBU" w:date="2026-01-02T11:17:00Z">
              <w:r w:rsidRPr="00F3648C" w:rsidDel="00C151B6">
                <w:rPr>
                  <w:color w:val="4F81BD" w:themeColor="accent1"/>
                  <w:sz w:val="18"/>
                  <w:szCs w:val="18"/>
                </w:rPr>
                <w:delText>19</w:delText>
              </w:r>
            </w:del>
          </w:p>
        </w:tc>
        <w:tc>
          <w:tcPr>
            <w:tcW w:w="1276" w:type="dxa"/>
            <w:shd w:val="clear" w:color="auto" w:fill="auto"/>
            <w:noWrap/>
            <w:vAlign w:val="center"/>
            <w:hideMark/>
            <w:tcPrChange w:id="5572" w:author="AYBU" w:date="2026-01-02T11:37:00Z">
              <w:tcPr>
                <w:tcW w:w="1180" w:type="dxa"/>
                <w:gridSpan w:val="5"/>
                <w:shd w:val="clear" w:color="auto" w:fill="auto"/>
                <w:noWrap/>
                <w:vAlign w:val="center"/>
                <w:hideMark/>
              </w:tcPr>
            </w:tcPrChange>
          </w:tcPr>
          <w:p w14:paraId="60B68CFF" w14:textId="6A463F43" w:rsidR="0016530A" w:rsidRPr="00F3648C" w:rsidRDefault="0016530A" w:rsidP="004D1AFE">
            <w:pPr>
              <w:jc w:val="center"/>
              <w:rPr>
                <w:color w:val="4F81BD" w:themeColor="accent1"/>
                <w:sz w:val="18"/>
                <w:szCs w:val="18"/>
              </w:rPr>
            </w:pPr>
            <w:ins w:id="5573" w:author="AYBU" w:date="2026-01-02T11:17:00Z">
              <w:r w:rsidRPr="00535F7C">
                <w:rPr>
                  <w:color w:val="4F81BD" w:themeColor="accent1"/>
                  <w:sz w:val="18"/>
                  <w:szCs w:val="18"/>
                  <w:rPrChange w:id="5574" w:author="AYBU" w:date="2026-01-02T11:29:00Z">
                    <w:rPr>
                      <w:sz w:val="18"/>
                      <w:szCs w:val="18"/>
                    </w:rPr>
                  </w:rPrChange>
                </w:rPr>
                <w:t>ADET</w:t>
              </w:r>
            </w:ins>
            <w:del w:id="5575" w:author="AYBU" w:date="2026-01-02T11:17:00Z">
              <w:r w:rsidRPr="00F3648C" w:rsidDel="00C151B6">
                <w:rPr>
                  <w:color w:val="4F81BD" w:themeColor="accent1"/>
                  <w:sz w:val="18"/>
                  <w:szCs w:val="18"/>
                </w:rPr>
                <w:delText>ADET</w:delText>
              </w:r>
            </w:del>
          </w:p>
        </w:tc>
      </w:tr>
      <w:tr w:rsidR="0016530A" w:rsidRPr="00535F7C" w14:paraId="383F451E" w14:textId="77777777" w:rsidTr="00535F7C">
        <w:tblPrEx>
          <w:tblPrExChange w:id="5576" w:author="AYBU" w:date="2026-01-02T11:37:00Z">
            <w:tblPrEx>
              <w:tblW w:w="10235" w:type="dxa"/>
            </w:tblPrEx>
          </w:tblPrExChange>
        </w:tblPrEx>
        <w:trPr>
          <w:trHeight w:val="482"/>
          <w:trPrChange w:id="5577" w:author="AYBU" w:date="2026-01-02T11:37:00Z">
            <w:trPr>
              <w:gridAfter w:val="0"/>
              <w:trHeight w:val="600"/>
            </w:trPr>
          </w:trPrChange>
        </w:trPr>
        <w:tc>
          <w:tcPr>
            <w:tcW w:w="700" w:type="dxa"/>
            <w:shd w:val="clear" w:color="auto" w:fill="auto"/>
            <w:noWrap/>
            <w:vAlign w:val="center"/>
            <w:hideMark/>
            <w:tcPrChange w:id="5578" w:author="AYBU" w:date="2026-01-02T11:37:00Z">
              <w:tcPr>
                <w:tcW w:w="700" w:type="dxa"/>
                <w:shd w:val="clear" w:color="auto" w:fill="auto"/>
                <w:noWrap/>
                <w:vAlign w:val="center"/>
                <w:hideMark/>
              </w:tcPr>
            </w:tcPrChange>
          </w:tcPr>
          <w:p w14:paraId="3EE33AA2" w14:textId="6F650723" w:rsidR="0016530A" w:rsidRPr="00F3648C" w:rsidRDefault="0016530A" w:rsidP="004D1AFE">
            <w:pPr>
              <w:jc w:val="center"/>
              <w:rPr>
                <w:color w:val="4F81BD" w:themeColor="accent1"/>
                <w:sz w:val="18"/>
                <w:szCs w:val="18"/>
              </w:rPr>
            </w:pPr>
            <w:ins w:id="5579" w:author="AYBU" w:date="2026-01-02T11:16:00Z">
              <w:r w:rsidRPr="00535F7C">
                <w:rPr>
                  <w:color w:val="4F81BD" w:themeColor="accent1"/>
                  <w:sz w:val="18"/>
                  <w:szCs w:val="18"/>
                  <w:rPrChange w:id="5580" w:author="AYBU" w:date="2026-01-02T11:29:00Z">
                    <w:rPr>
                      <w:color w:val="000000"/>
                      <w:sz w:val="18"/>
                      <w:szCs w:val="18"/>
                    </w:rPr>
                  </w:rPrChange>
                </w:rPr>
                <w:t>193</w:t>
              </w:r>
            </w:ins>
            <w:del w:id="5581" w:author="AYBU" w:date="2026-01-02T11:16:00Z">
              <w:r w:rsidRPr="00F3648C" w:rsidDel="004B27FF">
                <w:rPr>
                  <w:color w:val="4F81BD" w:themeColor="accent1"/>
                  <w:sz w:val="18"/>
                  <w:szCs w:val="18"/>
                </w:rPr>
                <w:delText>193</w:delText>
              </w:r>
            </w:del>
          </w:p>
        </w:tc>
        <w:tc>
          <w:tcPr>
            <w:tcW w:w="1422" w:type="dxa"/>
            <w:shd w:val="clear" w:color="auto" w:fill="auto"/>
            <w:noWrap/>
            <w:vAlign w:val="center"/>
            <w:hideMark/>
            <w:tcPrChange w:id="5582" w:author="AYBU" w:date="2026-01-02T11:37:00Z">
              <w:tcPr>
                <w:tcW w:w="1620" w:type="dxa"/>
                <w:shd w:val="clear" w:color="auto" w:fill="auto"/>
                <w:noWrap/>
                <w:vAlign w:val="center"/>
                <w:hideMark/>
              </w:tcPr>
            </w:tcPrChange>
          </w:tcPr>
          <w:p w14:paraId="2E4D267B" w14:textId="6BDB2A2E" w:rsidR="0016530A" w:rsidRPr="00F3648C" w:rsidRDefault="0016530A" w:rsidP="004D1AFE">
            <w:pPr>
              <w:jc w:val="center"/>
              <w:rPr>
                <w:color w:val="4F81BD" w:themeColor="accent1"/>
                <w:sz w:val="18"/>
                <w:szCs w:val="18"/>
              </w:rPr>
            </w:pPr>
            <w:ins w:id="5583" w:author="AYBU" w:date="2026-01-02T11:16:00Z">
              <w:r w:rsidRPr="00535F7C">
                <w:rPr>
                  <w:color w:val="4F81BD" w:themeColor="accent1"/>
                  <w:sz w:val="18"/>
                  <w:szCs w:val="18"/>
                  <w:rPrChange w:id="5584" w:author="AYBU" w:date="2026-01-02T11:29:00Z">
                    <w:rPr>
                      <w:sz w:val="18"/>
                      <w:szCs w:val="18"/>
                    </w:rPr>
                  </w:rPrChange>
                </w:rPr>
                <w:t>255.3.1.6.1-8</w:t>
              </w:r>
            </w:ins>
            <w:del w:id="5585" w:author="AYBU" w:date="2026-01-02T11:16:00Z">
              <w:r w:rsidRPr="00F3648C" w:rsidDel="004B27FF">
                <w:rPr>
                  <w:color w:val="4F81BD" w:themeColor="accent1"/>
                  <w:sz w:val="18"/>
                  <w:szCs w:val="18"/>
                </w:rPr>
                <w:delText>255.3.1.8-14</w:delText>
              </w:r>
            </w:del>
          </w:p>
        </w:tc>
        <w:tc>
          <w:tcPr>
            <w:tcW w:w="3038" w:type="dxa"/>
            <w:shd w:val="clear" w:color="auto" w:fill="auto"/>
            <w:vAlign w:val="center"/>
            <w:hideMark/>
            <w:tcPrChange w:id="5586" w:author="AYBU" w:date="2026-01-02T11:37:00Z">
              <w:tcPr>
                <w:tcW w:w="2840" w:type="dxa"/>
                <w:gridSpan w:val="4"/>
                <w:shd w:val="clear" w:color="auto" w:fill="auto"/>
                <w:vAlign w:val="center"/>
                <w:hideMark/>
              </w:tcPr>
            </w:tcPrChange>
          </w:tcPr>
          <w:p w14:paraId="60C9F70D" w14:textId="3C2A5707" w:rsidR="0016530A" w:rsidRPr="00F3648C" w:rsidRDefault="0016530A" w:rsidP="004D1AFE">
            <w:pPr>
              <w:jc w:val="center"/>
              <w:rPr>
                <w:color w:val="4F81BD" w:themeColor="accent1"/>
                <w:sz w:val="18"/>
                <w:szCs w:val="18"/>
              </w:rPr>
            </w:pPr>
            <w:ins w:id="5587" w:author="AYBU" w:date="2026-01-02T11:16:00Z">
              <w:r w:rsidRPr="00535F7C">
                <w:rPr>
                  <w:color w:val="4F81BD" w:themeColor="accent1"/>
                  <w:sz w:val="18"/>
                  <w:szCs w:val="18"/>
                  <w:rPrChange w:id="5588" w:author="AYBU" w:date="2026-01-02T11:29:00Z">
                    <w:rPr>
                      <w:sz w:val="18"/>
                      <w:szCs w:val="18"/>
                    </w:rPr>
                  </w:rPrChange>
                </w:rPr>
                <w:t>AHŞAP PORTMANTOLAR</w:t>
              </w:r>
            </w:ins>
            <w:del w:id="5589" w:author="AYBU" w:date="2026-01-02T11:16:00Z">
              <w:r w:rsidRPr="00F3648C" w:rsidDel="00952959">
                <w:rPr>
                  <w:color w:val="4F81BD" w:themeColor="accent1"/>
                  <w:sz w:val="18"/>
                  <w:szCs w:val="18"/>
                </w:rPr>
                <w:delText>ETAJERLER VE KESONLAR</w:delText>
              </w:r>
            </w:del>
          </w:p>
        </w:tc>
        <w:tc>
          <w:tcPr>
            <w:tcW w:w="2635" w:type="dxa"/>
            <w:shd w:val="clear" w:color="auto" w:fill="auto"/>
            <w:vAlign w:val="center"/>
            <w:hideMark/>
            <w:tcPrChange w:id="5590" w:author="AYBU" w:date="2026-01-02T11:37:00Z">
              <w:tcPr>
                <w:tcW w:w="2555" w:type="dxa"/>
                <w:gridSpan w:val="4"/>
                <w:shd w:val="clear" w:color="auto" w:fill="auto"/>
                <w:vAlign w:val="center"/>
                <w:hideMark/>
              </w:tcPr>
            </w:tcPrChange>
          </w:tcPr>
          <w:p w14:paraId="3F179AAB" w14:textId="7E8FA7F1" w:rsidR="0016530A" w:rsidRPr="00F3648C" w:rsidRDefault="0016530A" w:rsidP="004D1AFE">
            <w:pPr>
              <w:jc w:val="center"/>
              <w:rPr>
                <w:color w:val="4F81BD" w:themeColor="accent1"/>
                <w:sz w:val="18"/>
                <w:szCs w:val="18"/>
              </w:rPr>
            </w:pPr>
            <w:ins w:id="5591" w:author="AYBU" w:date="2026-01-02T11:16:00Z">
              <w:r w:rsidRPr="00535F7C">
                <w:rPr>
                  <w:color w:val="4F81BD" w:themeColor="accent1"/>
                  <w:sz w:val="18"/>
                  <w:szCs w:val="18"/>
                  <w:rPrChange w:id="5592" w:author="AYBU" w:date="2026-01-02T11:29:00Z">
                    <w:rPr>
                      <w:sz w:val="18"/>
                      <w:szCs w:val="18"/>
                    </w:rPr>
                  </w:rPrChange>
                </w:rPr>
                <w:t>AHŞAP TONET ASKILIK 6 LI</w:t>
              </w:r>
            </w:ins>
            <w:del w:id="5593" w:author="AYBU" w:date="2026-01-02T11:16:00Z">
              <w:r w:rsidRPr="00F3648C" w:rsidDel="00EA53A5">
                <w:rPr>
                  <w:color w:val="4F81BD" w:themeColor="accent1"/>
                  <w:sz w:val="18"/>
                  <w:szCs w:val="18"/>
                </w:rPr>
                <w:delText>TOU ETEJER</w:delText>
              </w:r>
            </w:del>
          </w:p>
        </w:tc>
        <w:tc>
          <w:tcPr>
            <w:tcW w:w="989" w:type="dxa"/>
            <w:shd w:val="clear" w:color="auto" w:fill="auto"/>
            <w:noWrap/>
            <w:vAlign w:val="center"/>
            <w:hideMark/>
            <w:tcPrChange w:id="5594" w:author="AYBU" w:date="2026-01-02T11:37:00Z">
              <w:tcPr>
                <w:tcW w:w="1340" w:type="dxa"/>
                <w:gridSpan w:val="5"/>
                <w:shd w:val="clear" w:color="auto" w:fill="auto"/>
                <w:noWrap/>
                <w:vAlign w:val="center"/>
                <w:hideMark/>
              </w:tcPr>
            </w:tcPrChange>
          </w:tcPr>
          <w:p w14:paraId="07957003" w14:textId="28627050" w:rsidR="0016530A" w:rsidRPr="00F3648C" w:rsidRDefault="0016530A" w:rsidP="004D1AFE">
            <w:pPr>
              <w:jc w:val="center"/>
              <w:rPr>
                <w:color w:val="4F81BD" w:themeColor="accent1"/>
                <w:sz w:val="18"/>
                <w:szCs w:val="18"/>
              </w:rPr>
            </w:pPr>
            <w:ins w:id="5595" w:author="AYBU" w:date="2026-01-02T11:17:00Z">
              <w:r w:rsidRPr="00535F7C">
                <w:rPr>
                  <w:color w:val="4F81BD" w:themeColor="accent1"/>
                  <w:sz w:val="18"/>
                  <w:szCs w:val="18"/>
                  <w:rPrChange w:id="5596" w:author="AYBU" w:date="2026-01-02T11:29:00Z">
                    <w:rPr>
                      <w:color w:val="000000"/>
                      <w:sz w:val="18"/>
                      <w:szCs w:val="18"/>
                    </w:rPr>
                  </w:rPrChange>
                </w:rPr>
                <w:t>5</w:t>
              </w:r>
            </w:ins>
            <w:del w:id="5597" w:author="AYBU" w:date="2026-01-02T11:17:00Z">
              <w:r w:rsidRPr="00F3648C" w:rsidDel="00C151B6">
                <w:rPr>
                  <w:color w:val="4F81BD" w:themeColor="accent1"/>
                  <w:sz w:val="18"/>
                  <w:szCs w:val="18"/>
                </w:rPr>
                <w:delText>2</w:delText>
              </w:r>
            </w:del>
          </w:p>
        </w:tc>
        <w:tc>
          <w:tcPr>
            <w:tcW w:w="1276" w:type="dxa"/>
            <w:shd w:val="clear" w:color="auto" w:fill="auto"/>
            <w:noWrap/>
            <w:vAlign w:val="center"/>
            <w:hideMark/>
            <w:tcPrChange w:id="5598" w:author="AYBU" w:date="2026-01-02T11:37:00Z">
              <w:tcPr>
                <w:tcW w:w="1180" w:type="dxa"/>
                <w:gridSpan w:val="5"/>
                <w:shd w:val="clear" w:color="auto" w:fill="auto"/>
                <w:noWrap/>
                <w:vAlign w:val="center"/>
                <w:hideMark/>
              </w:tcPr>
            </w:tcPrChange>
          </w:tcPr>
          <w:p w14:paraId="0AF6C70F" w14:textId="13D96A44" w:rsidR="0016530A" w:rsidRPr="00F3648C" w:rsidRDefault="0016530A" w:rsidP="004D1AFE">
            <w:pPr>
              <w:jc w:val="center"/>
              <w:rPr>
                <w:color w:val="4F81BD" w:themeColor="accent1"/>
                <w:sz w:val="18"/>
                <w:szCs w:val="18"/>
              </w:rPr>
            </w:pPr>
            <w:ins w:id="5599" w:author="AYBU" w:date="2026-01-02T11:17:00Z">
              <w:r w:rsidRPr="00535F7C">
                <w:rPr>
                  <w:color w:val="4F81BD" w:themeColor="accent1"/>
                  <w:sz w:val="18"/>
                  <w:szCs w:val="18"/>
                  <w:rPrChange w:id="5600" w:author="AYBU" w:date="2026-01-02T11:29:00Z">
                    <w:rPr>
                      <w:sz w:val="18"/>
                      <w:szCs w:val="18"/>
                    </w:rPr>
                  </w:rPrChange>
                </w:rPr>
                <w:t>ADET</w:t>
              </w:r>
            </w:ins>
            <w:del w:id="5601" w:author="AYBU" w:date="2026-01-02T11:17:00Z">
              <w:r w:rsidRPr="00F3648C" w:rsidDel="00C151B6">
                <w:rPr>
                  <w:color w:val="4F81BD" w:themeColor="accent1"/>
                  <w:sz w:val="18"/>
                  <w:szCs w:val="18"/>
                </w:rPr>
                <w:delText>ADET</w:delText>
              </w:r>
            </w:del>
          </w:p>
        </w:tc>
      </w:tr>
      <w:tr w:rsidR="0016530A" w:rsidRPr="00535F7C" w14:paraId="133E14D6" w14:textId="77777777" w:rsidTr="00535F7C">
        <w:trPr>
          <w:trHeight w:val="482"/>
          <w:trPrChange w:id="5602" w:author="AYBU" w:date="2026-01-02T11:37:00Z">
            <w:trPr>
              <w:trHeight w:val="600"/>
            </w:trPr>
          </w:trPrChange>
        </w:trPr>
        <w:tc>
          <w:tcPr>
            <w:tcW w:w="700" w:type="dxa"/>
            <w:shd w:val="clear" w:color="auto" w:fill="auto"/>
            <w:noWrap/>
            <w:vAlign w:val="center"/>
            <w:hideMark/>
            <w:tcPrChange w:id="5603" w:author="AYBU" w:date="2026-01-02T11:37:00Z">
              <w:tcPr>
                <w:tcW w:w="700" w:type="dxa"/>
                <w:shd w:val="clear" w:color="auto" w:fill="auto"/>
                <w:noWrap/>
                <w:vAlign w:val="center"/>
                <w:hideMark/>
              </w:tcPr>
            </w:tcPrChange>
          </w:tcPr>
          <w:p w14:paraId="6E4B725A" w14:textId="38774F68" w:rsidR="0016530A" w:rsidRPr="00F3648C" w:rsidRDefault="0016530A" w:rsidP="004D1AFE">
            <w:pPr>
              <w:jc w:val="center"/>
              <w:rPr>
                <w:color w:val="4F81BD" w:themeColor="accent1"/>
                <w:sz w:val="18"/>
                <w:szCs w:val="18"/>
              </w:rPr>
            </w:pPr>
            <w:ins w:id="5604" w:author="AYBU" w:date="2026-01-02T11:16:00Z">
              <w:r w:rsidRPr="00535F7C">
                <w:rPr>
                  <w:color w:val="4F81BD" w:themeColor="accent1"/>
                  <w:sz w:val="18"/>
                  <w:szCs w:val="18"/>
                  <w:rPrChange w:id="5605" w:author="AYBU" w:date="2026-01-02T11:29:00Z">
                    <w:rPr>
                      <w:color w:val="000000"/>
                      <w:sz w:val="18"/>
                      <w:szCs w:val="18"/>
                    </w:rPr>
                  </w:rPrChange>
                </w:rPr>
                <w:t>194</w:t>
              </w:r>
            </w:ins>
            <w:del w:id="5606" w:author="AYBU" w:date="2026-01-02T11:16:00Z">
              <w:r w:rsidRPr="00F3648C" w:rsidDel="004B27FF">
                <w:rPr>
                  <w:color w:val="4F81BD" w:themeColor="accent1"/>
                  <w:sz w:val="18"/>
                  <w:szCs w:val="18"/>
                </w:rPr>
                <w:delText>194</w:delText>
              </w:r>
            </w:del>
          </w:p>
        </w:tc>
        <w:tc>
          <w:tcPr>
            <w:tcW w:w="1422" w:type="dxa"/>
            <w:shd w:val="clear" w:color="auto" w:fill="auto"/>
            <w:noWrap/>
            <w:vAlign w:val="center"/>
            <w:hideMark/>
            <w:tcPrChange w:id="5607" w:author="AYBU" w:date="2026-01-02T11:37:00Z">
              <w:tcPr>
                <w:tcW w:w="1620" w:type="dxa"/>
                <w:shd w:val="clear" w:color="auto" w:fill="auto"/>
                <w:noWrap/>
                <w:vAlign w:val="center"/>
                <w:hideMark/>
              </w:tcPr>
            </w:tcPrChange>
          </w:tcPr>
          <w:p w14:paraId="5F6EDA75" w14:textId="09ED1430" w:rsidR="0016530A" w:rsidRPr="00F3648C" w:rsidRDefault="0016530A" w:rsidP="004D1AFE">
            <w:pPr>
              <w:jc w:val="center"/>
              <w:rPr>
                <w:color w:val="4F81BD" w:themeColor="accent1"/>
                <w:sz w:val="18"/>
                <w:szCs w:val="18"/>
              </w:rPr>
            </w:pPr>
            <w:ins w:id="5608" w:author="AYBU" w:date="2026-01-02T11:16:00Z">
              <w:r w:rsidRPr="00535F7C">
                <w:rPr>
                  <w:color w:val="4F81BD" w:themeColor="accent1"/>
                  <w:sz w:val="18"/>
                  <w:szCs w:val="18"/>
                  <w:rPrChange w:id="5609" w:author="AYBU" w:date="2026-01-02T11:29:00Z">
                    <w:rPr>
                      <w:sz w:val="18"/>
                      <w:szCs w:val="18"/>
                    </w:rPr>
                  </w:rPrChange>
                </w:rPr>
                <w:t>255.3.1.6.2-6</w:t>
              </w:r>
            </w:ins>
            <w:del w:id="5610" w:author="AYBU" w:date="2026-01-02T11:16:00Z">
              <w:r w:rsidRPr="00F3648C" w:rsidDel="004B27FF">
                <w:rPr>
                  <w:color w:val="4F81BD" w:themeColor="accent1"/>
                  <w:sz w:val="18"/>
                  <w:szCs w:val="18"/>
                </w:rPr>
                <w:delText>255.3.1.12-17</w:delText>
              </w:r>
            </w:del>
          </w:p>
        </w:tc>
        <w:tc>
          <w:tcPr>
            <w:tcW w:w="3038" w:type="dxa"/>
            <w:shd w:val="clear" w:color="auto" w:fill="auto"/>
            <w:vAlign w:val="center"/>
            <w:hideMark/>
            <w:tcPrChange w:id="5611" w:author="AYBU" w:date="2026-01-02T11:37:00Z">
              <w:tcPr>
                <w:tcW w:w="2840" w:type="dxa"/>
                <w:gridSpan w:val="4"/>
                <w:shd w:val="clear" w:color="auto" w:fill="auto"/>
                <w:vAlign w:val="center"/>
                <w:hideMark/>
              </w:tcPr>
            </w:tcPrChange>
          </w:tcPr>
          <w:p w14:paraId="3ABFACC5" w14:textId="687A7620" w:rsidR="0016530A" w:rsidRPr="00F3648C" w:rsidRDefault="0016530A" w:rsidP="004D1AFE">
            <w:pPr>
              <w:jc w:val="center"/>
              <w:rPr>
                <w:color w:val="4F81BD" w:themeColor="accent1"/>
                <w:sz w:val="18"/>
                <w:szCs w:val="18"/>
              </w:rPr>
            </w:pPr>
            <w:ins w:id="5612" w:author="AYBU" w:date="2026-01-02T11:16:00Z">
              <w:r w:rsidRPr="00535F7C">
                <w:rPr>
                  <w:color w:val="4F81BD" w:themeColor="accent1"/>
                  <w:sz w:val="18"/>
                  <w:szCs w:val="18"/>
                  <w:rPrChange w:id="5613" w:author="AYBU" w:date="2026-01-02T11:29:00Z">
                    <w:rPr>
                      <w:sz w:val="18"/>
                      <w:szCs w:val="18"/>
                    </w:rPr>
                  </w:rPrChange>
                </w:rPr>
                <w:t>MADENİ PORTMANTOLAR</w:t>
              </w:r>
            </w:ins>
            <w:del w:id="5614" w:author="AYBU" w:date="2026-01-02T11:16:00Z">
              <w:r w:rsidRPr="00F3648C" w:rsidDel="00952959">
                <w:rPr>
                  <w:color w:val="4F81BD" w:themeColor="accent1"/>
                  <w:sz w:val="18"/>
                  <w:szCs w:val="18"/>
                </w:rPr>
                <w:delText>BANKOLAR</w:delText>
              </w:r>
            </w:del>
          </w:p>
        </w:tc>
        <w:tc>
          <w:tcPr>
            <w:tcW w:w="2635" w:type="dxa"/>
            <w:shd w:val="clear" w:color="auto" w:fill="auto"/>
            <w:vAlign w:val="center"/>
            <w:hideMark/>
            <w:tcPrChange w:id="5615" w:author="AYBU" w:date="2026-01-02T11:37:00Z">
              <w:tcPr>
                <w:tcW w:w="2635" w:type="dxa"/>
                <w:gridSpan w:val="5"/>
                <w:shd w:val="clear" w:color="auto" w:fill="auto"/>
                <w:vAlign w:val="center"/>
                <w:hideMark/>
              </w:tcPr>
            </w:tcPrChange>
          </w:tcPr>
          <w:p w14:paraId="6653DB7A" w14:textId="4CF13F73" w:rsidR="0016530A" w:rsidRPr="00F3648C" w:rsidRDefault="0016530A" w:rsidP="004D1AFE">
            <w:pPr>
              <w:jc w:val="center"/>
              <w:rPr>
                <w:color w:val="4F81BD" w:themeColor="accent1"/>
                <w:sz w:val="18"/>
                <w:szCs w:val="18"/>
              </w:rPr>
            </w:pPr>
            <w:ins w:id="5616" w:author="AYBU" w:date="2026-01-02T11:16:00Z">
              <w:r w:rsidRPr="00535F7C">
                <w:rPr>
                  <w:color w:val="4F81BD" w:themeColor="accent1"/>
                  <w:sz w:val="18"/>
                  <w:szCs w:val="18"/>
                  <w:rPrChange w:id="5617" w:author="AYBU" w:date="2026-01-02T11:29:00Z">
                    <w:rPr>
                      <w:sz w:val="18"/>
                      <w:szCs w:val="18"/>
                    </w:rPr>
                  </w:rPrChange>
                </w:rPr>
                <w:t>TOU ASKI</w:t>
              </w:r>
            </w:ins>
            <w:del w:id="5618" w:author="AYBU" w:date="2026-01-02T11:16:00Z">
              <w:r w:rsidRPr="00F3648C" w:rsidDel="00EA53A5">
                <w:rPr>
                  <w:color w:val="4F81BD" w:themeColor="accent1"/>
                  <w:sz w:val="18"/>
                  <w:szCs w:val="18"/>
                </w:rPr>
                <w:delText>TOU</w:delText>
              </w:r>
            </w:del>
          </w:p>
        </w:tc>
        <w:tc>
          <w:tcPr>
            <w:tcW w:w="989" w:type="dxa"/>
            <w:shd w:val="clear" w:color="auto" w:fill="auto"/>
            <w:noWrap/>
            <w:vAlign w:val="center"/>
            <w:hideMark/>
            <w:tcPrChange w:id="5619" w:author="AYBU" w:date="2026-01-02T11:37:00Z">
              <w:tcPr>
                <w:tcW w:w="1340" w:type="dxa"/>
                <w:gridSpan w:val="5"/>
                <w:shd w:val="clear" w:color="auto" w:fill="auto"/>
                <w:noWrap/>
                <w:vAlign w:val="center"/>
                <w:hideMark/>
              </w:tcPr>
            </w:tcPrChange>
          </w:tcPr>
          <w:p w14:paraId="3A17D653" w14:textId="0A29A23F" w:rsidR="0016530A" w:rsidRPr="00F3648C" w:rsidRDefault="0016530A" w:rsidP="004D1AFE">
            <w:pPr>
              <w:jc w:val="center"/>
              <w:rPr>
                <w:color w:val="4F81BD" w:themeColor="accent1"/>
                <w:sz w:val="18"/>
                <w:szCs w:val="18"/>
              </w:rPr>
            </w:pPr>
            <w:ins w:id="5620" w:author="AYBU" w:date="2026-01-02T11:17:00Z">
              <w:r w:rsidRPr="00535F7C">
                <w:rPr>
                  <w:color w:val="4F81BD" w:themeColor="accent1"/>
                  <w:sz w:val="18"/>
                  <w:szCs w:val="18"/>
                  <w:rPrChange w:id="5621" w:author="AYBU" w:date="2026-01-02T11:29:00Z">
                    <w:rPr>
                      <w:color w:val="000000"/>
                      <w:sz w:val="18"/>
                      <w:szCs w:val="18"/>
                    </w:rPr>
                  </w:rPrChange>
                </w:rPr>
                <w:t>12</w:t>
              </w:r>
            </w:ins>
            <w:del w:id="5622" w:author="AYBU" w:date="2026-01-02T11:17:00Z">
              <w:r w:rsidRPr="00F3648C" w:rsidDel="00C151B6">
                <w:rPr>
                  <w:color w:val="4F81BD" w:themeColor="accent1"/>
                  <w:sz w:val="18"/>
                  <w:szCs w:val="18"/>
                </w:rPr>
                <w:delText>1</w:delText>
              </w:r>
            </w:del>
          </w:p>
        </w:tc>
        <w:tc>
          <w:tcPr>
            <w:tcW w:w="1276" w:type="dxa"/>
            <w:shd w:val="clear" w:color="auto" w:fill="auto"/>
            <w:noWrap/>
            <w:vAlign w:val="center"/>
            <w:hideMark/>
            <w:tcPrChange w:id="5623" w:author="AYBU" w:date="2026-01-02T11:37:00Z">
              <w:tcPr>
                <w:tcW w:w="1180" w:type="dxa"/>
                <w:gridSpan w:val="5"/>
                <w:shd w:val="clear" w:color="auto" w:fill="auto"/>
                <w:noWrap/>
                <w:vAlign w:val="center"/>
                <w:hideMark/>
              </w:tcPr>
            </w:tcPrChange>
          </w:tcPr>
          <w:p w14:paraId="3F86036C" w14:textId="4EA5E007" w:rsidR="0016530A" w:rsidRPr="00F3648C" w:rsidRDefault="0016530A" w:rsidP="004D1AFE">
            <w:pPr>
              <w:jc w:val="center"/>
              <w:rPr>
                <w:color w:val="4F81BD" w:themeColor="accent1"/>
                <w:sz w:val="18"/>
                <w:szCs w:val="18"/>
              </w:rPr>
            </w:pPr>
            <w:ins w:id="5624" w:author="AYBU" w:date="2026-01-02T11:17:00Z">
              <w:r w:rsidRPr="00535F7C">
                <w:rPr>
                  <w:color w:val="4F81BD" w:themeColor="accent1"/>
                  <w:sz w:val="18"/>
                  <w:szCs w:val="18"/>
                  <w:rPrChange w:id="5625" w:author="AYBU" w:date="2026-01-02T11:29:00Z">
                    <w:rPr>
                      <w:sz w:val="18"/>
                      <w:szCs w:val="18"/>
                    </w:rPr>
                  </w:rPrChange>
                </w:rPr>
                <w:t>ADET</w:t>
              </w:r>
            </w:ins>
            <w:del w:id="5626" w:author="AYBU" w:date="2026-01-02T11:17:00Z">
              <w:r w:rsidRPr="00F3648C" w:rsidDel="00C151B6">
                <w:rPr>
                  <w:color w:val="4F81BD" w:themeColor="accent1"/>
                  <w:sz w:val="18"/>
                  <w:szCs w:val="18"/>
                </w:rPr>
                <w:delText>ADET</w:delText>
              </w:r>
            </w:del>
          </w:p>
        </w:tc>
      </w:tr>
      <w:tr w:rsidR="0016530A" w:rsidRPr="00535F7C" w14:paraId="39D7F9E8" w14:textId="77777777" w:rsidTr="00535F7C">
        <w:tblPrEx>
          <w:tblPrExChange w:id="5627" w:author="AYBU" w:date="2026-01-02T11:37:00Z">
            <w:tblPrEx>
              <w:tblW w:w="10235" w:type="dxa"/>
            </w:tblPrEx>
          </w:tblPrExChange>
        </w:tblPrEx>
        <w:trPr>
          <w:trHeight w:val="482"/>
          <w:trPrChange w:id="5628" w:author="AYBU" w:date="2026-01-02T11:37:00Z">
            <w:trPr>
              <w:gridAfter w:val="0"/>
              <w:trHeight w:val="600"/>
            </w:trPr>
          </w:trPrChange>
        </w:trPr>
        <w:tc>
          <w:tcPr>
            <w:tcW w:w="700" w:type="dxa"/>
            <w:shd w:val="clear" w:color="auto" w:fill="auto"/>
            <w:noWrap/>
            <w:vAlign w:val="center"/>
            <w:hideMark/>
            <w:tcPrChange w:id="5629" w:author="AYBU" w:date="2026-01-02T11:37:00Z">
              <w:tcPr>
                <w:tcW w:w="700" w:type="dxa"/>
                <w:shd w:val="clear" w:color="auto" w:fill="auto"/>
                <w:noWrap/>
                <w:vAlign w:val="center"/>
                <w:hideMark/>
              </w:tcPr>
            </w:tcPrChange>
          </w:tcPr>
          <w:p w14:paraId="4FB21DF9" w14:textId="221C6259" w:rsidR="0016530A" w:rsidRPr="00F3648C" w:rsidRDefault="0016530A" w:rsidP="004D1AFE">
            <w:pPr>
              <w:jc w:val="center"/>
              <w:rPr>
                <w:color w:val="4F81BD" w:themeColor="accent1"/>
                <w:sz w:val="18"/>
                <w:szCs w:val="18"/>
              </w:rPr>
            </w:pPr>
            <w:ins w:id="5630" w:author="AYBU" w:date="2026-01-02T11:16:00Z">
              <w:r w:rsidRPr="00535F7C">
                <w:rPr>
                  <w:color w:val="4F81BD" w:themeColor="accent1"/>
                  <w:sz w:val="18"/>
                  <w:szCs w:val="18"/>
                  <w:rPrChange w:id="5631" w:author="AYBU" w:date="2026-01-02T11:29:00Z">
                    <w:rPr>
                      <w:color w:val="000000"/>
                      <w:sz w:val="18"/>
                      <w:szCs w:val="18"/>
                    </w:rPr>
                  </w:rPrChange>
                </w:rPr>
                <w:t>195</w:t>
              </w:r>
            </w:ins>
            <w:del w:id="5632" w:author="AYBU" w:date="2026-01-02T11:16:00Z">
              <w:r w:rsidRPr="00F3648C" w:rsidDel="004B27FF">
                <w:rPr>
                  <w:color w:val="4F81BD" w:themeColor="accent1"/>
                  <w:sz w:val="18"/>
                  <w:szCs w:val="18"/>
                </w:rPr>
                <w:delText>195</w:delText>
              </w:r>
            </w:del>
          </w:p>
        </w:tc>
        <w:tc>
          <w:tcPr>
            <w:tcW w:w="1422" w:type="dxa"/>
            <w:shd w:val="clear" w:color="auto" w:fill="auto"/>
            <w:noWrap/>
            <w:vAlign w:val="center"/>
            <w:hideMark/>
            <w:tcPrChange w:id="5633" w:author="AYBU" w:date="2026-01-02T11:37:00Z">
              <w:tcPr>
                <w:tcW w:w="1620" w:type="dxa"/>
                <w:shd w:val="clear" w:color="auto" w:fill="auto"/>
                <w:noWrap/>
                <w:vAlign w:val="center"/>
                <w:hideMark/>
              </w:tcPr>
            </w:tcPrChange>
          </w:tcPr>
          <w:p w14:paraId="7F34B730" w14:textId="2F518311" w:rsidR="0016530A" w:rsidRPr="00F3648C" w:rsidRDefault="0016530A" w:rsidP="004D1AFE">
            <w:pPr>
              <w:jc w:val="center"/>
              <w:rPr>
                <w:color w:val="4F81BD" w:themeColor="accent1"/>
                <w:sz w:val="18"/>
                <w:szCs w:val="18"/>
              </w:rPr>
            </w:pPr>
            <w:ins w:id="5634" w:author="AYBU" w:date="2026-01-02T11:16:00Z">
              <w:r w:rsidRPr="00535F7C">
                <w:rPr>
                  <w:color w:val="4F81BD" w:themeColor="accent1"/>
                  <w:sz w:val="18"/>
                  <w:szCs w:val="18"/>
                  <w:rPrChange w:id="5635" w:author="AYBU" w:date="2026-01-02T11:29:00Z">
                    <w:rPr>
                      <w:sz w:val="18"/>
                      <w:szCs w:val="18"/>
                    </w:rPr>
                  </w:rPrChange>
                </w:rPr>
                <w:t>255.3.1.7-6</w:t>
              </w:r>
            </w:ins>
            <w:del w:id="5636" w:author="AYBU" w:date="2026-01-02T11:16:00Z">
              <w:r w:rsidRPr="00F3648C" w:rsidDel="004B27FF">
                <w:rPr>
                  <w:color w:val="4F81BD" w:themeColor="accent1"/>
                  <w:sz w:val="18"/>
                  <w:szCs w:val="18"/>
                </w:rPr>
                <w:delText>255.3.1.99-6</w:delText>
              </w:r>
            </w:del>
          </w:p>
        </w:tc>
        <w:tc>
          <w:tcPr>
            <w:tcW w:w="3038" w:type="dxa"/>
            <w:shd w:val="clear" w:color="auto" w:fill="auto"/>
            <w:vAlign w:val="center"/>
            <w:hideMark/>
            <w:tcPrChange w:id="5637" w:author="AYBU" w:date="2026-01-02T11:37:00Z">
              <w:tcPr>
                <w:tcW w:w="2840" w:type="dxa"/>
                <w:gridSpan w:val="4"/>
                <w:shd w:val="clear" w:color="auto" w:fill="auto"/>
                <w:vAlign w:val="center"/>
                <w:hideMark/>
              </w:tcPr>
            </w:tcPrChange>
          </w:tcPr>
          <w:p w14:paraId="2464B58F" w14:textId="0B8F0F4B" w:rsidR="0016530A" w:rsidRPr="00F3648C" w:rsidRDefault="0016530A" w:rsidP="004D1AFE">
            <w:pPr>
              <w:jc w:val="center"/>
              <w:rPr>
                <w:color w:val="4F81BD" w:themeColor="accent1"/>
                <w:sz w:val="18"/>
                <w:szCs w:val="18"/>
              </w:rPr>
            </w:pPr>
            <w:ins w:id="5638" w:author="AYBU" w:date="2026-01-02T11:16:00Z">
              <w:r w:rsidRPr="00535F7C">
                <w:rPr>
                  <w:color w:val="4F81BD" w:themeColor="accent1"/>
                  <w:sz w:val="18"/>
                  <w:szCs w:val="18"/>
                  <w:rPrChange w:id="5639" w:author="AYBU" w:date="2026-01-02T11:29:00Z">
                    <w:rPr>
                      <w:sz w:val="18"/>
                      <w:szCs w:val="18"/>
                    </w:rPr>
                  </w:rPrChange>
                </w:rPr>
                <w:t>SEHPALAR</w:t>
              </w:r>
            </w:ins>
            <w:del w:id="5640" w:author="AYBU" w:date="2026-01-02T11:16:00Z">
              <w:r w:rsidRPr="00F3648C" w:rsidDel="00952959">
                <w:rPr>
                  <w:color w:val="4F81BD" w:themeColor="accent1"/>
                  <w:sz w:val="18"/>
                  <w:szCs w:val="18"/>
                </w:rPr>
                <w:delText>DİĞER BÜRO MOBİLYALARI</w:delText>
              </w:r>
            </w:del>
          </w:p>
        </w:tc>
        <w:tc>
          <w:tcPr>
            <w:tcW w:w="2635" w:type="dxa"/>
            <w:shd w:val="clear" w:color="auto" w:fill="auto"/>
            <w:vAlign w:val="center"/>
            <w:hideMark/>
            <w:tcPrChange w:id="5641" w:author="AYBU" w:date="2026-01-02T11:37:00Z">
              <w:tcPr>
                <w:tcW w:w="2555" w:type="dxa"/>
                <w:gridSpan w:val="4"/>
                <w:shd w:val="clear" w:color="auto" w:fill="auto"/>
                <w:vAlign w:val="center"/>
                <w:hideMark/>
              </w:tcPr>
            </w:tcPrChange>
          </w:tcPr>
          <w:p w14:paraId="4695F203" w14:textId="7088494D" w:rsidR="0016530A" w:rsidRPr="00F3648C" w:rsidRDefault="0016530A" w:rsidP="004D1AFE">
            <w:pPr>
              <w:jc w:val="center"/>
              <w:rPr>
                <w:color w:val="4F81BD" w:themeColor="accent1"/>
                <w:sz w:val="18"/>
                <w:szCs w:val="18"/>
              </w:rPr>
            </w:pPr>
            <w:ins w:id="5642" w:author="AYBU" w:date="2026-01-02T11:16:00Z">
              <w:r w:rsidRPr="00535F7C">
                <w:rPr>
                  <w:color w:val="4F81BD" w:themeColor="accent1"/>
                  <w:sz w:val="18"/>
                  <w:szCs w:val="18"/>
                  <w:rPrChange w:id="5643" w:author="AYBU" w:date="2026-01-02T11:29:00Z">
                    <w:rPr>
                      <w:sz w:val="18"/>
                      <w:szCs w:val="18"/>
                    </w:rPr>
                  </w:rPrChange>
                </w:rPr>
                <w:t>SEHPA 50*50 CM.</w:t>
              </w:r>
            </w:ins>
            <w:del w:id="5644" w:author="AYBU" w:date="2026-01-02T11:16:00Z">
              <w:r w:rsidRPr="00F3648C" w:rsidDel="00EA53A5">
                <w:rPr>
                  <w:color w:val="4F81BD" w:themeColor="accent1"/>
                  <w:sz w:val="18"/>
                  <w:szCs w:val="18"/>
                </w:rPr>
                <w:delText>TOU TV ÜNİTESİ</w:delText>
              </w:r>
            </w:del>
          </w:p>
        </w:tc>
        <w:tc>
          <w:tcPr>
            <w:tcW w:w="989" w:type="dxa"/>
            <w:shd w:val="clear" w:color="auto" w:fill="auto"/>
            <w:noWrap/>
            <w:vAlign w:val="center"/>
            <w:hideMark/>
            <w:tcPrChange w:id="5645" w:author="AYBU" w:date="2026-01-02T11:37:00Z">
              <w:tcPr>
                <w:tcW w:w="1340" w:type="dxa"/>
                <w:gridSpan w:val="5"/>
                <w:shd w:val="clear" w:color="auto" w:fill="auto"/>
                <w:noWrap/>
                <w:vAlign w:val="center"/>
                <w:hideMark/>
              </w:tcPr>
            </w:tcPrChange>
          </w:tcPr>
          <w:p w14:paraId="01722660" w14:textId="583354E4" w:rsidR="0016530A" w:rsidRPr="00F3648C" w:rsidRDefault="0016530A" w:rsidP="004D1AFE">
            <w:pPr>
              <w:jc w:val="center"/>
              <w:rPr>
                <w:color w:val="4F81BD" w:themeColor="accent1"/>
                <w:sz w:val="18"/>
                <w:szCs w:val="18"/>
              </w:rPr>
            </w:pPr>
            <w:ins w:id="5646" w:author="AYBU" w:date="2026-01-02T11:17:00Z">
              <w:r w:rsidRPr="00535F7C">
                <w:rPr>
                  <w:color w:val="4F81BD" w:themeColor="accent1"/>
                  <w:sz w:val="18"/>
                  <w:szCs w:val="18"/>
                  <w:rPrChange w:id="5647" w:author="AYBU" w:date="2026-01-02T11:29:00Z">
                    <w:rPr>
                      <w:color w:val="000000"/>
                      <w:sz w:val="18"/>
                      <w:szCs w:val="18"/>
                    </w:rPr>
                  </w:rPrChange>
                </w:rPr>
                <w:t>3</w:t>
              </w:r>
            </w:ins>
            <w:del w:id="5648" w:author="AYBU" w:date="2026-01-02T11:17:00Z">
              <w:r w:rsidRPr="00F3648C" w:rsidDel="00C151B6">
                <w:rPr>
                  <w:color w:val="4F81BD" w:themeColor="accent1"/>
                  <w:sz w:val="18"/>
                  <w:szCs w:val="18"/>
                </w:rPr>
                <w:delText>1</w:delText>
              </w:r>
            </w:del>
          </w:p>
        </w:tc>
        <w:tc>
          <w:tcPr>
            <w:tcW w:w="1276" w:type="dxa"/>
            <w:shd w:val="clear" w:color="auto" w:fill="auto"/>
            <w:noWrap/>
            <w:vAlign w:val="center"/>
            <w:hideMark/>
            <w:tcPrChange w:id="5649" w:author="AYBU" w:date="2026-01-02T11:37:00Z">
              <w:tcPr>
                <w:tcW w:w="1180" w:type="dxa"/>
                <w:gridSpan w:val="5"/>
                <w:shd w:val="clear" w:color="auto" w:fill="auto"/>
                <w:noWrap/>
                <w:vAlign w:val="center"/>
                <w:hideMark/>
              </w:tcPr>
            </w:tcPrChange>
          </w:tcPr>
          <w:p w14:paraId="1336D6B8" w14:textId="479114E1" w:rsidR="0016530A" w:rsidRPr="00F3648C" w:rsidRDefault="0016530A" w:rsidP="004D1AFE">
            <w:pPr>
              <w:jc w:val="center"/>
              <w:rPr>
                <w:color w:val="4F81BD" w:themeColor="accent1"/>
                <w:sz w:val="18"/>
                <w:szCs w:val="18"/>
              </w:rPr>
            </w:pPr>
            <w:ins w:id="5650" w:author="AYBU" w:date="2026-01-02T11:17:00Z">
              <w:r w:rsidRPr="00535F7C">
                <w:rPr>
                  <w:color w:val="4F81BD" w:themeColor="accent1"/>
                  <w:sz w:val="18"/>
                  <w:szCs w:val="18"/>
                  <w:rPrChange w:id="5651" w:author="AYBU" w:date="2026-01-02T11:29:00Z">
                    <w:rPr>
                      <w:sz w:val="18"/>
                      <w:szCs w:val="18"/>
                    </w:rPr>
                  </w:rPrChange>
                </w:rPr>
                <w:t>ADET</w:t>
              </w:r>
            </w:ins>
            <w:del w:id="5652" w:author="AYBU" w:date="2026-01-02T11:17:00Z">
              <w:r w:rsidRPr="00F3648C" w:rsidDel="00C151B6">
                <w:rPr>
                  <w:color w:val="4F81BD" w:themeColor="accent1"/>
                  <w:sz w:val="18"/>
                  <w:szCs w:val="18"/>
                </w:rPr>
                <w:delText>ADET</w:delText>
              </w:r>
            </w:del>
          </w:p>
        </w:tc>
      </w:tr>
      <w:tr w:rsidR="0016530A" w:rsidRPr="00535F7C" w14:paraId="3CA22ADB" w14:textId="77777777" w:rsidTr="00535F7C">
        <w:trPr>
          <w:trHeight w:val="482"/>
          <w:trPrChange w:id="5653" w:author="AYBU" w:date="2026-01-02T11:37:00Z">
            <w:trPr>
              <w:trHeight w:val="600"/>
            </w:trPr>
          </w:trPrChange>
        </w:trPr>
        <w:tc>
          <w:tcPr>
            <w:tcW w:w="700" w:type="dxa"/>
            <w:shd w:val="clear" w:color="auto" w:fill="auto"/>
            <w:noWrap/>
            <w:vAlign w:val="center"/>
            <w:hideMark/>
            <w:tcPrChange w:id="5654" w:author="AYBU" w:date="2026-01-02T11:37:00Z">
              <w:tcPr>
                <w:tcW w:w="700" w:type="dxa"/>
                <w:shd w:val="clear" w:color="auto" w:fill="auto"/>
                <w:noWrap/>
                <w:vAlign w:val="center"/>
                <w:hideMark/>
              </w:tcPr>
            </w:tcPrChange>
          </w:tcPr>
          <w:p w14:paraId="2D9B0CF1" w14:textId="473BD9C2" w:rsidR="0016530A" w:rsidRPr="00F3648C" w:rsidRDefault="0016530A" w:rsidP="004D1AFE">
            <w:pPr>
              <w:jc w:val="center"/>
              <w:rPr>
                <w:color w:val="4F81BD" w:themeColor="accent1"/>
                <w:sz w:val="18"/>
                <w:szCs w:val="18"/>
              </w:rPr>
            </w:pPr>
            <w:ins w:id="5655" w:author="AYBU" w:date="2026-01-02T11:16:00Z">
              <w:r w:rsidRPr="00535F7C">
                <w:rPr>
                  <w:color w:val="4F81BD" w:themeColor="accent1"/>
                  <w:sz w:val="18"/>
                  <w:szCs w:val="18"/>
                  <w:rPrChange w:id="5656" w:author="AYBU" w:date="2026-01-02T11:29:00Z">
                    <w:rPr>
                      <w:color w:val="000000"/>
                      <w:sz w:val="18"/>
                      <w:szCs w:val="18"/>
                    </w:rPr>
                  </w:rPrChange>
                </w:rPr>
                <w:t>196</w:t>
              </w:r>
            </w:ins>
            <w:del w:id="5657" w:author="AYBU" w:date="2026-01-02T11:16:00Z">
              <w:r w:rsidRPr="00F3648C" w:rsidDel="004B27FF">
                <w:rPr>
                  <w:color w:val="4F81BD" w:themeColor="accent1"/>
                  <w:sz w:val="18"/>
                  <w:szCs w:val="18"/>
                </w:rPr>
                <w:delText>196</w:delText>
              </w:r>
            </w:del>
          </w:p>
        </w:tc>
        <w:tc>
          <w:tcPr>
            <w:tcW w:w="1422" w:type="dxa"/>
            <w:shd w:val="clear" w:color="auto" w:fill="auto"/>
            <w:noWrap/>
            <w:vAlign w:val="center"/>
            <w:hideMark/>
            <w:tcPrChange w:id="5658" w:author="AYBU" w:date="2026-01-02T11:37:00Z">
              <w:tcPr>
                <w:tcW w:w="1620" w:type="dxa"/>
                <w:shd w:val="clear" w:color="auto" w:fill="auto"/>
                <w:noWrap/>
                <w:vAlign w:val="center"/>
                <w:hideMark/>
              </w:tcPr>
            </w:tcPrChange>
          </w:tcPr>
          <w:p w14:paraId="304C38A4" w14:textId="37FB21AD" w:rsidR="0016530A" w:rsidRPr="00F3648C" w:rsidRDefault="0016530A" w:rsidP="004D1AFE">
            <w:pPr>
              <w:jc w:val="center"/>
              <w:rPr>
                <w:color w:val="4F81BD" w:themeColor="accent1"/>
                <w:sz w:val="18"/>
                <w:szCs w:val="18"/>
              </w:rPr>
            </w:pPr>
            <w:ins w:id="5659" w:author="AYBU" w:date="2026-01-02T11:16:00Z">
              <w:r w:rsidRPr="00535F7C">
                <w:rPr>
                  <w:color w:val="4F81BD" w:themeColor="accent1"/>
                  <w:sz w:val="18"/>
                  <w:szCs w:val="18"/>
                  <w:rPrChange w:id="5660" w:author="AYBU" w:date="2026-01-02T11:29:00Z">
                    <w:rPr>
                      <w:sz w:val="18"/>
                      <w:szCs w:val="18"/>
                    </w:rPr>
                  </w:rPrChange>
                </w:rPr>
                <w:t>255.3.1.7-8</w:t>
              </w:r>
            </w:ins>
            <w:del w:id="5661" w:author="AYBU" w:date="2026-01-02T11:16:00Z">
              <w:r w:rsidRPr="00F3648C" w:rsidDel="004B27FF">
                <w:rPr>
                  <w:color w:val="4F81BD" w:themeColor="accent1"/>
                  <w:sz w:val="18"/>
                  <w:szCs w:val="18"/>
                </w:rPr>
                <w:delText>255.3.1.99-7</w:delText>
              </w:r>
            </w:del>
          </w:p>
        </w:tc>
        <w:tc>
          <w:tcPr>
            <w:tcW w:w="3038" w:type="dxa"/>
            <w:shd w:val="clear" w:color="auto" w:fill="auto"/>
            <w:vAlign w:val="center"/>
            <w:hideMark/>
            <w:tcPrChange w:id="5662" w:author="AYBU" w:date="2026-01-02T11:37:00Z">
              <w:tcPr>
                <w:tcW w:w="2840" w:type="dxa"/>
                <w:gridSpan w:val="4"/>
                <w:shd w:val="clear" w:color="auto" w:fill="auto"/>
                <w:vAlign w:val="center"/>
                <w:hideMark/>
              </w:tcPr>
            </w:tcPrChange>
          </w:tcPr>
          <w:p w14:paraId="7725C32B" w14:textId="62032BD6" w:rsidR="0016530A" w:rsidRPr="00F3648C" w:rsidRDefault="0016530A" w:rsidP="004D1AFE">
            <w:pPr>
              <w:jc w:val="center"/>
              <w:rPr>
                <w:color w:val="4F81BD" w:themeColor="accent1"/>
                <w:sz w:val="18"/>
                <w:szCs w:val="18"/>
              </w:rPr>
            </w:pPr>
            <w:ins w:id="5663" w:author="AYBU" w:date="2026-01-02T11:16:00Z">
              <w:r w:rsidRPr="00535F7C">
                <w:rPr>
                  <w:color w:val="4F81BD" w:themeColor="accent1"/>
                  <w:sz w:val="18"/>
                  <w:szCs w:val="18"/>
                  <w:rPrChange w:id="5664" w:author="AYBU" w:date="2026-01-02T11:29:00Z">
                    <w:rPr>
                      <w:sz w:val="18"/>
                      <w:szCs w:val="18"/>
                    </w:rPr>
                  </w:rPrChange>
                </w:rPr>
                <w:t>SEHPALAR</w:t>
              </w:r>
            </w:ins>
            <w:del w:id="5665" w:author="AYBU" w:date="2026-01-02T11:16:00Z">
              <w:r w:rsidRPr="00F3648C" w:rsidDel="00952959">
                <w:rPr>
                  <w:color w:val="4F81BD" w:themeColor="accent1"/>
                  <w:sz w:val="18"/>
                  <w:szCs w:val="18"/>
                </w:rPr>
                <w:delText>DİĞER BÜRO MOBİLYALARI</w:delText>
              </w:r>
            </w:del>
          </w:p>
        </w:tc>
        <w:tc>
          <w:tcPr>
            <w:tcW w:w="2635" w:type="dxa"/>
            <w:shd w:val="clear" w:color="auto" w:fill="auto"/>
            <w:vAlign w:val="center"/>
            <w:hideMark/>
            <w:tcPrChange w:id="5666" w:author="AYBU" w:date="2026-01-02T11:37:00Z">
              <w:tcPr>
                <w:tcW w:w="2635" w:type="dxa"/>
                <w:gridSpan w:val="5"/>
                <w:shd w:val="clear" w:color="auto" w:fill="auto"/>
                <w:vAlign w:val="center"/>
                <w:hideMark/>
              </w:tcPr>
            </w:tcPrChange>
          </w:tcPr>
          <w:p w14:paraId="7EBD2F6B" w14:textId="08265A1A" w:rsidR="0016530A" w:rsidRPr="00F3648C" w:rsidRDefault="0016530A" w:rsidP="004D1AFE">
            <w:pPr>
              <w:jc w:val="center"/>
              <w:rPr>
                <w:color w:val="4F81BD" w:themeColor="accent1"/>
                <w:sz w:val="18"/>
                <w:szCs w:val="18"/>
              </w:rPr>
            </w:pPr>
            <w:ins w:id="5667" w:author="AYBU" w:date="2026-01-02T11:16:00Z">
              <w:r w:rsidRPr="00535F7C">
                <w:rPr>
                  <w:color w:val="4F81BD" w:themeColor="accent1"/>
                  <w:sz w:val="18"/>
                  <w:szCs w:val="18"/>
                  <w:rPrChange w:id="5668" w:author="AYBU" w:date="2026-01-02T11:29:00Z">
                    <w:rPr>
                      <w:sz w:val="18"/>
                      <w:szCs w:val="18"/>
                    </w:rPr>
                  </w:rPrChange>
                </w:rPr>
                <w:t>DOVİ SEHPA</w:t>
              </w:r>
            </w:ins>
            <w:del w:id="5669" w:author="AYBU" w:date="2026-01-02T11:16:00Z">
              <w:r w:rsidRPr="00F3648C" w:rsidDel="00EA53A5">
                <w:rPr>
                  <w:color w:val="4F81BD" w:themeColor="accent1"/>
                  <w:sz w:val="18"/>
                  <w:szCs w:val="18"/>
                </w:rPr>
                <w:delText>TOU AYAKKABI DOLABI</w:delText>
              </w:r>
            </w:del>
          </w:p>
        </w:tc>
        <w:tc>
          <w:tcPr>
            <w:tcW w:w="989" w:type="dxa"/>
            <w:shd w:val="clear" w:color="auto" w:fill="auto"/>
            <w:noWrap/>
            <w:vAlign w:val="center"/>
            <w:hideMark/>
            <w:tcPrChange w:id="5670" w:author="AYBU" w:date="2026-01-02T11:37:00Z">
              <w:tcPr>
                <w:tcW w:w="1340" w:type="dxa"/>
                <w:gridSpan w:val="5"/>
                <w:shd w:val="clear" w:color="auto" w:fill="auto"/>
                <w:noWrap/>
                <w:vAlign w:val="center"/>
                <w:hideMark/>
              </w:tcPr>
            </w:tcPrChange>
          </w:tcPr>
          <w:p w14:paraId="3AD1242B" w14:textId="1CB666A6" w:rsidR="0016530A" w:rsidRPr="00F3648C" w:rsidRDefault="0016530A" w:rsidP="004D1AFE">
            <w:pPr>
              <w:jc w:val="center"/>
              <w:rPr>
                <w:color w:val="4F81BD" w:themeColor="accent1"/>
                <w:sz w:val="18"/>
                <w:szCs w:val="18"/>
              </w:rPr>
            </w:pPr>
            <w:ins w:id="5671" w:author="AYBU" w:date="2026-01-02T11:17:00Z">
              <w:r w:rsidRPr="00535F7C">
                <w:rPr>
                  <w:color w:val="4F81BD" w:themeColor="accent1"/>
                  <w:sz w:val="18"/>
                  <w:szCs w:val="18"/>
                  <w:rPrChange w:id="5672" w:author="AYBU" w:date="2026-01-02T11:29:00Z">
                    <w:rPr>
                      <w:color w:val="000000"/>
                      <w:sz w:val="18"/>
                      <w:szCs w:val="18"/>
                    </w:rPr>
                  </w:rPrChange>
                </w:rPr>
                <w:t>3</w:t>
              </w:r>
            </w:ins>
            <w:del w:id="5673" w:author="AYBU" w:date="2026-01-02T11:17:00Z">
              <w:r w:rsidRPr="00F3648C" w:rsidDel="00C151B6">
                <w:rPr>
                  <w:color w:val="4F81BD" w:themeColor="accent1"/>
                  <w:sz w:val="18"/>
                  <w:szCs w:val="18"/>
                </w:rPr>
                <w:delText>2</w:delText>
              </w:r>
            </w:del>
          </w:p>
        </w:tc>
        <w:tc>
          <w:tcPr>
            <w:tcW w:w="1276" w:type="dxa"/>
            <w:shd w:val="clear" w:color="auto" w:fill="auto"/>
            <w:noWrap/>
            <w:vAlign w:val="center"/>
            <w:hideMark/>
            <w:tcPrChange w:id="5674" w:author="AYBU" w:date="2026-01-02T11:37:00Z">
              <w:tcPr>
                <w:tcW w:w="1180" w:type="dxa"/>
                <w:gridSpan w:val="5"/>
                <w:shd w:val="clear" w:color="auto" w:fill="auto"/>
                <w:noWrap/>
                <w:vAlign w:val="center"/>
                <w:hideMark/>
              </w:tcPr>
            </w:tcPrChange>
          </w:tcPr>
          <w:p w14:paraId="046548B0" w14:textId="5AFBFDC2" w:rsidR="0016530A" w:rsidRPr="00F3648C" w:rsidRDefault="0016530A" w:rsidP="004D1AFE">
            <w:pPr>
              <w:jc w:val="center"/>
              <w:rPr>
                <w:color w:val="4F81BD" w:themeColor="accent1"/>
                <w:sz w:val="18"/>
                <w:szCs w:val="18"/>
              </w:rPr>
            </w:pPr>
            <w:ins w:id="5675" w:author="AYBU" w:date="2026-01-02T11:17:00Z">
              <w:r w:rsidRPr="00535F7C">
                <w:rPr>
                  <w:color w:val="4F81BD" w:themeColor="accent1"/>
                  <w:sz w:val="18"/>
                  <w:szCs w:val="18"/>
                  <w:rPrChange w:id="5676" w:author="AYBU" w:date="2026-01-02T11:29:00Z">
                    <w:rPr>
                      <w:sz w:val="18"/>
                      <w:szCs w:val="18"/>
                    </w:rPr>
                  </w:rPrChange>
                </w:rPr>
                <w:t>ADET</w:t>
              </w:r>
            </w:ins>
            <w:del w:id="5677" w:author="AYBU" w:date="2026-01-02T11:17:00Z">
              <w:r w:rsidRPr="00F3648C" w:rsidDel="00C151B6">
                <w:rPr>
                  <w:color w:val="4F81BD" w:themeColor="accent1"/>
                  <w:sz w:val="18"/>
                  <w:szCs w:val="18"/>
                </w:rPr>
                <w:delText>ADET</w:delText>
              </w:r>
            </w:del>
          </w:p>
        </w:tc>
      </w:tr>
      <w:tr w:rsidR="0016530A" w:rsidRPr="00535F7C" w14:paraId="460C7B18" w14:textId="77777777" w:rsidTr="00535F7C">
        <w:tblPrEx>
          <w:tblPrExChange w:id="5678" w:author="AYBU" w:date="2026-01-02T11:37:00Z">
            <w:tblPrEx>
              <w:tblW w:w="10235" w:type="dxa"/>
            </w:tblPrEx>
          </w:tblPrExChange>
        </w:tblPrEx>
        <w:trPr>
          <w:trHeight w:val="482"/>
          <w:trPrChange w:id="5679" w:author="AYBU" w:date="2026-01-02T11:37:00Z">
            <w:trPr>
              <w:gridAfter w:val="0"/>
              <w:trHeight w:val="600"/>
            </w:trPr>
          </w:trPrChange>
        </w:trPr>
        <w:tc>
          <w:tcPr>
            <w:tcW w:w="700" w:type="dxa"/>
            <w:shd w:val="clear" w:color="auto" w:fill="auto"/>
            <w:noWrap/>
            <w:vAlign w:val="center"/>
            <w:hideMark/>
            <w:tcPrChange w:id="5680" w:author="AYBU" w:date="2026-01-02T11:37:00Z">
              <w:tcPr>
                <w:tcW w:w="700" w:type="dxa"/>
                <w:shd w:val="clear" w:color="auto" w:fill="auto"/>
                <w:noWrap/>
                <w:vAlign w:val="center"/>
                <w:hideMark/>
              </w:tcPr>
            </w:tcPrChange>
          </w:tcPr>
          <w:p w14:paraId="3452DFC3" w14:textId="306813EF" w:rsidR="0016530A" w:rsidRPr="00F3648C" w:rsidRDefault="0016530A" w:rsidP="004D1AFE">
            <w:pPr>
              <w:jc w:val="center"/>
              <w:rPr>
                <w:color w:val="4F81BD" w:themeColor="accent1"/>
                <w:sz w:val="18"/>
                <w:szCs w:val="18"/>
              </w:rPr>
            </w:pPr>
            <w:ins w:id="5681" w:author="AYBU" w:date="2026-01-02T11:16:00Z">
              <w:r w:rsidRPr="00535F7C">
                <w:rPr>
                  <w:color w:val="4F81BD" w:themeColor="accent1"/>
                  <w:sz w:val="18"/>
                  <w:szCs w:val="18"/>
                  <w:rPrChange w:id="5682" w:author="AYBU" w:date="2026-01-02T11:29:00Z">
                    <w:rPr>
                      <w:color w:val="000000"/>
                      <w:sz w:val="18"/>
                      <w:szCs w:val="18"/>
                    </w:rPr>
                  </w:rPrChange>
                </w:rPr>
                <w:t>197</w:t>
              </w:r>
            </w:ins>
            <w:del w:id="5683" w:author="AYBU" w:date="2026-01-02T11:16:00Z">
              <w:r w:rsidRPr="00F3648C" w:rsidDel="004B27FF">
                <w:rPr>
                  <w:color w:val="4F81BD" w:themeColor="accent1"/>
                  <w:sz w:val="18"/>
                  <w:szCs w:val="18"/>
                </w:rPr>
                <w:delText>197</w:delText>
              </w:r>
            </w:del>
          </w:p>
        </w:tc>
        <w:tc>
          <w:tcPr>
            <w:tcW w:w="1422" w:type="dxa"/>
            <w:shd w:val="clear" w:color="auto" w:fill="auto"/>
            <w:noWrap/>
            <w:vAlign w:val="center"/>
            <w:hideMark/>
            <w:tcPrChange w:id="5684" w:author="AYBU" w:date="2026-01-02T11:37:00Z">
              <w:tcPr>
                <w:tcW w:w="1620" w:type="dxa"/>
                <w:shd w:val="clear" w:color="auto" w:fill="auto"/>
                <w:noWrap/>
                <w:vAlign w:val="center"/>
                <w:hideMark/>
              </w:tcPr>
            </w:tcPrChange>
          </w:tcPr>
          <w:p w14:paraId="6A5F0B43" w14:textId="39A89A1D" w:rsidR="0016530A" w:rsidRPr="00F3648C" w:rsidRDefault="0016530A" w:rsidP="004D1AFE">
            <w:pPr>
              <w:jc w:val="center"/>
              <w:rPr>
                <w:color w:val="4F81BD" w:themeColor="accent1"/>
                <w:sz w:val="18"/>
                <w:szCs w:val="18"/>
              </w:rPr>
            </w:pPr>
            <w:ins w:id="5685" w:author="AYBU" w:date="2026-01-02T11:16:00Z">
              <w:r w:rsidRPr="00535F7C">
                <w:rPr>
                  <w:color w:val="4F81BD" w:themeColor="accent1"/>
                  <w:sz w:val="18"/>
                  <w:szCs w:val="18"/>
                  <w:rPrChange w:id="5686" w:author="AYBU" w:date="2026-01-02T11:29:00Z">
                    <w:rPr>
                      <w:sz w:val="18"/>
                      <w:szCs w:val="18"/>
                    </w:rPr>
                  </w:rPrChange>
                </w:rPr>
                <w:t>255.3.1.7-9</w:t>
              </w:r>
            </w:ins>
            <w:del w:id="5687" w:author="AYBU" w:date="2026-01-02T11:16:00Z">
              <w:r w:rsidRPr="00F3648C" w:rsidDel="004B27FF">
                <w:rPr>
                  <w:color w:val="4F81BD" w:themeColor="accent1"/>
                  <w:sz w:val="18"/>
                  <w:szCs w:val="18"/>
                </w:rPr>
                <w:delText>255.3.2.4.1-2</w:delText>
              </w:r>
            </w:del>
          </w:p>
        </w:tc>
        <w:tc>
          <w:tcPr>
            <w:tcW w:w="3038" w:type="dxa"/>
            <w:shd w:val="clear" w:color="auto" w:fill="auto"/>
            <w:vAlign w:val="center"/>
            <w:hideMark/>
            <w:tcPrChange w:id="5688" w:author="AYBU" w:date="2026-01-02T11:37:00Z">
              <w:tcPr>
                <w:tcW w:w="2840" w:type="dxa"/>
                <w:gridSpan w:val="4"/>
                <w:shd w:val="clear" w:color="auto" w:fill="auto"/>
                <w:vAlign w:val="center"/>
                <w:hideMark/>
              </w:tcPr>
            </w:tcPrChange>
          </w:tcPr>
          <w:p w14:paraId="5B3FF7DC" w14:textId="0710969B" w:rsidR="0016530A" w:rsidRPr="00F3648C" w:rsidRDefault="0016530A" w:rsidP="004D1AFE">
            <w:pPr>
              <w:jc w:val="center"/>
              <w:rPr>
                <w:color w:val="4F81BD" w:themeColor="accent1"/>
                <w:sz w:val="18"/>
                <w:szCs w:val="18"/>
              </w:rPr>
            </w:pPr>
            <w:ins w:id="5689" w:author="AYBU" w:date="2026-01-02T11:16:00Z">
              <w:r w:rsidRPr="00535F7C">
                <w:rPr>
                  <w:color w:val="4F81BD" w:themeColor="accent1"/>
                  <w:sz w:val="18"/>
                  <w:szCs w:val="18"/>
                  <w:rPrChange w:id="5690" w:author="AYBU" w:date="2026-01-02T11:29:00Z">
                    <w:rPr>
                      <w:sz w:val="18"/>
                      <w:szCs w:val="18"/>
                    </w:rPr>
                  </w:rPrChange>
                </w:rPr>
                <w:t>SEHPALAR</w:t>
              </w:r>
            </w:ins>
            <w:del w:id="5691" w:author="AYBU" w:date="2026-01-02T11:16:00Z">
              <w:r w:rsidRPr="00F3648C" w:rsidDel="00952959">
                <w:rPr>
                  <w:color w:val="4F81BD" w:themeColor="accent1"/>
                  <w:sz w:val="18"/>
                  <w:szCs w:val="18"/>
                </w:rPr>
                <w:delText>GARDROPLAR</w:delText>
              </w:r>
            </w:del>
          </w:p>
        </w:tc>
        <w:tc>
          <w:tcPr>
            <w:tcW w:w="2635" w:type="dxa"/>
            <w:shd w:val="clear" w:color="auto" w:fill="auto"/>
            <w:vAlign w:val="center"/>
            <w:hideMark/>
            <w:tcPrChange w:id="5692" w:author="AYBU" w:date="2026-01-02T11:37:00Z">
              <w:tcPr>
                <w:tcW w:w="2555" w:type="dxa"/>
                <w:gridSpan w:val="4"/>
                <w:shd w:val="clear" w:color="auto" w:fill="auto"/>
                <w:vAlign w:val="center"/>
                <w:hideMark/>
              </w:tcPr>
            </w:tcPrChange>
          </w:tcPr>
          <w:p w14:paraId="401489B0" w14:textId="40E64D78" w:rsidR="0016530A" w:rsidRPr="00F3648C" w:rsidRDefault="0016530A" w:rsidP="004D1AFE">
            <w:pPr>
              <w:jc w:val="center"/>
              <w:rPr>
                <w:color w:val="4F81BD" w:themeColor="accent1"/>
                <w:sz w:val="18"/>
                <w:szCs w:val="18"/>
              </w:rPr>
            </w:pPr>
            <w:ins w:id="5693" w:author="AYBU" w:date="2026-01-02T11:16:00Z">
              <w:r w:rsidRPr="00535F7C">
                <w:rPr>
                  <w:color w:val="4F81BD" w:themeColor="accent1"/>
                  <w:sz w:val="18"/>
                  <w:szCs w:val="18"/>
                  <w:rPrChange w:id="5694" w:author="AYBU" w:date="2026-01-02T11:29:00Z">
                    <w:rPr>
                      <w:sz w:val="18"/>
                      <w:szCs w:val="18"/>
                    </w:rPr>
                  </w:rPrChange>
                </w:rPr>
                <w:t>SEHPA 50 CM BUROTİME</w:t>
              </w:r>
            </w:ins>
            <w:del w:id="5695" w:author="AYBU" w:date="2026-01-02T11:16:00Z">
              <w:r w:rsidRPr="00F3648C" w:rsidDel="00EA53A5">
                <w:rPr>
                  <w:color w:val="4F81BD" w:themeColor="accent1"/>
                  <w:sz w:val="18"/>
                  <w:szCs w:val="18"/>
                </w:rPr>
                <w:delText>GİYSİ DOLABI(TOU)</w:delText>
              </w:r>
            </w:del>
          </w:p>
        </w:tc>
        <w:tc>
          <w:tcPr>
            <w:tcW w:w="989" w:type="dxa"/>
            <w:shd w:val="clear" w:color="auto" w:fill="auto"/>
            <w:noWrap/>
            <w:vAlign w:val="center"/>
            <w:hideMark/>
            <w:tcPrChange w:id="5696" w:author="AYBU" w:date="2026-01-02T11:37:00Z">
              <w:tcPr>
                <w:tcW w:w="1340" w:type="dxa"/>
                <w:gridSpan w:val="5"/>
                <w:shd w:val="clear" w:color="auto" w:fill="auto"/>
                <w:noWrap/>
                <w:vAlign w:val="center"/>
                <w:hideMark/>
              </w:tcPr>
            </w:tcPrChange>
          </w:tcPr>
          <w:p w14:paraId="6EF30BD0" w14:textId="6F37D382" w:rsidR="0016530A" w:rsidRPr="00F3648C" w:rsidRDefault="0016530A" w:rsidP="004D1AFE">
            <w:pPr>
              <w:jc w:val="center"/>
              <w:rPr>
                <w:color w:val="4F81BD" w:themeColor="accent1"/>
                <w:sz w:val="18"/>
                <w:szCs w:val="18"/>
              </w:rPr>
            </w:pPr>
            <w:ins w:id="5697" w:author="AYBU" w:date="2026-01-02T11:17:00Z">
              <w:r w:rsidRPr="00535F7C">
                <w:rPr>
                  <w:color w:val="4F81BD" w:themeColor="accent1"/>
                  <w:sz w:val="18"/>
                  <w:szCs w:val="18"/>
                  <w:rPrChange w:id="5698" w:author="AYBU" w:date="2026-01-02T11:29:00Z">
                    <w:rPr>
                      <w:color w:val="000000"/>
                      <w:sz w:val="18"/>
                      <w:szCs w:val="18"/>
                    </w:rPr>
                  </w:rPrChange>
                </w:rPr>
                <w:t>2</w:t>
              </w:r>
            </w:ins>
            <w:del w:id="5699" w:author="AYBU" w:date="2026-01-02T11:17:00Z">
              <w:r w:rsidRPr="00F3648C" w:rsidDel="00C151B6">
                <w:rPr>
                  <w:color w:val="4F81BD" w:themeColor="accent1"/>
                  <w:sz w:val="18"/>
                  <w:szCs w:val="18"/>
                </w:rPr>
                <w:delText>7</w:delText>
              </w:r>
            </w:del>
          </w:p>
        </w:tc>
        <w:tc>
          <w:tcPr>
            <w:tcW w:w="1276" w:type="dxa"/>
            <w:shd w:val="clear" w:color="auto" w:fill="auto"/>
            <w:noWrap/>
            <w:vAlign w:val="center"/>
            <w:hideMark/>
            <w:tcPrChange w:id="5700" w:author="AYBU" w:date="2026-01-02T11:37:00Z">
              <w:tcPr>
                <w:tcW w:w="1180" w:type="dxa"/>
                <w:gridSpan w:val="5"/>
                <w:shd w:val="clear" w:color="auto" w:fill="auto"/>
                <w:noWrap/>
                <w:vAlign w:val="center"/>
                <w:hideMark/>
              </w:tcPr>
            </w:tcPrChange>
          </w:tcPr>
          <w:p w14:paraId="7D191375" w14:textId="3DDBF250" w:rsidR="0016530A" w:rsidRPr="00F3648C" w:rsidRDefault="0016530A" w:rsidP="004D1AFE">
            <w:pPr>
              <w:jc w:val="center"/>
              <w:rPr>
                <w:color w:val="4F81BD" w:themeColor="accent1"/>
                <w:sz w:val="18"/>
                <w:szCs w:val="18"/>
              </w:rPr>
            </w:pPr>
            <w:ins w:id="5701" w:author="AYBU" w:date="2026-01-02T11:17:00Z">
              <w:r w:rsidRPr="00535F7C">
                <w:rPr>
                  <w:color w:val="4F81BD" w:themeColor="accent1"/>
                  <w:sz w:val="18"/>
                  <w:szCs w:val="18"/>
                  <w:rPrChange w:id="5702" w:author="AYBU" w:date="2026-01-02T11:29:00Z">
                    <w:rPr>
                      <w:sz w:val="18"/>
                      <w:szCs w:val="18"/>
                    </w:rPr>
                  </w:rPrChange>
                </w:rPr>
                <w:t>ADET</w:t>
              </w:r>
            </w:ins>
            <w:del w:id="5703" w:author="AYBU" w:date="2026-01-02T11:17:00Z">
              <w:r w:rsidRPr="00F3648C" w:rsidDel="00C151B6">
                <w:rPr>
                  <w:color w:val="4F81BD" w:themeColor="accent1"/>
                  <w:sz w:val="18"/>
                  <w:szCs w:val="18"/>
                </w:rPr>
                <w:delText>ADET</w:delText>
              </w:r>
            </w:del>
          </w:p>
        </w:tc>
      </w:tr>
      <w:tr w:rsidR="0016530A" w:rsidRPr="00535F7C" w14:paraId="53519EB8" w14:textId="77777777" w:rsidTr="00535F7C">
        <w:trPr>
          <w:trHeight w:val="482"/>
          <w:trPrChange w:id="5704" w:author="AYBU" w:date="2026-01-02T11:37:00Z">
            <w:trPr>
              <w:trHeight w:val="600"/>
            </w:trPr>
          </w:trPrChange>
        </w:trPr>
        <w:tc>
          <w:tcPr>
            <w:tcW w:w="700" w:type="dxa"/>
            <w:shd w:val="clear" w:color="auto" w:fill="auto"/>
            <w:noWrap/>
            <w:vAlign w:val="center"/>
            <w:hideMark/>
            <w:tcPrChange w:id="5705" w:author="AYBU" w:date="2026-01-02T11:37:00Z">
              <w:tcPr>
                <w:tcW w:w="700" w:type="dxa"/>
                <w:shd w:val="clear" w:color="auto" w:fill="auto"/>
                <w:noWrap/>
                <w:vAlign w:val="center"/>
                <w:hideMark/>
              </w:tcPr>
            </w:tcPrChange>
          </w:tcPr>
          <w:p w14:paraId="67DB30D7" w14:textId="1F4FD149" w:rsidR="0016530A" w:rsidRPr="00F3648C" w:rsidRDefault="0016530A" w:rsidP="004D1AFE">
            <w:pPr>
              <w:jc w:val="center"/>
              <w:rPr>
                <w:color w:val="4F81BD" w:themeColor="accent1"/>
                <w:sz w:val="18"/>
                <w:szCs w:val="18"/>
              </w:rPr>
            </w:pPr>
            <w:ins w:id="5706" w:author="AYBU" w:date="2026-01-02T11:16:00Z">
              <w:r w:rsidRPr="00535F7C">
                <w:rPr>
                  <w:color w:val="4F81BD" w:themeColor="accent1"/>
                  <w:sz w:val="18"/>
                  <w:szCs w:val="18"/>
                  <w:rPrChange w:id="5707" w:author="AYBU" w:date="2026-01-02T11:29:00Z">
                    <w:rPr>
                      <w:color w:val="000000"/>
                      <w:sz w:val="18"/>
                      <w:szCs w:val="18"/>
                    </w:rPr>
                  </w:rPrChange>
                </w:rPr>
                <w:t>198</w:t>
              </w:r>
            </w:ins>
            <w:del w:id="5708" w:author="AYBU" w:date="2026-01-02T11:16:00Z">
              <w:r w:rsidRPr="00F3648C" w:rsidDel="004B27FF">
                <w:rPr>
                  <w:color w:val="4F81BD" w:themeColor="accent1"/>
                  <w:sz w:val="18"/>
                  <w:szCs w:val="18"/>
                </w:rPr>
                <w:delText>198</w:delText>
              </w:r>
            </w:del>
          </w:p>
        </w:tc>
        <w:tc>
          <w:tcPr>
            <w:tcW w:w="1422" w:type="dxa"/>
            <w:shd w:val="clear" w:color="auto" w:fill="auto"/>
            <w:noWrap/>
            <w:vAlign w:val="center"/>
            <w:hideMark/>
            <w:tcPrChange w:id="5709" w:author="AYBU" w:date="2026-01-02T11:37:00Z">
              <w:tcPr>
                <w:tcW w:w="1620" w:type="dxa"/>
                <w:shd w:val="clear" w:color="auto" w:fill="auto"/>
                <w:noWrap/>
                <w:vAlign w:val="center"/>
                <w:hideMark/>
              </w:tcPr>
            </w:tcPrChange>
          </w:tcPr>
          <w:p w14:paraId="5EEDA23D" w14:textId="6BB3419A" w:rsidR="0016530A" w:rsidRPr="00F3648C" w:rsidRDefault="0016530A" w:rsidP="004D1AFE">
            <w:pPr>
              <w:jc w:val="center"/>
              <w:rPr>
                <w:color w:val="4F81BD" w:themeColor="accent1"/>
                <w:sz w:val="18"/>
                <w:szCs w:val="18"/>
              </w:rPr>
            </w:pPr>
            <w:ins w:id="5710" w:author="AYBU" w:date="2026-01-02T11:16:00Z">
              <w:r w:rsidRPr="00535F7C">
                <w:rPr>
                  <w:color w:val="4F81BD" w:themeColor="accent1"/>
                  <w:sz w:val="18"/>
                  <w:szCs w:val="18"/>
                  <w:rPrChange w:id="5711" w:author="AYBU" w:date="2026-01-02T11:29:00Z">
                    <w:rPr>
                      <w:sz w:val="18"/>
                      <w:szCs w:val="18"/>
                    </w:rPr>
                  </w:rPrChange>
                </w:rPr>
                <w:t>255.3.1.7-11</w:t>
              </w:r>
            </w:ins>
            <w:del w:id="5712" w:author="AYBU" w:date="2026-01-02T11:16:00Z">
              <w:r w:rsidRPr="00F3648C" w:rsidDel="004B27FF">
                <w:rPr>
                  <w:color w:val="4F81BD" w:themeColor="accent1"/>
                  <w:sz w:val="18"/>
                  <w:szCs w:val="18"/>
                </w:rPr>
                <w:delText>255.3.3.1.5-1</w:delText>
              </w:r>
            </w:del>
          </w:p>
        </w:tc>
        <w:tc>
          <w:tcPr>
            <w:tcW w:w="3038" w:type="dxa"/>
            <w:shd w:val="clear" w:color="auto" w:fill="auto"/>
            <w:vAlign w:val="center"/>
            <w:hideMark/>
            <w:tcPrChange w:id="5713" w:author="AYBU" w:date="2026-01-02T11:37:00Z">
              <w:tcPr>
                <w:tcW w:w="2840" w:type="dxa"/>
                <w:gridSpan w:val="4"/>
                <w:shd w:val="clear" w:color="auto" w:fill="auto"/>
                <w:vAlign w:val="center"/>
                <w:hideMark/>
              </w:tcPr>
            </w:tcPrChange>
          </w:tcPr>
          <w:p w14:paraId="5D75DAD8" w14:textId="7F72037A" w:rsidR="0016530A" w:rsidRPr="00F3648C" w:rsidRDefault="0016530A" w:rsidP="004D1AFE">
            <w:pPr>
              <w:jc w:val="center"/>
              <w:rPr>
                <w:color w:val="4F81BD" w:themeColor="accent1"/>
                <w:sz w:val="18"/>
                <w:szCs w:val="18"/>
              </w:rPr>
            </w:pPr>
            <w:ins w:id="5714" w:author="AYBU" w:date="2026-01-02T11:16:00Z">
              <w:r w:rsidRPr="00535F7C">
                <w:rPr>
                  <w:color w:val="4F81BD" w:themeColor="accent1"/>
                  <w:sz w:val="18"/>
                  <w:szCs w:val="18"/>
                  <w:rPrChange w:id="5715" w:author="AYBU" w:date="2026-01-02T11:29:00Z">
                    <w:rPr>
                      <w:sz w:val="18"/>
                      <w:szCs w:val="18"/>
                    </w:rPr>
                  </w:rPrChange>
                </w:rPr>
                <w:t>SEHPALAR</w:t>
              </w:r>
            </w:ins>
            <w:del w:id="5716" w:author="AYBU" w:date="2026-01-02T11:16:00Z">
              <w:r w:rsidRPr="00F3648C" w:rsidDel="00952959">
                <w:rPr>
                  <w:color w:val="4F81BD" w:themeColor="accent1"/>
                  <w:sz w:val="18"/>
                  <w:szCs w:val="18"/>
                </w:rPr>
                <w:delText>YEMEK MASALARI</w:delText>
              </w:r>
            </w:del>
          </w:p>
        </w:tc>
        <w:tc>
          <w:tcPr>
            <w:tcW w:w="2635" w:type="dxa"/>
            <w:shd w:val="clear" w:color="auto" w:fill="auto"/>
            <w:vAlign w:val="center"/>
            <w:hideMark/>
            <w:tcPrChange w:id="5717" w:author="AYBU" w:date="2026-01-02T11:37:00Z">
              <w:tcPr>
                <w:tcW w:w="2635" w:type="dxa"/>
                <w:gridSpan w:val="5"/>
                <w:shd w:val="clear" w:color="auto" w:fill="auto"/>
                <w:vAlign w:val="center"/>
                <w:hideMark/>
              </w:tcPr>
            </w:tcPrChange>
          </w:tcPr>
          <w:p w14:paraId="0D5984C3" w14:textId="79521635" w:rsidR="0016530A" w:rsidRPr="00F3648C" w:rsidRDefault="0016530A" w:rsidP="004D1AFE">
            <w:pPr>
              <w:jc w:val="center"/>
              <w:rPr>
                <w:color w:val="4F81BD" w:themeColor="accent1"/>
                <w:sz w:val="18"/>
                <w:szCs w:val="18"/>
              </w:rPr>
            </w:pPr>
            <w:ins w:id="5718" w:author="AYBU" w:date="2026-01-02T11:16:00Z">
              <w:r w:rsidRPr="00535F7C">
                <w:rPr>
                  <w:color w:val="4F81BD" w:themeColor="accent1"/>
                  <w:sz w:val="18"/>
                  <w:szCs w:val="18"/>
                  <w:rPrChange w:id="5719" w:author="AYBU" w:date="2026-01-02T11:29:00Z">
                    <w:rPr>
                      <w:sz w:val="18"/>
                      <w:szCs w:val="18"/>
                    </w:rPr>
                  </w:rPrChange>
                </w:rPr>
                <w:t>SEHPA 60*60</w:t>
              </w:r>
            </w:ins>
            <w:del w:id="5720" w:author="AYBU" w:date="2026-01-02T11:16:00Z">
              <w:r w:rsidRPr="00F3648C" w:rsidDel="00EA53A5">
                <w:rPr>
                  <w:color w:val="4F81BD" w:themeColor="accent1"/>
                  <w:sz w:val="18"/>
                  <w:szCs w:val="18"/>
                </w:rPr>
                <w:delText>YEMEK MASALARI</w:delText>
              </w:r>
            </w:del>
          </w:p>
        </w:tc>
        <w:tc>
          <w:tcPr>
            <w:tcW w:w="989" w:type="dxa"/>
            <w:shd w:val="clear" w:color="auto" w:fill="auto"/>
            <w:noWrap/>
            <w:vAlign w:val="center"/>
            <w:hideMark/>
            <w:tcPrChange w:id="5721" w:author="AYBU" w:date="2026-01-02T11:37:00Z">
              <w:tcPr>
                <w:tcW w:w="1340" w:type="dxa"/>
                <w:gridSpan w:val="5"/>
                <w:shd w:val="clear" w:color="auto" w:fill="auto"/>
                <w:noWrap/>
                <w:vAlign w:val="center"/>
                <w:hideMark/>
              </w:tcPr>
            </w:tcPrChange>
          </w:tcPr>
          <w:p w14:paraId="3E46DCB8" w14:textId="24349104" w:rsidR="0016530A" w:rsidRPr="00F3648C" w:rsidRDefault="0016530A" w:rsidP="004D1AFE">
            <w:pPr>
              <w:jc w:val="center"/>
              <w:rPr>
                <w:color w:val="4F81BD" w:themeColor="accent1"/>
                <w:sz w:val="18"/>
                <w:szCs w:val="18"/>
              </w:rPr>
            </w:pPr>
            <w:ins w:id="5722" w:author="AYBU" w:date="2026-01-02T11:17:00Z">
              <w:r w:rsidRPr="00535F7C">
                <w:rPr>
                  <w:color w:val="4F81BD" w:themeColor="accent1"/>
                  <w:sz w:val="18"/>
                  <w:szCs w:val="18"/>
                  <w:rPrChange w:id="5723" w:author="AYBU" w:date="2026-01-02T11:29:00Z">
                    <w:rPr>
                      <w:color w:val="000000"/>
                      <w:sz w:val="18"/>
                      <w:szCs w:val="18"/>
                    </w:rPr>
                  </w:rPrChange>
                </w:rPr>
                <w:t>2</w:t>
              </w:r>
            </w:ins>
            <w:del w:id="5724" w:author="AYBU" w:date="2026-01-02T11:17:00Z">
              <w:r w:rsidRPr="00F3648C" w:rsidDel="00C151B6">
                <w:rPr>
                  <w:color w:val="4F81BD" w:themeColor="accent1"/>
                  <w:sz w:val="18"/>
                  <w:szCs w:val="18"/>
                </w:rPr>
                <w:delText>1</w:delText>
              </w:r>
            </w:del>
          </w:p>
        </w:tc>
        <w:tc>
          <w:tcPr>
            <w:tcW w:w="1276" w:type="dxa"/>
            <w:shd w:val="clear" w:color="auto" w:fill="auto"/>
            <w:noWrap/>
            <w:vAlign w:val="center"/>
            <w:hideMark/>
            <w:tcPrChange w:id="5725" w:author="AYBU" w:date="2026-01-02T11:37:00Z">
              <w:tcPr>
                <w:tcW w:w="1180" w:type="dxa"/>
                <w:gridSpan w:val="5"/>
                <w:shd w:val="clear" w:color="auto" w:fill="auto"/>
                <w:noWrap/>
                <w:vAlign w:val="center"/>
                <w:hideMark/>
              </w:tcPr>
            </w:tcPrChange>
          </w:tcPr>
          <w:p w14:paraId="3F8E5B4E" w14:textId="549A05E1" w:rsidR="0016530A" w:rsidRPr="00F3648C" w:rsidRDefault="0016530A" w:rsidP="004D1AFE">
            <w:pPr>
              <w:jc w:val="center"/>
              <w:rPr>
                <w:color w:val="4F81BD" w:themeColor="accent1"/>
                <w:sz w:val="18"/>
                <w:szCs w:val="18"/>
              </w:rPr>
            </w:pPr>
            <w:ins w:id="5726" w:author="AYBU" w:date="2026-01-02T11:17:00Z">
              <w:r w:rsidRPr="00535F7C">
                <w:rPr>
                  <w:color w:val="4F81BD" w:themeColor="accent1"/>
                  <w:sz w:val="18"/>
                  <w:szCs w:val="18"/>
                  <w:rPrChange w:id="5727" w:author="AYBU" w:date="2026-01-02T11:29:00Z">
                    <w:rPr>
                      <w:sz w:val="18"/>
                      <w:szCs w:val="18"/>
                    </w:rPr>
                  </w:rPrChange>
                </w:rPr>
                <w:t>ADET</w:t>
              </w:r>
            </w:ins>
            <w:del w:id="5728" w:author="AYBU" w:date="2026-01-02T11:17:00Z">
              <w:r w:rsidRPr="00F3648C" w:rsidDel="00C151B6">
                <w:rPr>
                  <w:color w:val="4F81BD" w:themeColor="accent1"/>
                  <w:sz w:val="18"/>
                  <w:szCs w:val="18"/>
                </w:rPr>
                <w:delText>ADET</w:delText>
              </w:r>
            </w:del>
          </w:p>
        </w:tc>
      </w:tr>
      <w:tr w:rsidR="0016530A" w:rsidRPr="00535F7C" w14:paraId="628F74C6" w14:textId="77777777" w:rsidTr="00535F7C">
        <w:trPr>
          <w:trHeight w:val="482"/>
          <w:trPrChange w:id="5729" w:author="AYBU" w:date="2026-01-02T11:37:00Z">
            <w:trPr>
              <w:trHeight w:val="600"/>
            </w:trPr>
          </w:trPrChange>
        </w:trPr>
        <w:tc>
          <w:tcPr>
            <w:tcW w:w="700" w:type="dxa"/>
            <w:shd w:val="clear" w:color="auto" w:fill="auto"/>
            <w:noWrap/>
            <w:vAlign w:val="center"/>
            <w:hideMark/>
            <w:tcPrChange w:id="5730" w:author="AYBU" w:date="2026-01-02T11:37:00Z">
              <w:tcPr>
                <w:tcW w:w="700" w:type="dxa"/>
                <w:shd w:val="clear" w:color="auto" w:fill="auto"/>
                <w:noWrap/>
                <w:vAlign w:val="center"/>
                <w:hideMark/>
              </w:tcPr>
            </w:tcPrChange>
          </w:tcPr>
          <w:p w14:paraId="7D42DB72" w14:textId="3548CE5A" w:rsidR="0016530A" w:rsidRPr="00F3648C" w:rsidRDefault="0016530A" w:rsidP="004D1AFE">
            <w:pPr>
              <w:jc w:val="center"/>
              <w:rPr>
                <w:color w:val="4F81BD" w:themeColor="accent1"/>
                <w:sz w:val="18"/>
                <w:szCs w:val="18"/>
              </w:rPr>
            </w:pPr>
            <w:ins w:id="5731" w:author="AYBU" w:date="2026-01-02T11:16:00Z">
              <w:r w:rsidRPr="00535F7C">
                <w:rPr>
                  <w:color w:val="4F81BD" w:themeColor="accent1"/>
                  <w:sz w:val="18"/>
                  <w:szCs w:val="18"/>
                  <w:rPrChange w:id="5732" w:author="AYBU" w:date="2026-01-02T11:29:00Z">
                    <w:rPr>
                      <w:color w:val="000000"/>
                      <w:sz w:val="18"/>
                      <w:szCs w:val="18"/>
                    </w:rPr>
                  </w:rPrChange>
                </w:rPr>
                <w:t>199</w:t>
              </w:r>
            </w:ins>
            <w:del w:id="5733" w:author="AYBU" w:date="2026-01-02T11:16:00Z">
              <w:r w:rsidRPr="00F3648C" w:rsidDel="004B27FF">
                <w:rPr>
                  <w:color w:val="4F81BD" w:themeColor="accent1"/>
                  <w:sz w:val="18"/>
                  <w:szCs w:val="18"/>
                </w:rPr>
                <w:delText>199</w:delText>
              </w:r>
            </w:del>
          </w:p>
        </w:tc>
        <w:tc>
          <w:tcPr>
            <w:tcW w:w="1422" w:type="dxa"/>
            <w:shd w:val="clear" w:color="auto" w:fill="auto"/>
            <w:noWrap/>
            <w:vAlign w:val="center"/>
            <w:hideMark/>
            <w:tcPrChange w:id="5734" w:author="AYBU" w:date="2026-01-02T11:37:00Z">
              <w:tcPr>
                <w:tcW w:w="1620" w:type="dxa"/>
                <w:shd w:val="clear" w:color="auto" w:fill="auto"/>
                <w:noWrap/>
                <w:vAlign w:val="center"/>
                <w:hideMark/>
              </w:tcPr>
            </w:tcPrChange>
          </w:tcPr>
          <w:p w14:paraId="08E9A61E" w14:textId="23940281" w:rsidR="0016530A" w:rsidRPr="00F3648C" w:rsidRDefault="0016530A" w:rsidP="004D1AFE">
            <w:pPr>
              <w:jc w:val="center"/>
              <w:rPr>
                <w:color w:val="4F81BD" w:themeColor="accent1"/>
                <w:sz w:val="18"/>
                <w:szCs w:val="18"/>
              </w:rPr>
            </w:pPr>
            <w:ins w:id="5735" w:author="AYBU" w:date="2026-01-02T11:16:00Z">
              <w:r w:rsidRPr="00535F7C">
                <w:rPr>
                  <w:color w:val="4F81BD" w:themeColor="accent1"/>
                  <w:sz w:val="18"/>
                  <w:szCs w:val="18"/>
                  <w:rPrChange w:id="5736" w:author="AYBU" w:date="2026-01-02T11:29:00Z">
                    <w:rPr>
                      <w:sz w:val="18"/>
                      <w:szCs w:val="18"/>
                    </w:rPr>
                  </w:rPrChange>
                </w:rPr>
                <w:t>255.3.1.7-19</w:t>
              </w:r>
            </w:ins>
            <w:del w:id="5737" w:author="AYBU" w:date="2026-01-02T11:16:00Z">
              <w:r w:rsidRPr="00F3648C" w:rsidDel="004B27FF">
                <w:rPr>
                  <w:color w:val="4F81BD" w:themeColor="accent1"/>
                  <w:sz w:val="18"/>
                  <w:szCs w:val="18"/>
                </w:rPr>
                <w:delText>255.3.5.2-6</w:delText>
              </w:r>
            </w:del>
          </w:p>
        </w:tc>
        <w:tc>
          <w:tcPr>
            <w:tcW w:w="3038" w:type="dxa"/>
            <w:shd w:val="clear" w:color="auto" w:fill="auto"/>
            <w:vAlign w:val="center"/>
            <w:hideMark/>
            <w:tcPrChange w:id="5738" w:author="AYBU" w:date="2026-01-02T11:37:00Z">
              <w:tcPr>
                <w:tcW w:w="2840" w:type="dxa"/>
                <w:gridSpan w:val="4"/>
                <w:shd w:val="clear" w:color="auto" w:fill="auto"/>
                <w:vAlign w:val="center"/>
                <w:hideMark/>
              </w:tcPr>
            </w:tcPrChange>
          </w:tcPr>
          <w:p w14:paraId="06969090" w14:textId="10996F82" w:rsidR="0016530A" w:rsidRPr="00F3648C" w:rsidRDefault="0016530A" w:rsidP="004D1AFE">
            <w:pPr>
              <w:jc w:val="center"/>
              <w:rPr>
                <w:color w:val="4F81BD" w:themeColor="accent1"/>
                <w:sz w:val="18"/>
                <w:szCs w:val="18"/>
              </w:rPr>
            </w:pPr>
            <w:ins w:id="5739" w:author="AYBU" w:date="2026-01-02T11:16:00Z">
              <w:r w:rsidRPr="00535F7C">
                <w:rPr>
                  <w:color w:val="4F81BD" w:themeColor="accent1"/>
                  <w:sz w:val="18"/>
                  <w:szCs w:val="18"/>
                  <w:rPrChange w:id="5740" w:author="AYBU" w:date="2026-01-02T11:29:00Z">
                    <w:rPr>
                      <w:sz w:val="18"/>
                      <w:szCs w:val="18"/>
                    </w:rPr>
                  </w:rPrChange>
                </w:rPr>
                <w:t>SEHPALAR</w:t>
              </w:r>
            </w:ins>
            <w:del w:id="5741" w:author="AYBU" w:date="2026-01-02T11:16:00Z">
              <w:r w:rsidRPr="00F3648C" w:rsidDel="00952959">
                <w:rPr>
                  <w:color w:val="4F81BD" w:themeColor="accent1"/>
                  <w:sz w:val="18"/>
                  <w:szCs w:val="18"/>
                </w:rPr>
                <w:delText>YAZI TAHTALARI</w:delText>
              </w:r>
            </w:del>
          </w:p>
        </w:tc>
        <w:tc>
          <w:tcPr>
            <w:tcW w:w="2635" w:type="dxa"/>
            <w:shd w:val="clear" w:color="auto" w:fill="auto"/>
            <w:vAlign w:val="center"/>
            <w:hideMark/>
            <w:tcPrChange w:id="5742" w:author="AYBU" w:date="2026-01-02T11:37:00Z">
              <w:tcPr>
                <w:tcW w:w="2635" w:type="dxa"/>
                <w:gridSpan w:val="5"/>
                <w:shd w:val="clear" w:color="auto" w:fill="auto"/>
                <w:vAlign w:val="center"/>
                <w:hideMark/>
              </w:tcPr>
            </w:tcPrChange>
          </w:tcPr>
          <w:p w14:paraId="5934989C" w14:textId="509EEAF1" w:rsidR="0016530A" w:rsidRPr="00F3648C" w:rsidRDefault="0016530A" w:rsidP="004D1AFE">
            <w:pPr>
              <w:jc w:val="center"/>
              <w:rPr>
                <w:color w:val="4F81BD" w:themeColor="accent1"/>
                <w:sz w:val="18"/>
                <w:szCs w:val="18"/>
              </w:rPr>
            </w:pPr>
            <w:ins w:id="5743" w:author="AYBU" w:date="2026-01-02T11:16:00Z">
              <w:r w:rsidRPr="00535F7C">
                <w:rPr>
                  <w:color w:val="4F81BD" w:themeColor="accent1"/>
                  <w:sz w:val="18"/>
                  <w:szCs w:val="18"/>
                  <w:rPrChange w:id="5744" w:author="AYBU" w:date="2026-01-02T11:29:00Z">
                    <w:rPr>
                      <w:sz w:val="18"/>
                      <w:szCs w:val="18"/>
                    </w:rPr>
                  </w:rPrChange>
                </w:rPr>
                <w:t>50X50</w:t>
              </w:r>
            </w:ins>
            <w:del w:id="5745" w:author="AYBU" w:date="2026-01-02T11:16:00Z">
              <w:r w:rsidRPr="00F3648C" w:rsidDel="00EA53A5">
                <w:rPr>
                  <w:color w:val="4F81BD" w:themeColor="accent1"/>
                  <w:sz w:val="18"/>
                  <w:szCs w:val="18"/>
                </w:rPr>
                <w:delText>PORTABLE INTERACTIVE AKILLI TAHTA</w:delText>
              </w:r>
            </w:del>
          </w:p>
        </w:tc>
        <w:tc>
          <w:tcPr>
            <w:tcW w:w="989" w:type="dxa"/>
            <w:shd w:val="clear" w:color="auto" w:fill="auto"/>
            <w:noWrap/>
            <w:vAlign w:val="center"/>
            <w:hideMark/>
            <w:tcPrChange w:id="5746" w:author="AYBU" w:date="2026-01-02T11:37:00Z">
              <w:tcPr>
                <w:tcW w:w="1340" w:type="dxa"/>
                <w:gridSpan w:val="5"/>
                <w:shd w:val="clear" w:color="auto" w:fill="auto"/>
                <w:noWrap/>
                <w:vAlign w:val="center"/>
                <w:hideMark/>
              </w:tcPr>
            </w:tcPrChange>
          </w:tcPr>
          <w:p w14:paraId="51CF90A2" w14:textId="45E44EE4" w:rsidR="0016530A" w:rsidRPr="00F3648C" w:rsidRDefault="0016530A" w:rsidP="004D1AFE">
            <w:pPr>
              <w:jc w:val="center"/>
              <w:rPr>
                <w:color w:val="4F81BD" w:themeColor="accent1"/>
                <w:sz w:val="18"/>
                <w:szCs w:val="18"/>
              </w:rPr>
            </w:pPr>
            <w:ins w:id="5747" w:author="AYBU" w:date="2026-01-02T11:17:00Z">
              <w:r w:rsidRPr="00535F7C">
                <w:rPr>
                  <w:color w:val="4F81BD" w:themeColor="accent1"/>
                  <w:sz w:val="18"/>
                  <w:szCs w:val="18"/>
                  <w:rPrChange w:id="5748" w:author="AYBU" w:date="2026-01-02T11:29:00Z">
                    <w:rPr>
                      <w:color w:val="000000"/>
                      <w:sz w:val="18"/>
                      <w:szCs w:val="18"/>
                    </w:rPr>
                  </w:rPrChange>
                </w:rPr>
                <w:t>5</w:t>
              </w:r>
            </w:ins>
            <w:del w:id="5749" w:author="AYBU" w:date="2026-01-02T11:17:00Z">
              <w:r w:rsidRPr="00F3648C" w:rsidDel="00C151B6">
                <w:rPr>
                  <w:color w:val="4F81BD" w:themeColor="accent1"/>
                  <w:sz w:val="18"/>
                  <w:szCs w:val="18"/>
                </w:rPr>
                <w:delText>1</w:delText>
              </w:r>
            </w:del>
          </w:p>
        </w:tc>
        <w:tc>
          <w:tcPr>
            <w:tcW w:w="1276" w:type="dxa"/>
            <w:shd w:val="clear" w:color="auto" w:fill="auto"/>
            <w:noWrap/>
            <w:vAlign w:val="center"/>
            <w:hideMark/>
            <w:tcPrChange w:id="5750" w:author="AYBU" w:date="2026-01-02T11:37:00Z">
              <w:tcPr>
                <w:tcW w:w="1180" w:type="dxa"/>
                <w:gridSpan w:val="5"/>
                <w:shd w:val="clear" w:color="auto" w:fill="auto"/>
                <w:noWrap/>
                <w:vAlign w:val="center"/>
                <w:hideMark/>
              </w:tcPr>
            </w:tcPrChange>
          </w:tcPr>
          <w:p w14:paraId="22EC6946" w14:textId="13A1DB34" w:rsidR="0016530A" w:rsidRPr="00F3648C" w:rsidRDefault="0016530A" w:rsidP="004D1AFE">
            <w:pPr>
              <w:jc w:val="center"/>
              <w:rPr>
                <w:color w:val="4F81BD" w:themeColor="accent1"/>
                <w:sz w:val="18"/>
                <w:szCs w:val="18"/>
              </w:rPr>
            </w:pPr>
            <w:ins w:id="5751" w:author="AYBU" w:date="2026-01-02T11:17:00Z">
              <w:r w:rsidRPr="00535F7C">
                <w:rPr>
                  <w:color w:val="4F81BD" w:themeColor="accent1"/>
                  <w:sz w:val="18"/>
                  <w:szCs w:val="18"/>
                  <w:rPrChange w:id="5752" w:author="AYBU" w:date="2026-01-02T11:29:00Z">
                    <w:rPr>
                      <w:sz w:val="18"/>
                      <w:szCs w:val="18"/>
                    </w:rPr>
                  </w:rPrChange>
                </w:rPr>
                <w:t>ADET</w:t>
              </w:r>
            </w:ins>
            <w:del w:id="5753" w:author="AYBU" w:date="2026-01-02T11:17:00Z">
              <w:r w:rsidRPr="00F3648C" w:rsidDel="00C151B6">
                <w:rPr>
                  <w:color w:val="4F81BD" w:themeColor="accent1"/>
                  <w:sz w:val="18"/>
                  <w:szCs w:val="18"/>
                </w:rPr>
                <w:delText>ADET</w:delText>
              </w:r>
            </w:del>
          </w:p>
        </w:tc>
      </w:tr>
      <w:tr w:rsidR="0016530A" w:rsidRPr="00535F7C" w14:paraId="146F1DC2" w14:textId="77777777" w:rsidTr="00535F7C">
        <w:trPr>
          <w:trHeight w:val="482"/>
          <w:trPrChange w:id="5754" w:author="AYBU" w:date="2026-01-02T11:37:00Z">
            <w:trPr>
              <w:trHeight w:val="600"/>
            </w:trPr>
          </w:trPrChange>
        </w:trPr>
        <w:tc>
          <w:tcPr>
            <w:tcW w:w="700" w:type="dxa"/>
            <w:shd w:val="clear" w:color="auto" w:fill="auto"/>
            <w:noWrap/>
            <w:vAlign w:val="center"/>
            <w:hideMark/>
            <w:tcPrChange w:id="5755" w:author="AYBU" w:date="2026-01-02T11:37:00Z">
              <w:tcPr>
                <w:tcW w:w="700" w:type="dxa"/>
                <w:shd w:val="clear" w:color="auto" w:fill="auto"/>
                <w:noWrap/>
                <w:vAlign w:val="center"/>
                <w:hideMark/>
              </w:tcPr>
            </w:tcPrChange>
          </w:tcPr>
          <w:p w14:paraId="347FC1AC" w14:textId="6E6D7DCB" w:rsidR="0016530A" w:rsidRPr="00F3648C" w:rsidRDefault="0016530A" w:rsidP="004D1AFE">
            <w:pPr>
              <w:jc w:val="center"/>
              <w:rPr>
                <w:color w:val="4F81BD" w:themeColor="accent1"/>
                <w:sz w:val="18"/>
                <w:szCs w:val="18"/>
              </w:rPr>
            </w:pPr>
            <w:ins w:id="5756" w:author="AYBU" w:date="2026-01-02T11:16:00Z">
              <w:r w:rsidRPr="00535F7C">
                <w:rPr>
                  <w:color w:val="4F81BD" w:themeColor="accent1"/>
                  <w:sz w:val="18"/>
                  <w:szCs w:val="18"/>
                  <w:rPrChange w:id="5757" w:author="AYBU" w:date="2026-01-02T11:29:00Z">
                    <w:rPr>
                      <w:color w:val="000000"/>
                      <w:sz w:val="18"/>
                      <w:szCs w:val="18"/>
                    </w:rPr>
                  </w:rPrChange>
                </w:rPr>
                <w:t>200</w:t>
              </w:r>
            </w:ins>
            <w:del w:id="5758" w:author="AYBU" w:date="2026-01-02T11:16:00Z">
              <w:r w:rsidRPr="00F3648C" w:rsidDel="004B27FF">
                <w:rPr>
                  <w:color w:val="4F81BD" w:themeColor="accent1"/>
                  <w:sz w:val="18"/>
                  <w:szCs w:val="18"/>
                </w:rPr>
                <w:delText>200</w:delText>
              </w:r>
            </w:del>
          </w:p>
        </w:tc>
        <w:tc>
          <w:tcPr>
            <w:tcW w:w="1422" w:type="dxa"/>
            <w:shd w:val="clear" w:color="auto" w:fill="auto"/>
            <w:noWrap/>
            <w:vAlign w:val="center"/>
            <w:hideMark/>
            <w:tcPrChange w:id="5759" w:author="AYBU" w:date="2026-01-02T11:37:00Z">
              <w:tcPr>
                <w:tcW w:w="1620" w:type="dxa"/>
                <w:shd w:val="clear" w:color="auto" w:fill="auto"/>
                <w:noWrap/>
                <w:vAlign w:val="center"/>
                <w:hideMark/>
              </w:tcPr>
            </w:tcPrChange>
          </w:tcPr>
          <w:p w14:paraId="2435B2FC" w14:textId="378C74AC" w:rsidR="0016530A" w:rsidRPr="00F3648C" w:rsidRDefault="0016530A" w:rsidP="004D1AFE">
            <w:pPr>
              <w:jc w:val="center"/>
              <w:rPr>
                <w:color w:val="4F81BD" w:themeColor="accent1"/>
                <w:sz w:val="18"/>
                <w:szCs w:val="18"/>
              </w:rPr>
            </w:pPr>
            <w:ins w:id="5760" w:author="AYBU" w:date="2026-01-02T11:16:00Z">
              <w:r w:rsidRPr="00535F7C">
                <w:rPr>
                  <w:color w:val="4F81BD" w:themeColor="accent1"/>
                  <w:sz w:val="18"/>
                  <w:szCs w:val="18"/>
                  <w:rPrChange w:id="5761" w:author="AYBU" w:date="2026-01-02T11:29:00Z">
                    <w:rPr>
                      <w:sz w:val="18"/>
                      <w:szCs w:val="18"/>
                    </w:rPr>
                  </w:rPrChange>
                </w:rPr>
                <w:t>255.3.1.7-20</w:t>
              </w:r>
            </w:ins>
            <w:del w:id="5762" w:author="AYBU" w:date="2026-01-02T11:16:00Z">
              <w:r w:rsidRPr="00F3648C" w:rsidDel="004B27FF">
                <w:rPr>
                  <w:color w:val="4F81BD" w:themeColor="accent1"/>
                  <w:sz w:val="18"/>
                  <w:szCs w:val="18"/>
                </w:rPr>
                <w:delText>255.3.5.2-12</w:delText>
              </w:r>
            </w:del>
          </w:p>
        </w:tc>
        <w:tc>
          <w:tcPr>
            <w:tcW w:w="3038" w:type="dxa"/>
            <w:shd w:val="clear" w:color="auto" w:fill="auto"/>
            <w:vAlign w:val="center"/>
            <w:hideMark/>
            <w:tcPrChange w:id="5763" w:author="AYBU" w:date="2026-01-02T11:37:00Z">
              <w:tcPr>
                <w:tcW w:w="2840" w:type="dxa"/>
                <w:gridSpan w:val="4"/>
                <w:shd w:val="clear" w:color="auto" w:fill="auto"/>
                <w:vAlign w:val="center"/>
                <w:hideMark/>
              </w:tcPr>
            </w:tcPrChange>
          </w:tcPr>
          <w:p w14:paraId="3B203CAC" w14:textId="5B3D5D66" w:rsidR="0016530A" w:rsidRPr="00F3648C" w:rsidRDefault="0016530A" w:rsidP="004D1AFE">
            <w:pPr>
              <w:jc w:val="center"/>
              <w:rPr>
                <w:color w:val="4F81BD" w:themeColor="accent1"/>
                <w:sz w:val="18"/>
                <w:szCs w:val="18"/>
              </w:rPr>
            </w:pPr>
            <w:ins w:id="5764" w:author="AYBU" w:date="2026-01-02T11:16:00Z">
              <w:r w:rsidRPr="00535F7C">
                <w:rPr>
                  <w:color w:val="4F81BD" w:themeColor="accent1"/>
                  <w:sz w:val="18"/>
                  <w:szCs w:val="18"/>
                  <w:rPrChange w:id="5765" w:author="AYBU" w:date="2026-01-02T11:29:00Z">
                    <w:rPr>
                      <w:sz w:val="18"/>
                      <w:szCs w:val="18"/>
                    </w:rPr>
                  </w:rPrChange>
                </w:rPr>
                <w:t>SEHPALAR</w:t>
              </w:r>
            </w:ins>
            <w:del w:id="5766" w:author="AYBU" w:date="2026-01-02T11:16:00Z">
              <w:r w:rsidRPr="00F3648C" w:rsidDel="00952959">
                <w:rPr>
                  <w:color w:val="4F81BD" w:themeColor="accent1"/>
                  <w:sz w:val="18"/>
                  <w:szCs w:val="18"/>
                </w:rPr>
                <w:delText>YAZI TAHTALARI</w:delText>
              </w:r>
            </w:del>
          </w:p>
        </w:tc>
        <w:tc>
          <w:tcPr>
            <w:tcW w:w="2635" w:type="dxa"/>
            <w:shd w:val="clear" w:color="auto" w:fill="auto"/>
            <w:vAlign w:val="center"/>
            <w:hideMark/>
            <w:tcPrChange w:id="5767" w:author="AYBU" w:date="2026-01-02T11:37:00Z">
              <w:tcPr>
                <w:tcW w:w="2635" w:type="dxa"/>
                <w:gridSpan w:val="5"/>
                <w:shd w:val="clear" w:color="auto" w:fill="auto"/>
                <w:vAlign w:val="center"/>
                <w:hideMark/>
              </w:tcPr>
            </w:tcPrChange>
          </w:tcPr>
          <w:p w14:paraId="5EC46521" w14:textId="75CF663B" w:rsidR="0016530A" w:rsidRPr="00F3648C" w:rsidRDefault="0016530A" w:rsidP="004D1AFE">
            <w:pPr>
              <w:jc w:val="center"/>
              <w:rPr>
                <w:color w:val="4F81BD" w:themeColor="accent1"/>
                <w:sz w:val="18"/>
                <w:szCs w:val="18"/>
              </w:rPr>
            </w:pPr>
            <w:ins w:id="5768" w:author="AYBU" w:date="2026-01-02T11:16:00Z">
              <w:r w:rsidRPr="00535F7C">
                <w:rPr>
                  <w:color w:val="4F81BD" w:themeColor="accent1"/>
                  <w:sz w:val="18"/>
                  <w:szCs w:val="18"/>
                  <w:rPrChange w:id="5769" w:author="AYBU" w:date="2026-01-02T11:29:00Z">
                    <w:rPr>
                      <w:sz w:val="18"/>
                      <w:szCs w:val="18"/>
                    </w:rPr>
                  </w:rPrChange>
                </w:rPr>
                <w:t>OLS 65050</w:t>
              </w:r>
            </w:ins>
            <w:del w:id="5770" w:author="AYBU" w:date="2026-01-02T11:16:00Z">
              <w:r w:rsidRPr="00F3648C" w:rsidDel="00EA53A5">
                <w:rPr>
                  <w:color w:val="4F81BD" w:themeColor="accent1"/>
                  <w:sz w:val="18"/>
                  <w:szCs w:val="18"/>
                </w:rPr>
                <w:delText>120X200 YAZI TAHTASI</w:delText>
              </w:r>
            </w:del>
          </w:p>
        </w:tc>
        <w:tc>
          <w:tcPr>
            <w:tcW w:w="989" w:type="dxa"/>
            <w:shd w:val="clear" w:color="auto" w:fill="auto"/>
            <w:noWrap/>
            <w:vAlign w:val="center"/>
            <w:hideMark/>
            <w:tcPrChange w:id="5771" w:author="AYBU" w:date="2026-01-02T11:37:00Z">
              <w:tcPr>
                <w:tcW w:w="1340" w:type="dxa"/>
                <w:gridSpan w:val="5"/>
                <w:shd w:val="clear" w:color="auto" w:fill="auto"/>
                <w:noWrap/>
                <w:vAlign w:val="center"/>
                <w:hideMark/>
              </w:tcPr>
            </w:tcPrChange>
          </w:tcPr>
          <w:p w14:paraId="2F688A3E" w14:textId="4C7FE43D" w:rsidR="0016530A" w:rsidRPr="00F3648C" w:rsidRDefault="0016530A" w:rsidP="004D1AFE">
            <w:pPr>
              <w:jc w:val="center"/>
              <w:rPr>
                <w:color w:val="4F81BD" w:themeColor="accent1"/>
                <w:sz w:val="18"/>
                <w:szCs w:val="18"/>
              </w:rPr>
            </w:pPr>
            <w:ins w:id="5772" w:author="AYBU" w:date="2026-01-02T11:17:00Z">
              <w:r w:rsidRPr="00535F7C">
                <w:rPr>
                  <w:color w:val="4F81BD" w:themeColor="accent1"/>
                  <w:sz w:val="18"/>
                  <w:szCs w:val="18"/>
                  <w:rPrChange w:id="5773" w:author="AYBU" w:date="2026-01-02T11:29:00Z">
                    <w:rPr>
                      <w:color w:val="000000"/>
                      <w:sz w:val="18"/>
                      <w:szCs w:val="18"/>
                    </w:rPr>
                  </w:rPrChange>
                </w:rPr>
                <w:t>8</w:t>
              </w:r>
            </w:ins>
            <w:del w:id="5774" w:author="AYBU" w:date="2026-01-02T11:17:00Z">
              <w:r w:rsidRPr="00F3648C" w:rsidDel="00C151B6">
                <w:rPr>
                  <w:color w:val="4F81BD" w:themeColor="accent1"/>
                  <w:sz w:val="18"/>
                  <w:szCs w:val="18"/>
                </w:rPr>
                <w:delText>2</w:delText>
              </w:r>
            </w:del>
          </w:p>
        </w:tc>
        <w:tc>
          <w:tcPr>
            <w:tcW w:w="1276" w:type="dxa"/>
            <w:shd w:val="clear" w:color="auto" w:fill="auto"/>
            <w:noWrap/>
            <w:vAlign w:val="center"/>
            <w:hideMark/>
            <w:tcPrChange w:id="5775" w:author="AYBU" w:date="2026-01-02T11:37:00Z">
              <w:tcPr>
                <w:tcW w:w="1180" w:type="dxa"/>
                <w:gridSpan w:val="5"/>
                <w:shd w:val="clear" w:color="auto" w:fill="auto"/>
                <w:noWrap/>
                <w:vAlign w:val="center"/>
                <w:hideMark/>
              </w:tcPr>
            </w:tcPrChange>
          </w:tcPr>
          <w:p w14:paraId="588C2B89" w14:textId="4EE92B3F" w:rsidR="0016530A" w:rsidRPr="00F3648C" w:rsidRDefault="0016530A" w:rsidP="004D1AFE">
            <w:pPr>
              <w:jc w:val="center"/>
              <w:rPr>
                <w:color w:val="4F81BD" w:themeColor="accent1"/>
                <w:sz w:val="18"/>
                <w:szCs w:val="18"/>
              </w:rPr>
            </w:pPr>
            <w:ins w:id="5776" w:author="AYBU" w:date="2026-01-02T11:17:00Z">
              <w:r w:rsidRPr="00535F7C">
                <w:rPr>
                  <w:color w:val="4F81BD" w:themeColor="accent1"/>
                  <w:sz w:val="18"/>
                  <w:szCs w:val="18"/>
                  <w:rPrChange w:id="5777" w:author="AYBU" w:date="2026-01-02T11:29:00Z">
                    <w:rPr>
                      <w:sz w:val="18"/>
                      <w:szCs w:val="18"/>
                    </w:rPr>
                  </w:rPrChange>
                </w:rPr>
                <w:t>ADET</w:t>
              </w:r>
            </w:ins>
            <w:del w:id="5778" w:author="AYBU" w:date="2026-01-02T11:17:00Z">
              <w:r w:rsidRPr="00F3648C" w:rsidDel="00C151B6">
                <w:rPr>
                  <w:color w:val="4F81BD" w:themeColor="accent1"/>
                  <w:sz w:val="18"/>
                  <w:szCs w:val="18"/>
                </w:rPr>
                <w:delText>ADET</w:delText>
              </w:r>
            </w:del>
          </w:p>
        </w:tc>
      </w:tr>
      <w:tr w:rsidR="0016530A" w:rsidRPr="00535F7C" w14:paraId="210D214B" w14:textId="77777777" w:rsidTr="00535F7C">
        <w:trPr>
          <w:trHeight w:val="482"/>
          <w:trPrChange w:id="5779" w:author="AYBU" w:date="2026-01-02T11:37:00Z">
            <w:trPr>
              <w:trHeight w:val="600"/>
            </w:trPr>
          </w:trPrChange>
        </w:trPr>
        <w:tc>
          <w:tcPr>
            <w:tcW w:w="700" w:type="dxa"/>
            <w:shd w:val="clear" w:color="auto" w:fill="auto"/>
            <w:noWrap/>
            <w:vAlign w:val="center"/>
            <w:hideMark/>
            <w:tcPrChange w:id="5780" w:author="AYBU" w:date="2026-01-02T11:37:00Z">
              <w:tcPr>
                <w:tcW w:w="700" w:type="dxa"/>
                <w:shd w:val="clear" w:color="auto" w:fill="auto"/>
                <w:noWrap/>
                <w:vAlign w:val="center"/>
                <w:hideMark/>
              </w:tcPr>
            </w:tcPrChange>
          </w:tcPr>
          <w:p w14:paraId="05D5600A" w14:textId="0F8A2D4B" w:rsidR="0016530A" w:rsidRPr="00F3648C" w:rsidRDefault="0016530A" w:rsidP="004D1AFE">
            <w:pPr>
              <w:jc w:val="center"/>
              <w:rPr>
                <w:color w:val="4F81BD" w:themeColor="accent1"/>
                <w:sz w:val="18"/>
                <w:szCs w:val="18"/>
              </w:rPr>
            </w:pPr>
            <w:ins w:id="5781" w:author="AYBU" w:date="2026-01-02T11:16:00Z">
              <w:r w:rsidRPr="00535F7C">
                <w:rPr>
                  <w:color w:val="4F81BD" w:themeColor="accent1"/>
                  <w:sz w:val="18"/>
                  <w:szCs w:val="18"/>
                  <w:rPrChange w:id="5782" w:author="AYBU" w:date="2026-01-02T11:29:00Z">
                    <w:rPr>
                      <w:color w:val="000000"/>
                      <w:sz w:val="18"/>
                      <w:szCs w:val="18"/>
                    </w:rPr>
                  </w:rPrChange>
                </w:rPr>
                <w:t>201</w:t>
              </w:r>
            </w:ins>
            <w:del w:id="5783" w:author="AYBU" w:date="2026-01-02T11:16:00Z">
              <w:r w:rsidRPr="00F3648C" w:rsidDel="004B27FF">
                <w:rPr>
                  <w:color w:val="4F81BD" w:themeColor="accent1"/>
                  <w:sz w:val="18"/>
                  <w:szCs w:val="18"/>
                </w:rPr>
                <w:delText>201</w:delText>
              </w:r>
            </w:del>
          </w:p>
        </w:tc>
        <w:tc>
          <w:tcPr>
            <w:tcW w:w="1422" w:type="dxa"/>
            <w:shd w:val="clear" w:color="auto" w:fill="auto"/>
            <w:noWrap/>
            <w:vAlign w:val="center"/>
            <w:hideMark/>
            <w:tcPrChange w:id="5784" w:author="AYBU" w:date="2026-01-02T11:37:00Z">
              <w:tcPr>
                <w:tcW w:w="1620" w:type="dxa"/>
                <w:shd w:val="clear" w:color="auto" w:fill="auto"/>
                <w:noWrap/>
                <w:vAlign w:val="center"/>
                <w:hideMark/>
              </w:tcPr>
            </w:tcPrChange>
          </w:tcPr>
          <w:p w14:paraId="65D21AD3" w14:textId="499B969B" w:rsidR="0016530A" w:rsidRPr="00F3648C" w:rsidRDefault="0016530A" w:rsidP="004D1AFE">
            <w:pPr>
              <w:jc w:val="center"/>
              <w:rPr>
                <w:color w:val="4F81BD" w:themeColor="accent1"/>
                <w:sz w:val="18"/>
                <w:szCs w:val="18"/>
              </w:rPr>
            </w:pPr>
            <w:ins w:id="5785" w:author="AYBU" w:date="2026-01-02T11:16:00Z">
              <w:r w:rsidRPr="00535F7C">
                <w:rPr>
                  <w:color w:val="4F81BD" w:themeColor="accent1"/>
                  <w:sz w:val="18"/>
                  <w:szCs w:val="18"/>
                  <w:rPrChange w:id="5786" w:author="AYBU" w:date="2026-01-02T11:29:00Z">
                    <w:rPr>
                      <w:sz w:val="18"/>
                      <w:szCs w:val="18"/>
                    </w:rPr>
                  </w:rPrChange>
                </w:rPr>
                <w:t>255.3.1.7-27</w:t>
              </w:r>
            </w:ins>
            <w:del w:id="5787" w:author="AYBU" w:date="2026-01-02T11:16:00Z">
              <w:r w:rsidRPr="00F3648C" w:rsidDel="004B27FF">
                <w:rPr>
                  <w:color w:val="4F81BD" w:themeColor="accent1"/>
                  <w:sz w:val="18"/>
                  <w:szCs w:val="18"/>
                </w:rPr>
                <w:delText>255.3.5.2-29</w:delText>
              </w:r>
            </w:del>
          </w:p>
        </w:tc>
        <w:tc>
          <w:tcPr>
            <w:tcW w:w="3038" w:type="dxa"/>
            <w:shd w:val="clear" w:color="auto" w:fill="auto"/>
            <w:vAlign w:val="center"/>
            <w:hideMark/>
            <w:tcPrChange w:id="5788" w:author="AYBU" w:date="2026-01-02T11:37:00Z">
              <w:tcPr>
                <w:tcW w:w="2840" w:type="dxa"/>
                <w:gridSpan w:val="4"/>
                <w:shd w:val="clear" w:color="auto" w:fill="auto"/>
                <w:vAlign w:val="center"/>
                <w:hideMark/>
              </w:tcPr>
            </w:tcPrChange>
          </w:tcPr>
          <w:p w14:paraId="485BFD86" w14:textId="7963B2A8" w:rsidR="0016530A" w:rsidRPr="00F3648C" w:rsidRDefault="0016530A" w:rsidP="004D1AFE">
            <w:pPr>
              <w:jc w:val="center"/>
              <w:rPr>
                <w:color w:val="4F81BD" w:themeColor="accent1"/>
                <w:sz w:val="18"/>
                <w:szCs w:val="18"/>
              </w:rPr>
            </w:pPr>
            <w:ins w:id="5789" w:author="AYBU" w:date="2026-01-02T11:16:00Z">
              <w:r w:rsidRPr="00535F7C">
                <w:rPr>
                  <w:color w:val="4F81BD" w:themeColor="accent1"/>
                  <w:sz w:val="18"/>
                  <w:szCs w:val="18"/>
                  <w:rPrChange w:id="5790" w:author="AYBU" w:date="2026-01-02T11:29:00Z">
                    <w:rPr>
                      <w:sz w:val="18"/>
                      <w:szCs w:val="18"/>
                    </w:rPr>
                  </w:rPrChange>
                </w:rPr>
                <w:t>SEHPALAR</w:t>
              </w:r>
            </w:ins>
            <w:del w:id="5791" w:author="AYBU" w:date="2026-01-02T11:16:00Z">
              <w:r w:rsidRPr="00F3648C" w:rsidDel="00952959">
                <w:rPr>
                  <w:color w:val="4F81BD" w:themeColor="accent1"/>
                  <w:sz w:val="18"/>
                  <w:szCs w:val="18"/>
                </w:rPr>
                <w:delText>YAZI TAHTALARI</w:delText>
              </w:r>
            </w:del>
          </w:p>
        </w:tc>
        <w:tc>
          <w:tcPr>
            <w:tcW w:w="2635" w:type="dxa"/>
            <w:shd w:val="clear" w:color="auto" w:fill="auto"/>
            <w:vAlign w:val="center"/>
            <w:hideMark/>
            <w:tcPrChange w:id="5792" w:author="AYBU" w:date="2026-01-02T11:37:00Z">
              <w:tcPr>
                <w:tcW w:w="2635" w:type="dxa"/>
                <w:gridSpan w:val="5"/>
                <w:shd w:val="clear" w:color="auto" w:fill="auto"/>
                <w:vAlign w:val="center"/>
                <w:hideMark/>
              </w:tcPr>
            </w:tcPrChange>
          </w:tcPr>
          <w:p w14:paraId="0C19D49A" w14:textId="6646456D" w:rsidR="0016530A" w:rsidRPr="00F3648C" w:rsidRDefault="0016530A" w:rsidP="004D1AFE">
            <w:pPr>
              <w:jc w:val="center"/>
              <w:rPr>
                <w:color w:val="4F81BD" w:themeColor="accent1"/>
                <w:sz w:val="18"/>
                <w:szCs w:val="18"/>
              </w:rPr>
            </w:pPr>
            <w:ins w:id="5793" w:author="AYBU" w:date="2026-01-02T11:16:00Z">
              <w:r w:rsidRPr="00535F7C">
                <w:rPr>
                  <w:color w:val="4F81BD" w:themeColor="accent1"/>
                  <w:sz w:val="18"/>
                  <w:szCs w:val="18"/>
                  <w:rPrChange w:id="5794" w:author="AYBU" w:date="2026-01-02T11:29:00Z">
                    <w:rPr>
                      <w:sz w:val="18"/>
                      <w:szCs w:val="18"/>
                    </w:rPr>
                  </w:rPrChange>
                </w:rPr>
                <w:t>TOU SEHPA</w:t>
              </w:r>
            </w:ins>
            <w:del w:id="5795" w:author="AYBU" w:date="2026-01-02T11:16:00Z">
              <w:r w:rsidRPr="00F3648C" w:rsidDel="00EA53A5">
                <w:rPr>
                  <w:color w:val="4F81BD" w:themeColor="accent1"/>
                  <w:sz w:val="18"/>
                  <w:szCs w:val="18"/>
                </w:rPr>
                <w:delText>YAZI TAHTALARI TOU</w:delText>
              </w:r>
            </w:del>
          </w:p>
        </w:tc>
        <w:tc>
          <w:tcPr>
            <w:tcW w:w="989" w:type="dxa"/>
            <w:shd w:val="clear" w:color="auto" w:fill="auto"/>
            <w:noWrap/>
            <w:vAlign w:val="center"/>
            <w:hideMark/>
            <w:tcPrChange w:id="5796" w:author="AYBU" w:date="2026-01-02T11:37:00Z">
              <w:tcPr>
                <w:tcW w:w="1340" w:type="dxa"/>
                <w:gridSpan w:val="5"/>
                <w:shd w:val="clear" w:color="auto" w:fill="auto"/>
                <w:noWrap/>
                <w:vAlign w:val="center"/>
                <w:hideMark/>
              </w:tcPr>
            </w:tcPrChange>
          </w:tcPr>
          <w:p w14:paraId="55FDC008" w14:textId="720C1F59" w:rsidR="0016530A" w:rsidRPr="00F3648C" w:rsidRDefault="0016530A" w:rsidP="004D1AFE">
            <w:pPr>
              <w:jc w:val="center"/>
              <w:rPr>
                <w:color w:val="4F81BD" w:themeColor="accent1"/>
                <w:sz w:val="18"/>
                <w:szCs w:val="18"/>
              </w:rPr>
            </w:pPr>
            <w:ins w:id="5797" w:author="AYBU" w:date="2026-01-02T11:17:00Z">
              <w:r w:rsidRPr="00535F7C">
                <w:rPr>
                  <w:color w:val="4F81BD" w:themeColor="accent1"/>
                  <w:sz w:val="18"/>
                  <w:szCs w:val="18"/>
                  <w:rPrChange w:id="5798" w:author="AYBU" w:date="2026-01-02T11:29:00Z">
                    <w:rPr>
                      <w:color w:val="000000"/>
                      <w:sz w:val="18"/>
                      <w:szCs w:val="18"/>
                    </w:rPr>
                  </w:rPrChange>
                </w:rPr>
                <w:t>19</w:t>
              </w:r>
            </w:ins>
            <w:del w:id="5799" w:author="AYBU" w:date="2026-01-02T11:17:00Z">
              <w:r w:rsidRPr="00F3648C" w:rsidDel="00C151B6">
                <w:rPr>
                  <w:color w:val="4F81BD" w:themeColor="accent1"/>
                  <w:sz w:val="18"/>
                  <w:szCs w:val="18"/>
                </w:rPr>
                <w:delText>3</w:delText>
              </w:r>
            </w:del>
          </w:p>
        </w:tc>
        <w:tc>
          <w:tcPr>
            <w:tcW w:w="1276" w:type="dxa"/>
            <w:shd w:val="clear" w:color="auto" w:fill="auto"/>
            <w:noWrap/>
            <w:vAlign w:val="center"/>
            <w:hideMark/>
            <w:tcPrChange w:id="5800" w:author="AYBU" w:date="2026-01-02T11:37:00Z">
              <w:tcPr>
                <w:tcW w:w="1180" w:type="dxa"/>
                <w:gridSpan w:val="5"/>
                <w:shd w:val="clear" w:color="auto" w:fill="auto"/>
                <w:noWrap/>
                <w:vAlign w:val="center"/>
                <w:hideMark/>
              </w:tcPr>
            </w:tcPrChange>
          </w:tcPr>
          <w:p w14:paraId="02BCD391" w14:textId="7BB89045" w:rsidR="0016530A" w:rsidRPr="00F3648C" w:rsidRDefault="0016530A" w:rsidP="004D1AFE">
            <w:pPr>
              <w:jc w:val="center"/>
              <w:rPr>
                <w:color w:val="4F81BD" w:themeColor="accent1"/>
                <w:sz w:val="18"/>
                <w:szCs w:val="18"/>
              </w:rPr>
            </w:pPr>
            <w:ins w:id="5801" w:author="AYBU" w:date="2026-01-02T11:17:00Z">
              <w:r w:rsidRPr="00535F7C">
                <w:rPr>
                  <w:color w:val="4F81BD" w:themeColor="accent1"/>
                  <w:sz w:val="18"/>
                  <w:szCs w:val="18"/>
                  <w:rPrChange w:id="5802" w:author="AYBU" w:date="2026-01-02T11:29:00Z">
                    <w:rPr>
                      <w:sz w:val="18"/>
                      <w:szCs w:val="18"/>
                    </w:rPr>
                  </w:rPrChange>
                </w:rPr>
                <w:t>ADET</w:t>
              </w:r>
            </w:ins>
            <w:del w:id="5803" w:author="AYBU" w:date="2026-01-02T11:17:00Z">
              <w:r w:rsidRPr="00F3648C" w:rsidDel="00C151B6">
                <w:rPr>
                  <w:color w:val="4F81BD" w:themeColor="accent1"/>
                  <w:sz w:val="18"/>
                  <w:szCs w:val="18"/>
                </w:rPr>
                <w:delText>ADET</w:delText>
              </w:r>
            </w:del>
          </w:p>
        </w:tc>
      </w:tr>
      <w:tr w:rsidR="0016530A" w:rsidRPr="00535F7C" w14:paraId="3E979C6D" w14:textId="77777777" w:rsidTr="00535F7C">
        <w:tblPrEx>
          <w:tblPrExChange w:id="5804" w:author="AYBU" w:date="2026-01-02T11:37:00Z">
            <w:tblPrEx>
              <w:tblW w:w="10235" w:type="dxa"/>
            </w:tblPrEx>
          </w:tblPrExChange>
        </w:tblPrEx>
        <w:trPr>
          <w:trHeight w:val="482"/>
          <w:trPrChange w:id="5805" w:author="AYBU" w:date="2026-01-02T11:37:00Z">
            <w:trPr>
              <w:gridAfter w:val="0"/>
              <w:trHeight w:val="600"/>
            </w:trPr>
          </w:trPrChange>
        </w:trPr>
        <w:tc>
          <w:tcPr>
            <w:tcW w:w="700" w:type="dxa"/>
            <w:shd w:val="clear" w:color="auto" w:fill="auto"/>
            <w:noWrap/>
            <w:vAlign w:val="center"/>
            <w:hideMark/>
            <w:tcPrChange w:id="5806" w:author="AYBU" w:date="2026-01-02T11:37:00Z">
              <w:tcPr>
                <w:tcW w:w="700" w:type="dxa"/>
                <w:shd w:val="clear" w:color="auto" w:fill="auto"/>
                <w:noWrap/>
                <w:vAlign w:val="center"/>
                <w:hideMark/>
              </w:tcPr>
            </w:tcPrChange>
          </w:tcPr>
          <w:p w14:paraId="0FC2F5E5" w14:textId="6299E9AB" w:rsidR="0016530A" w:rsidRPr="00F3648C" w:rsidRDefault="0016530A" w:rsidP="004D1AFE">
            <w:pPr>
              <w:jc w:val="center"/>
              <w:rPr>
                <w:color w:val="4F81BD" w:themeColor="accent1"/>
                <w:sz w:val="18"/>
                <w:szCs w:val="18"/>
              </w:rPr>
            </w:pPr>
            <w:ins w:id="5807" w:author="AYBU" w:date="2026-01-02T11:16:00Z">
              <w:r w:rsidRPr="00535F7C">
                <w:rPr>
                  <w:color w:val="4F81BD" w:themeColor="accent1"/>
                  <w:sz w:val="18"/>
                  <w:szCs w:val="18"/>
                  <w:rPrChange w:id="5808" w:author="AYBU" w:date="2026-01-02T11:29:00Z">
                    <w:rPr>
                      <w:color w:val="000000"/>
                      <w:sz w:val="18"/>
                      <w:szCs w:val="18"/>
                    </w:rPr>
                  </w:rPrChange>
                </w:rPr>
                <w:t>202</w:t>
              </w:r>
            </w:ins>
            <w:del w:id="5809" w:author="AYBU" w:date="2026-01-02T11:16:00Z">
              <w:r w:rsidRPr="00F3648C" w:rsidDel="004B27FF">
                <w:rPr>
                  <w:color w:val="4F81BD" w:themeColor="accent1"/>
                  <w:sz w:val="18"/>
                  <w:szCs w:val="18"/>
                </w:rPr>
                <w:delText>202</w:delText>
              </w:r>
            </w:del>
          </w:p>
        </w:tc>
        <w:tc>
          <w:tcPr>
            <w:tcW w:w="1422" w:type="dxa"/>
            <w:shd w:val="clear" w:color="auto" w:fill="auto"/>
            <w:noWrap/>
            <w:vAlign w:val="center"/>
            <w:hideMark/>
            <w:tcPrChange w:id="5810" w:author="AYBU" w:date="2026-01-02T11:37:00Z">
              <w:tcPr>
                <w:tcW w:w="1620" w:type="dxa"/>
                <w:shd w:val="clear" w:color="auto" w:fill="auto"/>
                <w:noWrap/>
                <w:vAlign w:val="center"/>
                <w:hideMark/>
              </w:tcPr>
            </w:tcPrChange>
          </w:tcPr>
          <w:p w14:paraId="45600CC9" w14:textId="13547A24" w:rsidR="0016530A" w:rsidRPr="00F3648C" w:rsidRDefault="0016530A" w:rsidP="004D1AFE">
            <w:pPr>
              <w:jc w:val="center"/>
              <w:rPr>
                <w:color w:val="4F81BD" w:themeColor="accent1"/>
                <w:sz w:val="18"/>
                <w:szCs w:val="18"/>
              </w:rPr>
            </w:pPr>
            <w:ins w:id="5811" w:author="AYBU" w:date="2026-01-02T11:16:00Z">
              <w:r w:rsidRPr="00535F7C">
                <w:rPr>
                  <w:color w:val="4F81BD" w:themeColor="accent1"/>
                  <w:sz w:val="18"/>
                  <w:szCs w:val="18"/>
                  <w:rPrChange w:id="5812" w:author="AYBU" w:date="2026-01-02T11:29:00Z">
                    <w:rPr>
                      <w:sz w:val="18"/>
                      <w:szCs w:val="18"/>
                    </w:rPr>
                  </w:rPrChange>
                </w:rPr>
                <w:t>255.3.1.7-56</w:t>
              </w:r>
            </w:ins>
            <w:del w:id="5813" w:author="AYBU" w:date="2026-01-02T11:16:00Z">
              <w:r w:rsidRPr="00F3648C" w:rsidDel="004B27FF">
                <w:rPr>
                  <w:color w:val="4F81BD" w:themeColor="accent1"/>
                  <w:sz w:val="18"/>
                  <w:szCs w:val="18"/>
                </w:rPr>
                <w:delText>255.5.3.99-2</w:delText>
              </w:r>
            </w:del>
          </w:p>
        </w:tc>
        <w:tc>
          <w:tcPr>
            <w:tcW w:w="3038" w:type="dxa"/>
            <w:shd w:val="clear" w:color="auto" w:fill="auto"/>
            <w:vAlign w:val="center"/>
            <w:hideMark/>
            <w:tcPrChange w:id="5814" w:author="AYBU" w:date="2026-01-02T11:37:00Z">
              <w:tcPr>
                <w:tcW w:w="2840" w:type="dxa"/>
                <w:gridSpan w:val="4"/>
                <w:shd w:val="clear" w:color="auto" w:fill="auto"/>
                <w:vAlign w:val="center"/>
                <w:hideMark/>
              </w:tcPr>
            </w:tcPrChange>
          </w:tcPr>
          <w:p w14:paraId="10D75683" w14:textId="590E193B" w:rsidR="0016530A" w:rsidRPr="00F3648C" w:rsidRDefault="0016530A" w:rsidP="004D1AFE">
            <w:pPr>
              <w:jc w:val="center"/>
              <w:rPr>
                <w:color w:val="4F81BD" w:themeColor="accent1"/>
                <w:sz w:val="18"/>
                <w:szCs w:val="18"/>
              </w:rPr>
            </w:pPr>
            <w:ins w:id="5815" w:author="AYBU" w:date="2026-01-02T11:16:00Z">
              <w:r w:rsidRPr="00535F7C">
                <w:rPr>
                  <w:color w:val="4F81BD" w:themeColor="accent1"/>
                  <w:sz w:val="18"/>
                  <w:szCs w:val="18"/>
                  <w:rPrChange w:id="5816" w:author="AYBU" w:date="2026-01-02T11:29:00Z">
                    <w:rPr>
                      <w:sz w:val="18"/>
                      <w:szCs w:val="18"/>
                    </w:rPr>
                  </w:rPrChange>
                </w:rPr>
                <w:t>SEHPALAR</w:t>
              </w:r>
            </w:ins>
            <w:del w:id="5817" w:author="AYBU" w:date="2026-01-02T11:16:00Z">
              <w:r w:rsidRPr="00F3648C" w:rsidDel="00952959">
                <w:rPr>
                  <w:color w:val="4F81BD" w:themeColor="accent1"/>
                  <w:sz w:val="18"/>
                  <w:szCs w:val="18"/>
                </w:rPr>
                <w:delText>DİĞER GÖSTERİ AMAÇLI HAYVANLAR VE EKİPMANLARI</w:delText>
              </w:r>
            </w:del>
          </w:p>
        </w:tc>
        <w:tc>
          <w:tcPr>
            <w:tcW w:w="2635" w:type="dxa"/>
            <w:shd w:val="clear" w:color="auto" w:fill="auto"/>
            <w:vAlign w:val="center"/>
            <w:hideMark/>
            <w:tcPrChange w:id="5818" w:author="AYBU" w:date="2026-01-02T11:37:00Z">
              <w:tcPr>
                <w:tcW w:w="2555" w:type="dxa"/>
                <w:gridSpan w:val="4"/>
                <w:shd w:val="clear" w:color="auto" w:fill="auto"/>
                <w:vAlign w:val="center"/>
                <w:hideMark/>
              </w:tcPr>
            </w:tcPrChange>
          </w:tcPr>
          <w:p w14:paraId="301E8AC0" w14:textId="78917803" w:rsidR="0016530A" w:rsidRPr="00F3648C" w:rsidRDefault="0016530A" w:rsidP="004D1AFE">
            <w:pPr>
              <w:jc w:val="center"/>
              <w:rPr>
                <w:color w:val="4F81BD" w:themeColor="accent1"/>
                <w:sz w:val="18"/>
                <w:szCs w:val="18"/>
              </w:rPr>
            </w:pPr>
            <w:ins w:id="5819" w:author="AYBU" w:date="2026-01-02T11:16:00Z">
              <w:r w:rsidRPr="00535F7C">
                <w:rPr>
                  <w:color w:val="4F81BD" w:themeColor="accent1"/>
                  <w:sz w:val="18"/>
                  <w:szCs w:val="18"/>
                  <w:rPrChange w:id="5820" w:author="AYBU" w:date="2026-01-02T11:29:00Z">
                    <w:rPr>
                      <w:sz w:val="18"/>
                      <w:szCs w:val="18"/>
                    </w:rPr>
                  </w:rPrChange>
                </w:rPr>
                <w:t>KONFULL SEMBOL MCS- 50050 500 X</w:t>
              </w:r>
              <w:r w:rsidRPr="00535F7C">
                <w:rPr>
                  <w:color w:val="4F81BD" w:themeColor="accent1"/>
                  <w:sz w:val="18"/>
                  <w:szCs w:val="18"/>
                  <w:rPrChange w:id="5821" w:author="AYBU" w:date="2026-01-02T11:29:00Z">
                    <w:rPr>
                      <w:sz w:val="18"/>
                      <w:szCs w:val="18"/>
                    </w:rPr>
                  </w:rPrChange>
                </w:rPr>
                <w:br/>
                <w:t>500 X 450 MM</w:t>
              </w:r>
              <w:r w:rsidRPr="00535F7C">
                <w:rPr>
                  <w:color w:val="4F81BD" w:themeColor="accent1"/>
                  <w:sz w:val="18"/>
                  <w:szCs w:val="18"/>
                  <w:rPrChange w:id="5822" w:author="AYBU" w:date="2026-01-02T11:29:00Z">
                    <w:rPr>
                      <w:sz w:val="18"/>
                      <w:szCs w:val="18"/>
                    </w:rPr>
                  </w:rPrChange>
                </w:rPr>
                <w:br/>
                <w:t>SEHPA</w:t>
              </w:r>
            </w:ins>
            <w:del w:id="5823" w:author="AYBU" w:date="2026-01-02T11:16:00Z">
              <w:r w:rsidRPr="00F3648C" w:rsidDel="00EA53A5">
                <w:rPr>
                  <w:color w:val="4F81BD" w:themeColor="accent1"/>
                  <w:sz w:val="18"/>
                  <w:szCs w:val="18"/>
                </w:rPr>
                <w:delText>TOU AKVARYUM</w:delText>
              </w:r>
            </w:del>
          </w:p>
        </w:tc>
        <w:tc>
          <w:tcPr>
            <w:tcW w:w="989" w:type="dxa"/>
            <w:shd w:val="clear" w:color="auto" w:fill="auto"/>
            <w:noWrap/>
            <w:vAlign w:val="center"/>
            <w:hideMark/>
            <w:tcPrChange w:id="5824" w:author="AYBU" w:date="2026-01-02T11:37:00Z">
              <w:tcPr>
                <w:tcW w:w="1340" w:type="dxa"/>
                <w:gridSpan w:val="5"/>
                <w:shd w:val="clear" w:color="auto" w:fill="auto"/>
                <w:noWrap/>
                <w:vAlign w:val="center"/>
                <w:hideMark/>
              </w:tcPr>
            </w:tcPrChange>
          </w:tcPr>
          <w:p w14:paraId="1EBDB335" w14:textId="3E420492" w:rsidR="0016530A" w:rsidRPr="00F3648C" w:rsidRDefault="0016530A" w:rsidP="004D1AFE">
            <w:pPr>
              <w:jc w:val="center"/>
              <w:rPr>
                <w:color w:val="4F81BD" w:themeColor="accent1"/>
                <w:sz w:val="18"/>
                <w:szCs w:val="18"/>
              </w:rPr>
            </w:pPr>
            <w:ins w:id="5825" w:author="AYBU" w:date="2026-01-02T11:17:00Z">
              <w:r w:rsidRPr="00535F7C">
                <w:rPr>
                  <w:color w:val="4F81BD" w:themeColor="accent1"/>
                  <w:sz w:val="18"/>
                  <w:szCs w:val="18"/>
                  <w:rPrChange w:id="5826" w:author="AYBU" w:date="2026-01-02T11:29:00Z">
                    <w:rPr>
                      <w:color w:val="000000"/>
                      <w:sz w:val="18"/>
                      <w:szCs w:val="18"/>
                    </w:rPr>
                  </w:rPrChange>
                </w:rPr>
                <w:t>2</w:t>
              </w:r>
            </w:ins>
            <w:del w:id="5827" w:author="AYBU" w:date="2026-01-02T11:17:00Z">
              <w:r w:rsidRPr="00F3648C" w:rsidDel="00C151B6">
                <w:rPr>
                  <w:color w:val="4F81BD" w:themeColor="accent1"/>
                  <w:sz w:val="18"/>
                  <w:szCs w:val="18"/>
                </w:rPr>
                <w:delText>1</w:delText>
              </w:r>
            </w:del>
          </w:p>
        </w:tc>
        <w:tc>
          <w:tcPr>
            <w:tcW w:w="1276" w:type="dxa"/>
            <w:shd w:val="clear" w:color="auto" w:fill="auto"/>
            <w:noWrap/>
            <w:vAlign w:val="center"/>
            <w:hideMark/>
            <w:tcPrChange w:id="5828" w:author="AYBU" w:date="2026-01-02T11:37:00Z">
              <w:tcPr>
                <w:tcW w:w="1180" w:type="dxa"/>
                <w:gridSpan w:val="5"/>
                <w:shd w:val="clear" w:color="auto" w:fill="auto"/>
                <w:noWrap/>
                <w:vAlign w:val="center"/>
                <w:hideMark/>
              </w:tcPr>
            </w:tcPrChange>
          </w:tcPr>
          <w:p w14:paraId="6E90A85B" w14:textId="3A67B172" w:rsidR="0016530A" w:rsidRPr="00F3648C" w:rsidRDefault="0016530A" w:rsidP="004D1AFE">
            <w:pPr>
              <w:jc w:val="center"/>
              <w:rPr>
                <w:color w:val="4F81BD" w:themeColor="accent1"/>
                <w:sz w:val="18"/>
                <w:szCs w:val="18"/>
              </w:rPr>
            </w:pPr>
            <w:ins w:id="5829" w:author="AYBU" w:date="2026-01-02T11:17:00Z">
              <w:r w:rsidRPr="00535F7C">
                <w:rPr>
                  <w:color w:val="4F81BD" w:themeColor="accent1"/>
                  <w:sz w:val="18"/>
                  <w:szCs w:val="18"/>
                  <w:rPrChange w:id="5830" w:author="AYBU" w:date="2026-01-02T11:29:00Z">
                    <w:rPr>
                      <w:sz w:val="18"/>
                      <w:szCs w:val="18"/>
                    </w:rPr>
                  </w:rPrChange>
                </w:rPr>
                <w:t>ADET</w:t>
              </w:r>
            </w:ins>
            <w:del w:id="5831" w:author="AYBU" w:date="2026-01-02T11:17:00Z">
              <w:r w:rsidRPr="00F3648C" w:rsidDel="00C151B6">
                <w:rPr>
                  <w:color w:val="4F81BD" w:themeColor="accent1"/>
                  <w:sz w:val="18"/>
                  <w:szCs w:val="18"/>
                </w:rPr>
                <w:delText>ADET</w:delText>
              </w:r>
            </w:del>
          </w:p>
        </w:tc>
      </w:tr>
      <w:tr w:rsidR="0016530A" w:rsidRPr="00535F7C" w14:paraId="13B2C828" w14:textId="77777777" w:rsidTr="00535F7C">
        <w:trPr>
          <w:trHeight w:val="482"/>
          <w:trPrChange w:id="5832" w:author="AYBU" w:date="2026-01-02T11:37:00Z">
            <w:trPr>
              <w:trHeight w:val="600"/>
            </w:trPr>
          </w:trPrChange>
        </w:trPr>
        <w:tc>
          <w:tcPr>
            <w:tcW w:w="700" w:type="dxa"/>
            <w:shd w:val="clear" w:color="auto" w:fill="auto"/>
            <w:noWrap/>
            <w:vAlign w:val="center"/>
            <w:hideMark/>
            <w:tcPrChange w:id="5833" w:author="AYBU" w:date="2026-01-02T11:37:00Z">
              <w:tcPr>
                <w:tcW w:w="700" w:type="dxa"/>
                <w:shd w:val="clear" w:color="auto" w:fill="auto"/>
                <w:noWrap/>
                <w:vAlign w:val="center"/>
                <w:hideMark/>
              </w:tcPr>
            </w:tcPrChange>
          </w:tcPr>
          <w:p w14:paraId="5958D4B1" w14:textId="355F3095" w:rsidR="0016530A" w:rsidRPr="00F3648C" w:rsidRDefault="0016530A" w:rsidP="004D1AFE">
            <w:pPr>
              <w:jc w:val="center"/>
              <w:rPr>
                <w:color w:val="4F81BD" w:themeColor="accent1"/>
                <w:sz w:val="18"/>
                <w:szCs w:val="18"/>
              </w:rPr>
            </w:pPr>
            <w:ins w:id="5834" w:author="AYBU" w:date="2026-01-02T11:16:00Z">
              <w:r w:rsidRPr="00535F7C">
                <w:rPr>
                  <w:color w:val="4F81BD" w:themeColor="accent1"/>
                  <w:sz w:val="18"/>
                  <w:szCs w:val="18"/>
                  <w:rPrChange w:id="5835" w:author="AYBU" w:date="2026-01-02T11:29:00Z">
                    <w:rPr>
                      <w:color w:val="000000"/>
                      <w:sz w:val="18"/>
                      <w:szCs w:val="18"/>
                    </w:rPr>
                  </w:rPrChange>
                </w:rPr>
                <w:t>203</w:t>
              </w:r>
            </w:ins>
            <w:del w:id="5836" w:author="AYBU" w:date="2026-01-02T11:16:00Z">
              <w:r w:rsidRPr="00F3648C" w:rsidDel="004B27FF">
                <w:rPr>
                  <w:color w:val="4F81BD" w:themeColor="accent1"/>
                  <w:sz w:val="18"/>
                  <w:szCs w:val="18"/>
                </w:rPr>
                <w:delText>203</w:delText>
              </w:r>
            </w:del>
          </w:p>
        </w:tc>
        <w:tc>
          <w:tcPr>
            <w:tcW w:w="1422" w:type="dxa"/>
            <w:shd w:val="clear" w:color="auto" w:fill="auto"/>
            <w:noWrap/>
            <w:vAlign w:val="center"/>
            <w:hideMark/>
            <w:tcPrChange w:id="5837" w:author="AYBU" w:date="2026-01-02T11:37:00Z">
              <w:tcPr>
                <w:tcW w:w="1620" w:type="dxa"/>
                <w:shd w:val="clear" w:color="auto" w:fill="auto"/>
                <w:noWrap/>
                <w:vAlign w:val="center"/>
                <w:hideMark/>
              </w:tcPr>
            </w:tcPrChange>
          </w:tcPr>
          <w:p w14:paraId="3FE47500" w14:textId="2B2DA34A" w:rsidR="0016530A" w:rsidRPr="00F3648C" w:rsidRDefault="0016530A" w:rsidP="004D1AFE">
            <w:pPr>
              <w:jc w:val="center"/>
              <w:rPr>
                <w:color w:val="4F81BD" w:themeColor="accent1"/>
                <w:sz w:val="18"/>
                <w:szCs w:val="18"/>
              </w:rPr>
            </w:pPr>
            <w:ins w:id="5838" w:author="AYBU" w:date="2026-01-02T11:16:00Z">
              <w:r w:rsidRPr="00535F7C">
                <w:rPr>
                  <w:color w:val="4F81BD" w:themeColor="accent1"/>
                  <w:sz w:val="18"/>
                  <w:szCs w:val="18"/>
                  <w:rPrChange w:id="5839" w:author="AYBU" w:date="2026-01-02T11:29:00Z">
                    <w:rPr>
                      <w:sz w:val="18"/>
                      <w:szCs w:val="18"/>
                    </w:rPr>
                  </w:rPrChange>
                </w:rPr>
                <w:t>255.3.1.8-14</w:t>
              </w:r>
            </w:ins>
            <w:del w:id="5840" w:author="AYBU" w:date="2026-01-02T11:16:00Z">
              <w:r w:rsidRPr="00F3648C" w:rsidDel="004B27FF">
                <w:rPr>
                  <w:color w:val="4F81BD" w:themeColor="accent1"/>
                  <w:sz w:val="18"/>
                  <w:szCs w:val="18"/>
                </w:rPr>
                <w:delText>255.7.1.1.1-1</w:delText>
              </w:r>
            </w:del>
          </w:p>
        </w:tc>
        <w:tc>
          <w:tcPr>
            <w:tcW w:w="3038" w:type="dxa"/>
            <w:shd w:val="clear" w:color="auto" w:fill="auto"/>
            <w:vAlign w:val="center"/>
            <w:hideMark/>
            <w:tcPrChange w:id="5841" w:author="AYBU" w:date="2026-01-02T11:37:00Z">
              <w:tcPr>
                <w:tcW w:w="2840" w:type="dxa"/>
                <w:gridSpan w:val="4"/>
                <w:shd w:val="clear" w:color="auto" w:fill="auto"/>
                <w:vAlign w:val="center"/>
                <w:hideMark/>
              </w:tcPr>
            </w:tcPrChange>
          </w:tcPr>
          <w:p w14:paraId="3A694DA7" w14:textId="2896C81B" w:rsidR="0016530A" w:rsidRPr="00F3648C" w:rsidRDefault="0016530A" w:rsidP="004D1AFE">
            <w:pPr>
              <w:jc w:val="center"/>
              <w:rPr>
                <w:color w:val="4F81BD" w:themeColor="accent1"/>
                <w:sz w:val="18"/>
                <w:szCs w:val="18"/>
              </w:rPr>
            </w:pPr>
            <w:ins w:id="5842" w:author="AYBU" w:date="2026-01-02T11:16:00Z">
              <w:r w:rsidRPr="00535F7C">
                <w:rPr>
                  <w:color w:val="4F81BD" w:themeColor="accent1"/>
                  <w:sz w:val="18"/>
                  <w:szCs w:val="18"/>
                  <w:rPrChange w:id="5843" w:author="AYBU" w:date="2026-01-02T11:29:00Z">
                    <w:rPr>
                      <w:sz w:val="18"/>
                      <w:szCs w:val="18"/>
                    </w:rPr>
                  </w:rPrChange>
                </w:rPr>
                <w:t>ETAJERLER VE KESONLAR</w:t>
              </w:r>
            </w:ins>
            <w:del w:id="5844" w:author="AYBU" w:date="2026-01-02T11:16:00Z">
              <w:r w:rsidRPr="00F3648C" w:rsidDel="00952959">
                <w:rPr>
                  <w:color w:val="4F81BD" w:themeColor="accent1"/>
                  <w:sz w:val="18"/>
                  <w:szCs w:val="18"/>
                </w:rPr>
                <w:delText>OKUMA MASALARI</w:delText>
              </w:r>
            </w:del>
          </w:p>
        </w:tc>
        <w:tc>
          <w:tcPr>
            <w:tcW w:w="2635" w:type="dxa"/>
            <w:shd w:val="clear" w:color="auto" w:fill="auto"/>
            <w:vAlign w:val="center"/>
            <w:hideMark/>
            <w:tcPrChange w:id="5845" w:author="AYBU" w:date="2026-01-02T11:37:00Z">
              <w:tcPr>
                <w:tcW w:w="2635" w:type="dxa"/>
                <w:gridSpan w:val="5"/>
                <w:shd w:val="clear" w:color="auto" w:fill="auto"/>
                <w:vAlign w:val="center"/>
                <w:hideMark/>
              </w:tcPr>
            </w:tcPrChange>
          </w:tcPr>
          <w:p w14:paraId="74D4D289" w14:textId="052CB5F6" w:rsidR="0016530A" w:rsidRPr="00F3648C" w:rsidRDefault="0016530A" w:rsidP="004D1AFE">
            <w:pPr>
              <w:jc w:val="center"/>
              <w:rPr>
                <w:color w:val="4F81BD" w:themeColor="accent1"/>
                <w:sz w:val="18"/>
                <w:szCs w:val="18"/>
              </w:rPr>
            </w:pPr>
            <w:ins w:id="5846" w:author="AYBU" w:date="2026-01-02T11:16:00Z">
              <w:r w:rsidRPr="00535F7C">
                <w:rPr>
                  <w:color w:val="4F81BD" w:themeColor="accent1"/>
                  <w:sz w:val="18"/>
                  <w:szCs w:val="18"/>
                  <w:rPrChange w:id="5847" w:author="AYBU" w:date="2026-01-02T11:29:00Z">
                    <w:rPr>
                      <w:sz w:val="18"/>
                      <w:szCs w:val="18"/>
                    </w:rPr>
                  </w:rPrChange>
                </w:rPr>
                <w:t>TOU ETEJER</w:t>
              </w:r>
            </w:ins>
            <w:del w:id="5848" w:author="AYBU" w:date="2026-01-02T11:16:00Z">
              <w:r w:rsidRPr="00F3648C" w:rsidDel="00EA53A5">
                <w:rPr>
                  <w:color w:val="4F81BD" w:themeColor="accent1"/>
                  <w:sz w:val="18"/>
                  <w:szCs w:val="18"/>
                </w:rPr>
                <w:delText>MELAMİN 80?LİK MASA</w:delText>
              </w:r>
            </w:del>
          </w:p>
        </w:tc>
        <w:tc>
          <w:tcPr>
            <w:tcW w:w="989" w:type="dxa"/>
            <w:shd w:val="clear" w:color="auto" w:fill="auto"/>
            <w:noWrap/>
            <w:vAlign w:val="center"/>
            <w:hideMark/>
            <w:tcPrChange w:id="5849" w:author="AYBU" w:date="2026-01-02T11:37:00Z">
              <w:tcPr>
                <w:tcW w:w="1340" w:type="dxa"/>
                <w:gridSpan w:val="5"/>
                <w:shd w:val="clear" w:color="auto" w:fill="auto"/>
                <w:noWrap/>
                <w:vAlign w:val="center"/>
                <w:hideMark/>
              </w:tcPr>
            </w:tcPrChange>
          </w:tcPr>
          <w:p w14:paraId="239DCDEE" w14:textId="5B00C3E4" w:rsidR="0016530A" w:rsidRPr="00F3648C" w:rsidRDefault="0016530A" w:rsidP="004D1AFE">
            <w:pPr>
              <w:jc w:val="center"/>
              <w:rPr>
                <w:color w:val="4F81BD" w:themeColor="accent1"/>
                <w:sz w:val="18"/>
                <w:szCs w:val="18"/>
              </w:rPr>
            </w:pPr>
            <w:ins w:id="5850" w:author="AYBU" w:date="2026-01-02T11:17:00Z">
              <w:r w:rsidRPr="00535F7C">
                <w:rPr>
                  <w:color w:val="4F81BD" w:themeColor="accent1"/>
                  <w:sz w:val="18"/>
                  <w:szCs w:val="18"/>
                  <w:rPrChange w:id="5851" w:author="AYBU" w:date="2026-01-02T11:29:00Z">
                    <w:rPr>
                      <w:color w:val="000000"/>
                      <w:sz w:val="18"/>
                      <w:szCs w:val="18"/>
                    </w:rPr>
                  </w:rPrChange>
                </w:rPr>
                <w:t>2</w:t>
              </w:r>
            </w:ins>
            <w:del w:id="5852" w:author="AYBU" w:date="2026-01-02T11:17:00Z">
              <w:r w:rsidRPr="00F3648C" w:rsidDel="00C151B6">
                <w:rPr>
                  <w:color w:val="4F81BD" w:themeColor="accent1"/>
                  <w:sz w:val="18"/>
                  <w:szCs w:val="18"/>
                </w:rPr>
                <w:delText>6</w:delText>
              </w:r>
            </w:del>
          </w:p>
        </w:tc>
        <w:tc>
          <w:tcPr>
            <w:tcW w:w="1276" w:type="dxa"/>
            <w:shd w:val="clear" w:color="auto" w:fill="auto"/>
            <w:noWrap/>
            <w:vAlign w:val="center"/>
            <w:hideMark/>
            <w:tcPrChange w:id="5853" w:author="AYBU" w:date="2026-01-02T11:37:00Z">
              <w:tcPr>
                <w:tcW w:w="1180" w:type="dxa"/>
                <w:gridSpan w:val="5"/>
                <w:shd w:val="clear" w:color="auto" w:fill="auto"/>
                <w:noWrap/>
                <w:vAlign w:val="center"/>
                <w:hideMark/>
              </w:tcPr>
            </w:tcPrChange>
          </w:tcPr>
          <w:p w14:paraId="77F1D62F" w14:textId="7A84D133" w:rsidR="0016530A" w:rsidRPr="00F3648C" w:rsidRDefault="0016530A" w:rsidP="004D1AFE">
            <w:pPr>
              <w:jc w:val="center"/>
              <w:rPr>
                <w:color w:val="4F81BD" w:themeColor="accent1"/>
                <w:sz w:val="18"/>
                <w:szCs w:val="18"/>
              </w:rPr>
            </w:pPr>
            <w:ins w:id="5854" w:author="AYBU" w:date="2026-01-02T11:17:00Z">
              <w:r w:rsidRPr="00535F7C">
                <w:rPr>
                  <w:color w:val="4F81BD" w:themeColor="accent1"/>
                  <w:sz w:val="18"/>
                  <w:szCs w:val="18"/>
                  <w:rPrChange w:id="5855" w:author="AYBU" w:date="2026-01-02T11:29:00Z">
                    <w:rPr>
                      <w:sz w:val="18"/>
                      <w:szCs w:val="18"/>
                    </w:rPr>
                  </w:rPrChange>
                </w:rPr>
                <w:t>ADET</w:t>
              </w:r>
            </w:ins>
            <w:del w:id="5856" w:author="AYBU" w:date="2026-01-02T11:17:00Z">
              <w:r w:rsidRPr="00F3648C" w:rsidDel="00C151B6">
                <w:rPr>
                  <w:color w:val="4F81BD" w:themeColor="accent1"/>
                  <w:sz w:val="18"/>
                  <w:szCs w:val="18"/>
                </w:rPr>
                <w:delText>ADET</w:delText>
              </w:r>
            </w:del>
          </w:p>
        </w:tc>
      </w:tr>
      <w:tr w:rsidR="0016530A" w:rsidRPr="00535F7C" w14:paraId="404C7789" w14:textId="77777777" w:rsidTr="00535F7C">
        <w:trPr>
          <w:trHeight w:val="482"/>
          <w:trPrChange w:id="5857" w:author="AYBU" w:date="2026-01-02T11:37:00Z">
            <w:trPr>
              <w:trHeight w:val="600"/>
            </w:trPr>
          </w:trPrChange>
        </w:trPr>
        <w:tc>
          <w:tcPr>
            <w:tcW w:w="700" w:type="dxa"/>
            <w:shd w:val="clear" w:color="auto" w:fill="auto"/>
            <w:noWrap/>
            <w:vAlign w:val="center"/>
            <w:hideMark/>
            <w:tcPrChange w:id="5858" w:author="AYBU" w:date="2026-01-02T11:37:00Z">
              <w:tcPr>
                <w:tcW w:w="700" w:type="dxa"/>
                <w:shd w:val="clear" w:color="auto" w:fill="auto"/>
                <w:noWrap/>
                <w:vAlign w:val="center"/>
                <w:hideMark/>
              </w:tcPr>
            </w:tcPrChange>
          </w:tcPr>
          <w:p w14:paraId="4CB55C67" w14:textId="31DB2198" w:rsidR="0016530A" w:rsidRPr="00F3648C" w:rsidRDefault="0016530A" w:rsidP="004D1AFE">
            <w:pPr>
              <w:jc w:val="center"/>
              <w:rPr>
                <w:color w:val="4F81BD" w:themeColor="accent1"/>
                <w:sz w:val="18"/>
                <w:szCs w:val="18"/>
              </w:rPr>
            </w:pPr>
            <w:ins w:id="5859" w:author="AYBU" w:date="2026-01-02T11:16:00Z">
              <w:r w:rsidRPr="00535F7C">
                <w:rPr>
                  <w:color w:val="4F81BD" w:themeColor="accent1"/>
                  <w:sz w:val="18"/>
                  <w:szCs w:val="18"/>
                  <w:rPrChange w:id="5860" w:author="AYBU" w:date="2026-01-02T11:29:00Z">
                    <w:rPr>
                      <w:color w:val="000000"/>
                      <w:sz w:val="18"/>
                      <w:szCs w:val="18"/>
                    </w:rPr>
                  </w:rPrChange>
                </w:rPr>
                <w:t>204</w:t>
              </w:r>
            </w:ins>
            <w:del w:id="5861" w:author="AYBU" w:date="2026-01-02T11:16:00Z">
              <w:r w:rsidRPr="00F3648C" w:rsidDel="004B27FF">
                <w:rPr>
                  <w:color w:val="4F81BD" w:themeColor="accent1"/>
                  <w:sz w:val="18"/>
                  <w:szCs w:val="18"/>
                </w:rPr>
                <w:delText>204</w:delText>
              </w:r>
            </w:del>
          </w:p>
        </w:tc>
        <w:tc>
          <w:tcPr>
            <w:tcW w:w="1422" w:type="dxa"/>
            <w:shd w:val="clear" w:color="auto" w:fill="auto"/>
            <w:noWrap/>
            <w:vAlign w:val="center"/>
            <w:hideMark/>
            <w:tcPrChange w:id="5862" w:author="AYBU" w:date="2026-01-02T11:37:00Z">
              <w:tcPr>
                <w:tcW w:w="1620" w:type="dxa"/>
                <w:shd w:val="clear" w:color="auto" w:fill="auto"/>
                <w:noWrap/>
                <w:vAlign w:val="center"/>
                <w:hideMark/>
              </w:tcPr>
            </w:tcPrChange>
          </w:tcPr>
          <w:p w14:paraId="64A6CC42" w14:textId="4845A5AE" w:rsidR="0016530A" w:rsidRPr="00F3648C" w:rsidRDefault="0016530A" w:rsidP="004D1AFE">
            <w:pPr>
              <w:jc w:val="center"/>
              <w:rPr>
                <w:color w:val="4F81BD" w:themeColor="accent1"/>
                <w:sz w:val="18"/>
                <w:szCs w:val="18"/>
              </w:rPr>
            </w:pPr>
            <w:ins w:id="5863" w:author="AYBU" w:date="2026-01-02T11:16:00Z">
              <w:r w:rsidRPr="00535F7C">
                <w:rPr>
                  <w:color w:val="4F81BD" w:themeColor="accent1"/>
                  <w:sz w:val="18"/>
                  <w:szCs w:val="18"/>
                  <w:rPrChange w:id="5864" w:author="AYBU" w:date="2026-01-02T11:29:00Z">
                    <w:rPr>
                      <w:sz w:val="18"/>
                      <w:szCs w:val="18"/>
                    </w:rPr>
                  </w:rPrChange>
                </w:rPr>
                <w:t>255.3.1.12-17</w:t>
              </w:r>
            </w:ins>
            <w:del w:id="5865" w:author="AYBU" w:date="2026-01-02T11:16:00Z">
              <w:r w:rsidRPr="00F3648C" w:rsidDel="004B27FF">
                <w:rPr>
                  <w:color w:val="4F81BD" w:themeColor="accent1"/>
                  <w:sz w:val="18"/>
                  <w:szCs w:val="18"/>
                </w:rPr>
                <w:delText>255.7.1.5.2-6</w:delText>
              </w:r>
            </w:del>
          </w:p>
        </w:tc>
        <w:tc>
          <w:tcPr>
            <w:tcW w:w="3038" w:type="dxa"/>
            <w:shd w:val="clear" w:color="auto" w:fill="auto"/>
            <w:vAlign w:val="center"/>
            <w:hideMark/>
            <w:tcPrChange w:id="5866" w:author="AYBU" w:date="2026-01-02T11:37:00Z">
              <w:tcPr>
                <w:tcW w:w="2840" w:type="dxa"/>
                <w:gridSpan w:val="4"/>
                <w:shd w:val="clear" w:color="auto" w:fill="auto"/>
                <w:vAlign w:val="center"/>
                <w:hideMark/>
              </w:tcPr>
            </w:tcPrChange>
          </w:tcPr>
          <w:p w14:paraId="6DF6EEF1" w14:textId="5943B722" w:rsidR="0016530A" w:rsidRPr="00F3648C" w:rsidRDefault="0016530A" w:rsidP="004D1AFE">
            <w:pPr>
              <w:jc w:val="center"/>
              <w:rPr>
                <w:color w:val="4F81BD" w:themeColor="accent1"/>
                <w:sz w:val="18"/>
                <w:szCs w:val="18"/>
              </w:rPr>
            </w:pPr>
            <w:ins w:id="5867" w:author="AYBU" w:date="2026-01-02T11:16:00Z">
              <w:r w:rsidRPr="00535F7C">
                <w:rPr>
                  <w:color w:val="4F81BD" w:themeColor="accent1"/>
                  <w:sz w:val="18"/>
                  <w:szCs w:val="18"/>
                  <w:rPrChange w:id="5868" w:author="AYBU" w:date="2026-01-02T11:29:00Z">
                    <w:rPr>
                      <w:sz w:val="18"/>
                      <w:szCs w:val="18"/>
                    </w:rPr>
                  </w:rPrChange>
                </w:rPr>
                <w:t>BANKOLAR</w:t>
              </w:r>
            </w:ins>
            <w:del w:id="5869" w:author="AYBU" w:date="2026-01-02T11:16:00Z">
              <w:r w:rsidRPr="00F3648C" w:rsidDel="00952959">
                <w:rPr>
                  <w:color w:val="4F81BD" w:themeColor="accent1"/>
                  <w:sz w:val="18"/>
                  <w:szCs w:val="18"/>
                </w:rPr>
                <w:delText>KİTAPLIKLAR</w:delText>
              </w:r>
            </w:del>
          </w:p>
        </w:tc>
        <w:tc>
          <w:tcPr>
            <w:tcW w:w="2635" w:type="dxa"/>
            <w:shd w:val="clear" w:color="auto" w:fill="auto"/>
            <w:vAlign w:val="center"/>
            <w:hideMark/>
            <w:tcPrChange w:id="5870" w:author="AYBU" w:date="2026-01-02T11:37:00Z">
              <w:tcPr>
                <w:tcW w:w="2635" w:type="dxa"/>
                <w:gridSpan w:val="5"/>
                <w:shd w:val="clear" w:color="auto" w:fill="auto"/>
                <w:vAlign w:val="center"/>
                <w:hideMark/>
              </w:tcPr>
            </w:tcPrChange>
          </w:tcPr>
          <w:p w14:paraId="35399421" w14:textId="73BFA358" w:rsidR="0016530A" w:rsidRPr="00F3648C" w:rsidRDefault="0016530A" w:rsidP="004D1AFE">
            <w:pPr>
              <w:jc w:val="center"/>
              <w:rPr>
                <w:color w:val="4F81BD" w:themeColor="accent1"/>
                <w:sz w:val="18"/>
                <w:szCs w:val="18"/>
              </w:rPr>
            </w:pPr>
            <w:ins w:id="5871" w:author="AYBU" w:date="2026-01-02T11:16:00Z">
              <w:r w:rsidRPr="00535F7C">
                <w:rPr>
                  <w:color w:val="4F81BD" w:themeColor="accent1"/>
                  <w:sz w:val="18"/>
                  <w:szCs w:val="18"/>
                  <w:rPrChange w:id="5872" w:author="AYBU" w:date="2026-01-02T11:29:00Z">
                    <w:rPr>
                      <w:sz w:val="18"/>
                      <w:szCs w:val="18"/>
                    </w:rPr>
                  </w:rPrChange>
                </w:rPr>
                <w:t>TOU</w:t>
              </w:r>
            </w:ins>
            <w:del w:id="5873" w:author="AYBU" w:date="2026-01-02T11:16:00Z">
              <w:r w:rsidRPr="00F3648C" w:rsidDel="00EA53A5">
                <w:rPr>
                  <w:color w:val="4F81BD" w:themeColor="accent1"/>
                  <w:sz w:val="18"/>
                  <w:szCs w:val="18"/>
                </w:rPr>
                <w:delText>TOU - KİTAPLIK</w:delText>
              </w:r>
            </w:del>
          </w:p>
        </w:tc>
        <w:tc>
          <w:tcPr>
            <w:tcW w:w="989" w:type="dxa"/>
            <w:shd w:val="clear" w:color="auto" w:fill="auto"/>
            <w:noWrap/>
            <w:vAlign w:val="center"/>
            <w:hideMark/>
            <w:tcPrChange w:id="5874" w:author="AYBU" w:date="2026-01-02T11:37:00Z">
              <w:tcPr>
                <w:tcW w:w="1340" w:type="dxa"/>
                <w:gridSpan w:val="5"/>
                <w:shd w:val="clear" w:color="auto" w:fill="auto"/>
                <w:noWrap/>
                <w:vAlign w:val="center"/>
                <w:hideMark/>
              </w:tcPr>
            </w:tcPrChange>
          </w:tcPr>
          <w:p w14:paraId="7CF48423" w14:textId="2E7668A2" w:rsidR="0016530A" w:rsidRPr="00F3648C" w:rsidRDefault="0016530A" w:rsidP="004D1AFE">
            <w:pPr>
              <w:jc w:val="center"/>
              <w:rPr>
                <w:color w:val="4F81BD" w:themeColor="accent1"/>
                <w:sz w:val="18"/>
                <w:szCs w:val="18"/>
              </w:rPr>
            </w:pPr>
            <w:ins w:id="5875" w:author="AYBU" w:date="2026-01-02T11:17:00Z">
              <w:r w:rsidRPr="00535F7C">
                <w:rPr>
                  <w:color w:val="4F81BD" w:themeColor="accent1"/>
                  <w:sz w:val="18"/>
                  <w:szCs w:val="18"/>
                  <w:rPrChange w:id="5876" w:author="AYBU" w:date="2026-01-02T11:29:00Z">
                    <w:rPr>
                      <w:color w:val="000000"/>
                      <w:sz w:val="18"/>
                      <w:szCs w:val="18"/>
                    </w:rPr>
                  </w:rPrChange>
                </w:rPr>
                <w:t>1</w:t>
              </w:r>
            </w:ins>
            <w:del w:id="5877" w:author="AYBU" w:date="2026-01-02T11:17:00Z">
              <w:r w:rsidRPr="00F3648C" w:rsidDel="00C151B6">
                <w:rPr>
                  <w:color w:val="4F81BD" w:themeColor="accent1"/>
                  <w:sz w:val="18"/>
                  <w:szCs w:val="18"/>
                </w:rPr>
                <w:delText>34</w:delText>
              </w:r>
            </w:del>
          </w:p>
        </w:tc>
        <w:tc>
          <w:tcPr>
            <w:tcW w:w="1276" w:type="dxa"/>
            <w:shd w:val="clear" w:color="auto" w:fill="auto"/>
            <w:noWrap/>
            <w:vAlign w:val="center"/>
            <w:hideMark/>
            <w:tcPrChange w:id="5878" w:author="AYBU" w:date="2026-01-02T11:37:00Z">
              <w:tcPr>
                <w:tcW w:w="1180" w:type="dxa"/>
                <w:gridSpan w:val="5"/>
                <w:shd w:val="clear" w:color="auto" w:fill="auto"/>
                <w:noWrap/>
                <w:vAlign w:val="center"/>
                <w:hideMark/>
              </w:tcPr>
            </w:tcPrChange>
          </w:tcPr>
          <w:p w14:paraId="4B7E1DDD" w14:textId="78547DC5" w:rsidR="0016530A" w:rsidRPr="00F3648C" w:rsidRDefault="0016530A" w:rsidP="004D1AFE">
            <w:pPr>
              <w:jc w:val="center"/>
              <w:rPr>
                <w:color w:val="4F81BD" w:themeColor="accent1"/>
                <w:sz w:val="18"/>
                <w:szCs w:val="18"/>
              </w:rPr>
            </w:pPr>
            <w:ins w:id="5879" w:author="AYBU" w:date="2026-01-02T11:17:00Z">
              <w:r w:rsidRPr="00535F7C">
                <w:rPr>
                  <w:color w:val="4F81BD" w:themeColor="accent1"/>
                  <w:sz w:val="18"/>
                  <w:szCs w:val="18"/>
                  <w:rPrChange w:id="5880" w:author="AYBU" w:date="2026-01-02T11:29:00Z">
                    <w:rPr>
                      <w:sz w:val="18"/>
                      <w:szCs w:val="18"/>
                    </w:rPr>
                  </w:rPrChange>
                </w:rPr>
                <w:t>ADET</w:t>
              </w:r>
            </w:ins>
            <w:del w:id="5881" w:author="AYBU" w:date="2026-01-02T11:17:00Z">
              <w:r w:rsidRPr="00F3648C" w:rsidDel="00C151B6">
                <w:rPr>
                  <w:color w:val="4F81BD" w:themeColor="accent1"/>
                  <w:sz w:val="18"/>
                  <w:szCs w:val="18"/>
                </w:rPr>
                <w:delText>ADET</w:delText>
              </w:r>
            </w:del>
          </w:p>
        </w:tc>
      </w:tr>
      <w:tr w:rsidR="0016530A" w:rsidRPr="00535F7C" w14:paraId="64392EDF" w14:textId="77777777" w:rsidTr="00535F7C">
        <w:tblPrEx>
          <w:tblPrExChange w:id="5882" w:author="AYBU" w:date="2026-01-02T11:37:00Z">
            <w:tblPrEx>
              <w:tblW w:w="10235" w:type="dxa"/>
            </w:tblPrEx>
          </w:tblPrExChange>
        </w:tblPrEx>
        <w:trPr>
          <w:trHeight w:val="482"/>
          <w:trPrChange w:id="5883" w:author="AYBU" w:date="2026-01-02T11:37:00Z">
            <w:trPr>
              <w:gridAfter w:val="0"/>
              <w:trHeight w:val="600"/>
            </w:trPr>
          </w:trPrChange>
        </w:trPr>
        <w:tc>
          <w:tcPr>
            <w:tcW w:w="700" w:type="dxa"/>
            <w:shd w:val="clear" w:color="auto" w:fill="auto"/>
            <w:noWrap/>
            <w:vAlign w:val="center"/>
            <w:hideMark/>
            <w:tcPrChange w:id="5884" w:author="AYBU" w:date="2026-01-02T11:37:00Z">
              <w:tcPr>
                <w:tcW w:w="700" w:type="dxa"/>
                <w:shd w:val="clear" w:color="auto" w:fill="auto"/>
                <w:noWrap/>
                <w:vAlign w:val="center"/>
                <w:hideMark/>
              </w:tcPr>
            </w:tcPrChange>
          </w:tcPr>
          <w:p w14:paraId="50928ADA" w14:textId="01EC40E7" w:rsidR="0016530A" w:rsidRPr="00F3648C" w:rsidRDefault="0016530A" w:rsidP="004D1AFE">
            <w:pPr>
              <w:jc w:val="center"/>
              <w:rPr>
                <w:color w:val="4F81BD" w:themeColor="accent1"/>
                <w:sz w:val="18"/>
                <w:szCs w:val="18"/>
              </w:rPr>
            </w:pPr>
            <w:ins w:id="5885" w:author="AYBU" w:date="2026-01-02T11:16:00Z">
              <w:r w:rsidRPr="00535F7C">
                <w:rPr>
                  <w:color w:val="4F81BD" w:themeColor="accent1"/>
                  <w:sz w:val="18"/>
                  <w:szCs w:val="18"/>
                  <w:rPrChange w:id="5886" w:author="AYBU" w:date="2026-01-02T11:29:00Z">
                    <w:rPr>
                      <w:color w:val="000000"/>
                      <w:sz w:val="18"/>
                      <w:szCs w:val="18"/>
                    </w:rPr>
                  </w:rPrChange>
                </w:rPr>
                <w:t>205</w:t>
              </w:r>
            </w:ins>
            <w:del w:id="5887" w:author="AYBU" w:date="2026-01-02T11:16:00Z">
              <w:r w:rsidRPr="00F3648C" w:rsidDel="004B27FF">
                <w:rPr>
                  <w:color w:val="4F81BD" w:themeColor="accent1"/>
                  <w:sz w:val="18"/>
                  <w:szCs w:val="18"/>
                </w:rPr>
                <w:delText>205</w:delText>
              </w:r>
            </w:del>
          </w:p>
        </w:tc>
        <w:tc>
          <w:tcPr>
            <w:tcW w:w="1422" w:type="dxa"/>
            <w:shd w:val="clear" w:color="auto" w:fill="auto"/>
            <w:noWrap/>
            <w:vAlign w:val="center"/>
            <w:hideMark/>
            <w:tcPrChange w:id="5888" w:author="AYBU" w:date="2026-01-02T11:37:00Z">
              <w:tcPr>
                <w:tcW w:w="1620" w:type="dxa"/>
                <w:shd w:val="clear" w:color="auto" w:fill="auto"/>
                <w:noWrap/>
                <w:vAlign w:val="center"/>
                <w:hideMark/>
              </w:tcPr>
            </w:tcPrChange>
          </w:tcPr>
          <w:p w14:paraId="20E59CFF" w14:textId="2D393694" w:rsidR="0016530A" w:rsidRPr="00F3648C" w:rsidRDefault="0016530A" w:rsidP="004D1AFE">
            <w:pPr>
              <w:jc w:val="center"/>
              <w:rPr>
                <w:color w:val="4F81BD" w:themeColor="accent1"/>
                <w:sz w:val="18"/>
                <w:szCs w:val="18"/>
              </w:rPr>
            </w:pPr>
            <w:ins w:id="5889" w:author="AYBU" w:date="2026-01-02T11:16:00Z">
              <w:r w:rsidRPr="00535F7C">
                <w:rPr>
                  <w:color w:val="4F81BD" w:themeColor="accent1"/>
                  <w:sz w:val="18"/>
                  <w:szCs w:val="18"/>
                  <w:rPrChange w:id="5890" w:author="AYBU" w:date="2026-01-02T11:29:00Z">
                    <w:rPr>
                      <w:sz w:val="18"/>
                      <w:szCs w:val="18"/>
                    </w:rPr>
                  </w:rPrChange>
                </w:rPr>
                <w:t>255.3.1.99-6</w:t>
              </w:r>
            </w:ins>
            <w:del w:id="5891" w:author="AYBU" w:date="2026-01-02T11:16:00Z">
              <w:r w:rsidRPr="00F3648C" w:rsidDel="004B27FF">
                <w:rPr>
                  <w:color w:val="4F81BD" w:themeColor="accent1"/>
                  <w:sz w:val="18"/>
                  <w:szCs w:val="18"/>
                </w:rPr>
                <w:delText>255.8.1.1.1-1</w:delText>
              </w:r>
            </w:del>
          </w:p>
        </w:tc>
        <w:tc>
          <w:tcPr>
            <w:tcW w:w="3038" w:type="dxa"/>
            <w:shd w:val="clear" w:color="auto" w:fill="auto"/>
            <w:vAlign w:val="center"/>
            <w:hideMark/>
            <w:tcPrChange w:id="5892" w:author="AYBU" w:date="2026-01-02T11:37:00Z">
              <w:tcPr>
                <w:tcW w:w="2840" w:type="dxa"/>
                <w:gridSpan w:val="4"/>
                <w:shd w:val="clear" w:color="auto" w:fill="auto"/>
                <w:vAlign w:val="center"/>
                <w:hideMark/>
              </w:tcPr>
            </w:tcPrChange>
          </w:tcPr>
          <w:p w14:paraId="23C4A746" w14:textId="38493CC8" w:rsidR="0016530A" w:rsidRPr="00F3648C" w:rsidRDefault="0016530A" w:rsidP="004D1AFE">
            <w:pPr>
              <w:jc w:val="center"/>
              <w:rPr>
                <w:color w:val="4F81BD" w:themeColor="accent1"/>
                <w:sz w:val="18"/>
                <w:szCs w:val="18"/>
              </w:rPr>
            </w:pPr>
            <w:ins w:id="5893" w:author="AYBU" w:date="2026-01-02T11:16:00Z">
              <w:r w:rsidRPr="00535F7C">
                <w:rPr>
                  <w:color w:val="4F81BD" w:themeColor="accent1"/>
                  <w:sz w:val="18"/>
                  <w:szCs w:val="18"/>
                  <w:rPrChange w:id="5894" w:author="AYBU" w:date="2026-01-02T11:29:00Z">
                    <w:rPr>
                      <w:sz w:val="18"/>
                      <w:szCs w:val="18"/>
                    </w:rPr>
                  </w:rPrChange>
                </w:rPr>
                <w:t>DİĞER BÜRO MOBİLYALARI</w:t>
              </w:r>
            </w:ins>
            <w:del w:id="5895" w:author="AYBU" w:date="2026-01-02T11:16:00Z">
              <w:r w:rsidRPr="00F3648C" w:rsidDel="00952959">
                <w:rPr>
                  <w:color w:val="4F81BD" w:themeColor="accent1"/>
                  <w:sz w:val="18"/>
                  <w:szCs w:val="18"/>
                </w:rPr>
                <w:delText>SIRALAR</w:delText>
              </w:r>
            </w:del>
          </w:p>
        </w:tc>
        <w:tc>
          <w:tcPr>
            <w:tcW w:w="2635" w:type="dxa"/>
            <w:shd w:val="clear" w:color="auto" w:fill="auto"/>
            <w:vAlign w:val="center"/>
            <w:hideMark/>
            <w:tcPrChange w:id="5896" w:author="AYBU" w:date="2026-01-02T11:37:00Z">
              <w:tcPr>
                <w:tcW w:w="2555" w:type="dxa"/>
                <w:gridSpan w:val="4"/>
                <w:shd w:val="clear" w:color="auto" w:fill="auto"/>
                <w:vAlign w:val="center"/>
                <w:hideMark/>
              </w:tcPr>
            </w:tcPrChange>
          </w:tcPr>
          <w:p w14:paraId="4A51EA97" w14:textId="51598B29" w:rsidR="0016530A" w:rsidRPr="00F3648C" w:rsidRDefault="0016530A" w:rsidP="004D1AFE">
            <w:pPr>
              <w:jc w:val="center"/>
              <w:rPr>
                <w:color w:val="4F81BD" w:themeColor="accent1"/>
                <w:sz w:val="18"/>
                <w:szCs w:val="18"/>
              </w:rPr>
            </w:pPr>
            <w:ins w:id="5897" w:author="AYBU" w:date="2026-01-02T11:16:00Z">
              <w:r w:rsidRPr="00535F7C">
                <w:rPr>
                  <w:color w:val="4F81BD" w:themeColor="accent1"/>
                  <w:sz w:val="18"/>
                  <w:szCs w:val="18"/>
                  <w:rPrChange w:id="5898" w:author="AYBU" w:date="2026-01-02T11:29:00Z">
                    <w:rPr>
                      <w:sz w:val="18"/>
                      <w:szCs w:val="18"/>
                    </w:rPr>
                  </w:rPrChange>
                </w:rPr>
                <w:t>TOU TV ÜNİTESİ</w:t>
              </w:r>
            </w:ins>
            <w:del w:id="5899" w:author="AYBU" w:date="2026-01-02T11:16:00Z">
              <w:r w:rsidRPr="00F3648C" w:rsidDel="00EA53A5">
                <w:rPr>
                  <w:color w:val="4F81BD" w:themeColor="accent1"/>
                  <w:sz w:val="18"/>
                  <w:szCs w:val="18"/>
                </w:rPr>
                <w:delText>DMO:335.232005 BEŞGEN-PLATO005O-PLATO DÖRT KİŞİLİK SIRA-ORTA</w:delText>
              </w:r>
            </w:del>
          </w:p>
        </w:tc>
        <w:tc>
          <w:tcPr>
            <w:tcW w:w="989" w:type="dxa"/>
            <w:shd w:val="clear" w:color="auto" w:fill="auto"/>
            <w:noWrap/>
            <w:vAlign w:val="center"/>
            <w:hideMark/>
            <w:tcPrChange w:id="5900" w:author="AYBU" w:date="2026-01-02T11:37:00Z">
              <w:tcPr>
                <w:tcW w:w="1340" w:type="dxa"/>
                <w:gridSpan w:val="5"/>
                <w:shd w:val="clear" w:color="auto" w:fill="auto"/>
                <w:noWrap/>
                <w:vAlign w:val="center"/>
                <w:hideMark/>
              </w:tcPr>
            </w:tcPrChange>
          </w:tcPr>
          <w:p w14:paraId="43A18B9B" w14:textId="67E862A7" w:rsidR="0016530A" w:rsidRPr="00F3648C" w:rsidRDefault="0016530A" w:rsidP="004D1AFE">
            <w:pPr>
              <w:jc w:val="center"/>
              <w:rPr>
                <w:color w:val="4F81BD" w:themeColor="accent1"/>
                <w:sz w:val="18"/>
                <w:szCs w:val="18"/>
              </w:rPr>
            </w:pPr>
            <w:ins w:id="5901" w:author="AYBU" w:date="2026-01-02T11:17:00Z">
              <w:r w:rsidRPr="00535F7C">
                <w:rPr>
                  <w:color w:val="4F81BD" w:themeColor="accent1"/>
                  <w:sz w:val="18"/>
                  <w:szCs w:val="18"/>
                  <w:rPrChange w:id="5902" w:author="AYBU" w:date="2026-01-02T11:29:00Z">
                    <w:rPr>
                      <w:color w:val="000000"/>
                      <w:sz w:val="18"/>
                      <w:szCs w:val="18"/>
                    </w:rPr>
                  </w:rPrChange>
                </w:rPr>
                <w:t>1</w:t>
              </w:r>
            </w:ins>
            <w:del w:id="5903" w:author="AYBU" w:date="2026-01-02T11:17:00Z">
              <w:r w:rsidRPr="00F3648C" w:rsidDel="00C151B6">
                <w:rPr>
                  <w:color w:val="4F81BD" w:themeColor="accent1"/>
                  <w:sz w:val="18"/>
                  <w:szCs w:val="18"/>
                </w:rPr>
                <w:delText>92</w:delText>
              </w:r>
            </w:del>
          </w:p>
        </w:tc>
        <w:tc>
          <w:tcPr>
            <w:tcW w:w="1276" w:type="dxa"/>
            <w:shd w:val="clear" w:color="auto" w:fill="auto"/>
            <w:noWrap/>
            <w:vAlign w:val="center"/>
            <w:hideMark/>
            <w:tcPrChange w:id="5904" w:author="AYBU" w:date="2026-01-02T11:37:00Z">
              <w:tcPr>
                <w:tcW w:w="1180" w:type="dxa"/>
                <w:gridSpan w:val="5"/>
                <w:shd w:val="clear" w:color="auto" w:fill="auto"/>
                <w:noWrap/>
                <w:vAlign w:val="center"/>
                <w:hideMark/>
              </w:tcPr>
            </w:tcPrChange>
          </w:tcPr>
          <w:p w14:paraId="2775909A" w14:textId="5D72A20F" w:rsidR="0016530A" w:rsidRPr="00F3648C" w:rsidRDefault="0016530A" w:rsidP="004D1AFE">
            <w:pPr>
              <w:jc w:val="center"/>
              <w:rPr>
                <w:color w:val="4F81BD" w:themeColor="accent1"/>
                <w:sz w:val="18"/>
                <w:szCs w:val="18"/>
              </w:rPr>
            </w:pPr>
            <w:ins w:id="5905" w:author="AYBU" w:date="2026-01-02T11:17:00Z">
              <w:r w:rsidRPr="00535F7C">
                <w:rPr>
                  <w:color w:val="4F81BD" w:themeColor="accent1"/>
                  <w:sz w:val="18"/>
                  <w:szCs w:val="18"/>
                  <w:rPrChange w:id="5906" w:author="AYBU" w:date="2026-01-02T11:29:00Z">
                    <w:rPr>
                      <w:sz w:val="18"/>
                      <w:szCs w:val="18"/>
                    </w:rPr>
                  </w:rPrChange>
                </w:rPr>
                <w:t>ADET</w:t>
              </w:r>
            </w:ins>
            <w:del w:id="5907" w:author="AYBU" w:date="2026-01-02T11:17:00Z">
              <w:r w:rsidRPr="00F3648C" w:rsidDel="00C151B6">
                <w:rPr>
                  <w:color w:val="4F81BD" w:themeColor="accent1"/>
                  <w:sz w:val="18"/>
                  <w:szCs w:val="18"/>
                </w:rPr>
                <w:delText>ADET</w:delText>
              </w:r>
            </w:del>
          </w:p>
        </w:tc>
      </w:tr>
      <w:tr w:rsidR="0016530A" w:rsidRPr="00535F7C" w14:paraId="7C22BC73" w14:textId="77777777" w:rsidTr="00535F7C">
        <w:tblPrEx>
          <w:tblPrExChange w:id="5908" w:author="AYBU" w:date="2026-01-02T11:37:00Z">
            <w:tblPrEx>
              <w:tblW w:w="10235" w:type="dxa"/>
            </w:tblPrEx>
          </w:tblPrExChange>
        </w:tblPrEx>
        <w:trPr>
          <w:trHeight w:val="482"/>
          <w:trPrChange w:id="5909" w:author="AYBU" w:date="2026-01-02T11:37:00Z">
            <w:trPr>
              <w:gridAfter w:val="0"/>
              <w:trHeight w:val="600"/>
            </w:trPr>
          </w:trPrChange>
        </w:trPr>
        <w:tc>
          <w:tcPr>
            <w:tcW w:w="700" w:type="dxa"/>
            <w:shd w:val="clear" w:color="auto" w:fill="auto"/>
            <w:noWrap/>
            <w:vAlign w:val="center"/>
            <w:hideMark/>
            <w:tcPrChange w:id="5910" w:author="AYBU" w:date="2026-01-02T11:37:00Z">
              <w:tcPr>
                <w:tcW w:w="700" w:type="dxa"/>
                <w:shd w:val="clear" w:color="auto" w:fill="auto"/>
                <w:noWrap/>
                <w:vAlign w:val="center"/>
                <w:hideMark/>
              </w:tcPr>
            </w:tcPrChange>
          </w:tcPr>
          <w:p w14:paraId="00C8136E" w14:textId="2E1F119E" w:rsidR="0016530A" w:rsidRPr="00F3648C" w:rsidRDefault="0016530A" w:rsidP="004D1AFE">
            <w:pPr>
              <w:jc w:val="center"/>
              <w:rPr>
                <w:color w:val="4F81BD" w:themeColor="accent1"/>
                <w:sz w:val="18"/>
                <w:szCs w:val="18"/>
              </w:rPr>
            </w:pPr>
            <w:ins w:id="5911" w:author="AYBU" w:date="2026-01-02T11:16:00Z">
              <w:r w:rsidRPr="00535F7C">
                <w:rPr>
                  <w:color w:val="4F81BD" w:themeColor="accent1"/>
                  <w:sz w:val="18"/>
                  <w:szCs w:val="18"/>
                  <w:rPrChange w:id="5912" w:author="AYBU" w:date="2026-01-02T11:29:00Z">
                    <w:rPr>
                      <w:color w:val="000000"/>
                      <w:sz w:val="18"/>
                      <w:szCs w:val="18"/>
                    </w:rPr>
                  </w:rPrChange>
                </w:rPr>
                <w:t>206</w:t>
              </w:r>
            </w:ins>
            <w:del w:id="5913" w:author="AYBU" w:date="2026-01-02T11:16:00Z">
              <w:r w:rsidRPr="00F3648C" w:rsidDel="004B27FF">
                <w:rPr>
                  <w:color w:val="4F81BD" w:themeColor="accent1"/>
                  <w:sz w:val="18"/>
                  <w:szCs w:val="18"/>
                </w:rPr>
                <w:delText>206</w:delText>
              </w:r>
            </w:del>
          </w:p>
        </w:tc>
        <w:tc>
          <w:tcPr>
            <w:tcW w:w="1422" w:type="dxa"/>
            <w:shd w:val="clear" w:color="auto" w:fill="auto"/>
            <w:noWrap/>
            <w:vAlign w:val="center"/>
            <w:hideMark/>
            <w:tcPrChange w:id="5914" w:author="AYBU" w:date="2026-01-02T11:37:00Z">
              <w:tcPr>
                <w:tcW w:w="1620" w:type="dxa"/>
                <w:shd w:val="clear" w:color="auto" w:fill="auto"/>
                <w:noWrap/>
                <w:vAlign w:val="center"/>
                <w:hideMark/>
              </w:tcPr>
            </w:tcPrChange>
          </w:tcPr>
          <w:p w14:paraId="169E2473" w14:textId="36AA0D1A" w:rsidR="0016530A" w:rsidRPr="00F3648C" w:rsidRDefault="0016530A" w:rsidP="004D1AFE">
            <w:pPr>
              <w:jc w:val="center"/>
              <w:rPr>
                <w:color w:val="4F81BD" w:themeColor="accent1"/>
                <w:sz w:val="18"/>
                <w:szCs w:val="18"/>
              </w:rPr>
            </w:pPr>
            <w:ins w:id="5915" w:author="AYBU" w:date="2026-01-02T11:16:00Z">
              <w:r w:rsidRPr="00535F7C">
                <w:rPr>
                  <w:color w:val="4F81BD" w:themeColor="accent1"/>
                  <w:sz w:val="18"/>
                  <w:szCs w:val="18"/>
                  <w:rPrChange w:id="5916" w:author="AYBU" w:date="2026-01-02T11:29:00Z">
                    <w:rPr>
                      <w:sz w:val="18"/>
                      <w:szCs w:val="18"/>
                    </w:rPr>
                  </w:rPrChange>
                </w:rPr>
                <w:t>255.3.1.99-7</w:t>
              </w:r>
            </w:ins>
            <w:del w:id="5917" w:author="AYBU" w:date="2026-01-02T11:16:00Z">
              <w:r w:rsidRPr="00F3648C" w:rsidDel="004B27FF">
                <w:rPr>
                  <w:color w:val="4F81BD" w:themeColor="accent1"/>
                  <w:sz w:val="18"/>
                  <w:szCs w:val="18"/>
                </w:rPr>
                <w:delText>255.8.1.1.1-2</w:delText>
              </w:r>
            </w:del>
          </w:p>
        </w:tc>
        <w:tc>
          <w:tcPr>
            <w:tcW w:w="3038" w:type="dxa"/>
            <w:shd w:val="clear" w:color="auto" w:fill="auto"/>
            <w:vAlign w:val="center"/>
            <w:hideMark/>
            <w:tcPrChange w:id="5918" w:author="AYBU" w:date="2026-01-02T11:37:00Z">
              <w:tcPr>
                <w:tcW w:w="2840" w:type="dxa"/>
                <w:gridSpan w:val="4"/>
                <w:shd w:val="clear" w:color="auto" w:fill="auto"/>
                <w:vAlign w:val="center"/>
                <w:hideMark/>
              </w:tcPr>
            </w:tcPrChange>
          </w:tcPr>
          <w:p w14:paraId="4BE9202D" w14:textId="5D276E7A" w:rsidR="0016530A" w:rsidRPr="00F3648C" w:rsidRDefault="0016530A" w:rsidP="004D1AFE">
            <w:pPr>
              <w:jc w:val="center"/>
              <w:rPr>
                <w:color w:val="4F81BD" w:themeColor="accent1"/>
                <w:sz w:val="18"/>
                <w:szCs w:val="18"/>
              </w:rPr>
            </w:pPr>
            <w:ins w:id="5919" w:author="AYBU" w:date="2026-01-02T11:16:00Z">
              <w:r w:rsidRPr="00535F7C">
                <w:rPr>
                  <w:color w:val="4F81BD" w:themeColor="accent1"/>
                  <w:sz w:val="18"/>
                  <w:szCs w:val="18"/>
                  <w:rPrChange w:id="5920" w:author="AYBU" w:date="2026-01-02T11:29:00Z">
                    <w:rPr>
                      <w:sz w:val="18"/>
                      <w:szCs w:val="18"/>
                    </w:rPr>
                  </w:rPrChange>
                </w:rPr>
                <w:t>DİĞER BÜRO MOBİLYALARI</w:t>
              </w:r>
            </w:ins>
            <w:del w:id="5921" w:author="AYBU" w:date="2026-01-02T11:16:00Z">
              <w:r w:rsidRPr="00F3648C" w:rsidDel="00952959">
                <w:rPr>
                  <w:color w:val="4F81BD" w:themeColor="accent1"/>
                  <w:sz w:val="18"/>
                  <w:szCs w:val="18"/>
                </w:rPr>
                <w:delText>SIRALAR</w:delText>
              </w:r>
            </w:del>
          </w:p>
        </w:tc>
        <w:tc>
          <w:tcPr>
            <w:tcW w:w="2635" w:type="dxa"/>
            <w:shd w:val="clear" w:color="auto" w:fill="auto"/>
            <w:vAlign w:val="center"/>
            <w:hideMark/>
            <w:tcPrChange w:id="5922" w:author="AYBU" w:date="2026-01-02T11:37:00Z">
              <w:tcPr>
                <w:tcW w:w="2555" w:type="dxa"/>
                <w:gridSpan w:val="4"/>
                <w:shd w:val="clear" w:color="auto" w:fill="auto"/>
                <w:vAlign w:val="center"/>
                <w:hideMark/>
              </w:tcPr>
            </w:tcPrChange>
          </w:tcPr>
          <w:p w14:paraId="49843FDE" w14:textId="73F5385A" w:rsidR="0016530A" w:rsidRPr="00F3648C" w:rsidRDefault="0016530A" w:rsidP="004D1AFE">
            <w:pPr>
              <w:jc w:val="center"/>
              <w:rPr>
                <w:color w:val="4F81BD" w:themeColor="accent1"/>
                <w:sz w:val="18"/>
                <w:szCs w:val="18"/>
              </w:rPr>
            </w:pPr>
            <w:ins w:id="5923" w:author="AYBU" w:date="2026-01-02T11:16:00Z">
              <w:r w:rsidRPr="00535F7C">
                <w:rPr>
                  <w:color w:val="4F81BD" w:themeColor="accent1"/>
                  <w:sz w:val="18"/>
                  <w:szCs w:val="18"/>
                  <w:rPrChange w:id="5924" w:author="AYBU" w:date="2026-01-02T11:29:00Z">
                    <w:rPr>
                      <w:sz w:val="18"/>
                      <w:szCs w:val="18"/>
                    </w:rPr>
                  </w:rPrChange>
                </w:rPr>
                <w:t>TOU AYAKKABI DOLABI</w:t>
              </w:r>
            </w:ins>
            <w:del w:id="5925" w:author="AYBU" w:date="2026-01-02T11:16:00Z">
              <w:r w:rsidRPr="00F3648C" w:rsidDel="00EA53A5">
                <w:rPr>
                  <w:color w:val="4F81BD" w:themeColor="accent1"/>
                  <w:sz w:val="18"/>
                  <w:szCs w:val="18"/>
                </w:rPr>
                <w:delText>DMO:335.232008 BEŞGEN-PLATO005Ö-PLATO DÖRT KİŞİLİK SIRA-ÖN</w:delText>
              </w:r>
            </w:del>
          </w:p>
        </w:tc>
        <w:tc>
          <w:tcPr>
            <w:tcW w:w="989" w:type="dxa"/>
            <w:shd w:val="clear" w:color="auto" w:fill="auto"/>
            <w:noWrap/>
            <w:vAlign w:val="center"/>
            <w:hideMark/>
            <w:tcPrChange w:id="5926" w:author="AYBU" w:date="2026-01-02T11:37:00Z">
              <w:tcPr>
                <w:tcW w:w="1340" w:type="dxa"/>
                <w:gridSpan w:val="5"/>
                <w:shd w:val="clear" w:color="auto" w:fill="auto"/>
                <w:noWrap/>
                <w:vAlign w:val="center"/>
                <w:hideMark/>
              </w:tcPr>
            </w:tcPrChange>
          </w:tcPr>
          <w:p w14:paraId="7192FDD0" w14:textId="0C160D5C" w:rsidR="0016530A" w:rsidRPr="00F3648C" w:rsidRDefault="0016530A" w:rsidP="004D1AFE">
            <w:pPr>
              <w:jc w:val="center"/>
              <w:rPr>
                <w:color w:val="4F81BD" w:themeColor="accent1"/>
                <w:sz w:val="18"/>
                <w:szCs w:val="18"/>
              </w:rPr>
            </w:pPr>
            <w:ins w:id="5927" w:author="AYBU" w:date="2026-01-02T11:17:00Z">
              <w:r w:rsidRPr="00535F7C">
                <w:rPr>
                  <w:color w:val="4F81BD" w:themeColor="accent1"/>
                  <w:sz w:val="18"/>
                  <w:szCs w:val="18"/>
                  <w:rPrChange w:id="5928" w:author="AYBU" w:date="2026-01-02T11:29:00Z">
                    <w:rPr>
                      <w:color w:val="000000"/>
                      <w:sz w:val="18"/>
                      <w:szCs w:val="18"/>
                    </w:rPr>
                  </w:rPrChange>
                </w:rPr>
                <w:t>2</w:t>
              </w:r>
            </w:ins>
            <w:del w:id="5929" w:author="AYBU" w:date="2026-01-02T11:17:00Z">
              <w:r w:rsidRPr="00F3648C" w:rsidDel="00C151B6">
                <w:rPr>
                  <w:color w:val="4F81BD" w:themeColor="accent1"/>
                  <w:sz w:val="18"/>
                  <w:szCs w:val="18"/>
                </w:rPr>
                <w:delText>11</w:delText>
              </w:r>
            </w:del>
          </w:p>
        </w:tc>
        <w:tc>
          <w:tcPr>
            <w:tcW w:w="1276" w:type="dxa"/>
            <w:shd w:val="clear" w:color="auto" w:fill="auto"/>
            <w:noWrap/>
            <w:vAlign w:val="center"/>
            <w:hideMark/>
            <w:tcPrChange w:id="5930" w:author="AYBU" w:date="2026-01-02T11:37:00Z">
              <w:tcPr>
                <w:tcW w:w="1180" w:type="dxa"/>
                <w:gridSpan w:val="5"/>
                <w:shd w:val="clear" w:color="auto" w:fill="auto"/>
                <w:noWrap/>
                <w:vAlign w:val="center"/>
                <w:hideMark/>
              </w:tcPr>
            </w:tcPrChange>
          </w:tcPr>
          <w:p w14:paraId="2F20106C" w14:textId="5B0E1F7E" w:rsidR="0016530A" w:rsidRPr="00F3648C" w:rsidRDefault="0016530A" w:rsidP="004D1AFE">
            <w:pPr>
              <w:jc w:val="center"/>
              <w:rPr>
                <w:color w:val="4F81BD" w:themeColor="accent1"/>
                <w:sz w:val="18"/>
                <w:szCs w:val="18"/>
              </w:rPr>
            </w:pPr>
            <w:ins w:id="5931" w:author="AYBU" w:date="2026-01-02T11:17:00Z">
              <w:r w:rsidRPr="00535F7C">
                <w:rPr>
                  <w:color w:val="4F81BD" w:themeColor="accent1"/>
                  <w:sz w:val="18"/>
                  <w:szCs w:val="18"/>
                  <w:rPrChange w:id="5932" w:author="AYBU" w:date="2026-01-02T11:29:00Z">
                    <w:rPr>
                      <w:sz w:val="18"/>
                      <w:szCs w:val="18"/>
                    </w:rPr>
                  </w:rPrChange>
                </w:rPr>
                <w:t>ADET</w:t>
              </w:r>
            </w:ins>
            <w:del w:id="5933" w:author="AYBU" w:date="2026-01-02T11:17:00Z">
              <w:r w:rsidRPr="00F3648C" w:rsidDel="00C151B6">
                <w:rPr>
                  <w:color w:val="4F81BD" w:themeColor="accent1"/>
                  <w:sz w:val="18"/>
                  <w:szCs w:val="18"/>
                </w:rPr>
                <w:delText>ADET</w:delText>
              </w:r>
            </w:del>
          </w:p>
        </w:tc>
      </w:tr>
      <w:tr w:rsidR="0016530A" w:rsidRPr="00535F7C" w14:paraId="5CE4D056" w14:textId="77777777" w:rsidTr="00535F7C">
        <w:trPr>
          <w:trHeight w:val="482"/>
          <w:trPrChange w:id="5934" w:author="AYBU" w:date="2026-01-02T11:37:00Z">
            <w:trPr>
              <w:trHeight w:val="600"/>
            </w:trPr>
          </w:trPrChange>
        </w:trPr>
        <w:tc>
          <w:tcPr>
            <w:tcW w:w="700" w:type="dxa"/>
            <w:shd w:val="clear" w:color="auto" w:fill="auto"/>
            <w:noWrap/>
            <w:vAlign w:val="center"/>
            <w:hideMark/>
            <w:tcPrChange w:id="5935" w:author="AYBU" w:date="2026-01-02T11:37:00Z">
              <w:tcPr>
                <w:tcW w:w="700" w:type="dxa"/>
                <w:shd w:val="clear" w:color="auto" w:fill="auto"/>
                <w:noWrap/>
                <w:vAlign w:val="center"/>
                <w:hideMark/>
              </w:tcPr>
            </w:tcPrChange>
          </w:tcPr>
          <w:p w14:paraId="5BA470FA" w14:textId="169E9A74" w:rsidR="0016530A" w:rsidRPr="00F3648C" w:rsidRDefault="0016530A" w:rsidP="004D1AFE">
            <w:pPr>
              <w:jc w:val="center"/>
              <w:rPr>
                <w:color w:val="4F81BD" w:themeColor="accent1"/>
                <w:sz w:val="18"/>
                <w:szCs w:val="18"/>
              </w:rPr>
            </w:pPr>
            <w:ins w:id="5936" w:author="AYBU" w:date="2026-01-02T11:16:00Z">
              <w:r w:rsidRPr="00535F7C">
                <w:rPr>
                  <w:color w:val="4F81BD" w:themeColor="accent1"/>
                  <w:sz w:val="18"/>
                  <w:szCs w:val="18"/>
                  <w:rPrChange w:id="5937" w:author="AYBU" w:date="2026-01-02T11:29:00Z">
                    <w:rPr>
                      <w:color w:val="000000"/>
                      <w:sz w:val="18"/>
                      <w:szCs w:val="18"/>
                    </w:rPr>
                  </w:rPrChange>
                </w:rPr>
                <w:t>207</w:t>
              </w:r>
            </w:ins>
            <w:del w:id="5938" w:author="AYBU" w:date="2026-01-02T11:16:00Z">
              <w:r w:rsidRPr="00F3648C" w:rsidDel="004B27FF">
                <w:rPr>
                  <w:color w:val="4F81BD" w:themeColor="accent1"/>
                  <w:sz w:val="18"/>
                  <w:szCs w:val="18"/>
                </w:rPr>
                <w:delText>207</w:delText>
              </w:r>
            </w:del>
          </w:p>
        </w:tc>
        <w:tc>
          <w:tcPr>
            <w:tcW w:w="1422" w:type="dxa"/>
            <w:shd w:val="clear" w:color="auto" w:fill="auto"/>
            <w:noWrap/>
            <w:vAlign w:val="center"/>
            <w:hideMark/>
            <w:tcPrChange w:id="5939" w:author="AYBU" w:date="2026-01-02T11:37:00Z">
              <w:tcPr>
                <w:tcW w:w="1620" w:type="dxa"/>
                <w:shd w:val="clear" w:color="auto" w:fill="auto"/>
                <w:noWrap/>
                <w:vAlign w:val="center"/>
                <w:hideMark/>
              </w:tcPr>
            </w:tcPrChange>
          </w:tcPr>
          <w:p w14:paraId="4E8F018F" w14:textId="2D93FC9F" w:rsidR="0016530A" w:rsidRPr="00F3648C" w:rsidRDefault="0016530A" w:rsidP="004D1AFE">
            <w:pPr>
              <w:jc w:val="center"/>
              <w:rPr>
                <w:color w:val="4F81BD" w:themeColor="accent1"/>
                <w:sz w:val="18"/>
                <w:szCs w:val="18"/>
              </w:rPr>
            </w:pPr>
            <w:ins w:id="5940" w:author="AYBU" w:date="2026-01-02T11:16:00Z">
              <w:r w:rsidRPr="00535F7C">
                <w:rPr>
                  <w:color w:val="4F81BD" w:themeColor="accent1"/>
                  <w:sz w:val="18"/>
                  <w:szCs w:val="18"/>
                  <w:rPrChange w:id="5941" w:author="AYBU" w:date="2026-01-02T11:29:00Z">
                    <w:rPr>
                      <w:sz w:val="18"/>
                      <w:szCs w:val="18"/>
                    </w:rPr>
                  </w:rPrChange>
                </w:rPr>
                <w:t>255.3.2.2.2-3</w:t>
              </w:r>
            </w:ins>
            <w:del w:id="5942" w:author="AYBU" w:date="2026-01-02T11:16:00Z">
              <w:r w:rsidRPr="00F3648C" w:rsidDel="004B27FF">
                <w:rPr>
                  <w:color w:val="4F81BD" w:themeColor="accent1"/>
                  <w:sz w:val="18"/>
                  <w:szCs w:val="18"/>
                </w:rPr>
                <w:delText>255.8.1.1.1-4</w:delText>
              </w:r>
            </w:del>
          </w:p>
        </w:tc>
        <w:tc>
          <w:tcPr>
            <w:tcW w:w="3038" w:type="dxa"/>
            <w:shd w:val="clear" w:color="auto" w:fill="auto"/>
            <w:vAlign w:val="center"/>
            <w:hideMark/>
            <w:tcPrChange w:id="5943" w:author="AYBU" w:date="2026-01-02T11:37:00Z">
              <w:tcPr>
                <w:tcW w:w="2840" w:type="dxa"/>
                <w:gridSpan w:val="4"/>
                <w:shd w:val="clear" w:color="auto" w:fill="auto"/>
                <w:vAlign w:val="center"/>
                <w:hideMark/>
              </w:tcPr>
            </w:tcPrChange>
          </w:tcPr>
          <w:p w14:paraId="5F3BA383" w14:textId="6A038740" w:rsidR="0016530A" w:rsidRPr="00F3648C" w:rsidRDefault="0016530A" w:rsidP="004D1AFE">
            <w:pPr>
              <w:jc w:val="center"/>
              <w:rPr>
                <w:color w:val="4F81BD" w:themeColor="accent1"/>
                <w:sz w:val="18"/>
                <w:szCs w:val="18"/>
              </w:rPr>
            </w:pPr>
            <w:ins w:id="5944" w:author="AYBU" w:date="2026-01-02T11:16:00Z">
              <w:r w:rsidRPr="00535F7C">
                <w:rPr>
                  <w:color w:val="4F81BD" w:themeColor="accent1"/>
                  <w:sz w:val="18"/>
                  <w:szCs w:val="18"/>
                  <w:rPrChange w:id="5945" w:author="AYBU" w:date="2026-01-02T11:29:00Z">
                    <w:rPr>
                      <w:sz w:val="18"/>
                      <w:szCs w:val="18"/>
                    </w:rPr>
                  </w:rPrChange>
                </w:rPr>
                <w:t>KANEPELER</w:t>
              </w:r>
            </w:ins>
            <w:del w:id="5946" w:author="AYBU" w:date="2026-01-02T11:16:00Z">
              <w:r w:rsidRPr="00F3648C" w:rsidDel="00952959">
                <w:rPr>
                  <w:color w:val="4F81BD" w:themeColor="accent1"/>
                  <w:sz w:val="18"/>
                  <w:szCs w:val="18"/>
                </w:rPr>
                <w:delText>SIRALAR</w:delText>
              </w:r>
            </w:del>
          </w:p>
        </w:tc>
        <w:tc>
          <w:tcPr>
            <w:tcW w:w="2635" w:type="dxa"/>
            <w:shd w:val="clear" w:color="auto" w:fill="auto"/>
            <w:vAlign w:val="center"/>
            <w:hideMark/>
            <w:tcPrChange w:id="5947" w:author="AYBU" w:date="2026-01-02T11:37:00Z">
              <w:tcPr>
                <w:tcW w:w="2635" w:type="dxa"/>
                <w:gridSpan w:val="5"/>
                <w:shd w:val="clear" w:color="auto" w:fill="auto"/>
                <w:vAlign w:val="center"/>
                <w:hideMark/>
              </w:tcPr>
            </w:tcPrChange>
          </w:tcPr>
          <w:p w14:paraId="0DFCCD42" w14:textId="3F3CD721" w:rsidR="0016530A" w:rsidRPr="00F3648C" w:rsidRDefault="0016530A" w:rsidP="004D1AFE">
            <w:pPr>
              <w:jc w:val="center"/>
              <w:rPr>
                <w:color w:val="4F81BD" w:themeColor="accent1"/>
                <w:sz w:val="18"/>
                <w:szCs w:val="18"/>
              </w:rPr>
            </w:pPr>
            <w:ins w:id="5948" w:author="AYBU" w:date="2026-01-02T11:16:00Z">
              <w:r w:rsidRPr="00535F7C">
                <w:rPr>
                  <w:color w:val="4F81BD" w:themeColor="accent1"/>
                  <w:sz w:val="18"/>
                  <w:szCs w:val="18"/>
                  <w:rPrChange w:id="5949" w:author="AYBU" w:date="2026-01-02T11:29:00Z">
                    <w:rPr>
                      <w:sz w:val="18"/>
                      <w:szCs w:val="18"/>
                    </w:rPr>
                  </w:rPrChange>
                </w:rPr>
                <w:t>TOU</w:t>
              </w:r>
            </w:ins>
            <w:del w:id="5950" w:author="AYBU" w:date="2026-01-02T11:16:00Z">
              <w:r w:rsidRPr="00F3648C" w:rsidDel="00EA53A5">
                <w:rPr>
                  <w:color w:val="4F81BD" w:themeColor="accent1"/>
                  <w:sz w:val="18"/>
                  <w:szCs w:val="18"/>
                </w:rPr>
                <w:delText>DMO KODU :335.046401E 048-C O.Ö. 45X110 CM. OTURMA GRUPLU OKUL</w:delText>
              </w:r>
            </w:del>
          </w:p>
        </w:tc>
        <w:tc>
          <w:tcPr>
            <w:tcW w:w="989" w:type="dxa"/>
            <w:shd w:val="clear" w:color="auto" w:fill="auto"/>
            <w:noWrap/>
            <w:vAlign w:val="center"/>
            <w:hideMark/>
            <w:tcPrChange w:id="5951" w:author="AYBU" w:date="2026-01-02T11:37:00Z">
              <w:tcPr>
                <w:tcW w:w="1340" w:type="dxa"/>
                <w:gridSpan w:val="5"/>
                <w:shd w:val="clear" w:color="auto" w:fill="auto"/>
                <w:noWrap/>
                <w:vAlign w:val="center"/>
                <w:hideMark/>
              </w:tcPr>
            </w:tcPrChange>
          </w:tcPr>
          <w:p w14:paraId="365B0956" w14:textId="37D0F9EC" w:rsidR="0016530A" w:rsidRPr="00F3648C" w:rsidRDefault="0016530A" w:rsidP="004D1AFE">
            <w:pPr>
              <w:jc w:val="center"/>
              <w:rPr>
                <w:color w:val="4F81BD" w:themeColor="accent1"/>
                <w:sz w:val="18"/>
                <w:szCs w:val="18"/>
              </w:rPr>
            </w:pPr>
            <w:ins w:id="5952" w:author="AYBU" w:date="2026-01-02T11:17:00Z">
              <w:r w:rsidRPr="00535F7C">
                <w:rPr>
                  <w:color w:val="4F81BD" w:themeColor="accent1"/>
                  <w:sz w:val="18"/>
                  <w:szCs w:val="18"/>
                  <w:rPrChange w:id="5953" w:author="AYBU" w:date="2026-01-02T11:29:00Z">
                    <w:rPr>
                      <w:color w:val="000000"/>
                      <w:sz w:val="18"/>
                      <w:szCs w:val="18"/>
                    </w:rPr>
                  </w:rPrChange>
                </w:rPr>
                <w:t>8</w:t>
              </w:r>
            </w:ins>
            <w:del w:id="5954" w:author="AYBU" w:date="2026-01-02T11:17:00Z">
              <w:r w:rsidRPr="00F3648C" w:rsidDel="00C151B6">
                <w:rPr>
                  <w:color w:val="4F81BD" w:themeColor="accent1"/>
                  <w:sz w:val="18"/>
                  <w:szCs w:val="18"/>
                </w:rPr>
                <w:delText>79</w:delText>
              </w:r>
            </w:del>
          </w:p>
        </w:tc>
        <w:tc>
          <w:tcPr>
            <w:tcW w:w="1276" w:type="dxa"/>
            <w:shd w:val="clear" w:color="auto" w:fill="auto"/>
            <w:noWrap/>
            <w:vAlign w:val="center"/>
            <w:hideMark/>
            <w:tcPrChange w:id="5955" w:author="AYBU" w:date="2026-01-02T11:37:00Z">
              <w:tcPr>
                <w:tcW w:w="1180" w:type="dxa"/>
                <w:gridSpan w:val="5"/>
                <w:shd w:val="clear" w:color="auto" w:fill="auto"/>
                <w:noWrap/>
                <w:vAlign w:val="center"/>
                <w:hideMark/>
              </w:tcPr>
            </w:tcPrChange>
          </w:tcPr>
          <w:p w14:paraId="5D81F019" w14:textId="05CD742C" w:rsidR="0016530A" w:rsidRPr="00F3648C" w:rsidRDefault="0016530A" w:rsidP="004D1AFE">
            <w:pPr>
              <w:jc w:val="center"/>
              <w:rPr>
                <w:color w:val="4F81BD" w:themeColor="accent1"/>
                <w:sz w:val="18"/>
                <w:szCs w:val="18"/>
              </w:rPr>
            </w:pPr>
            <w:ins w:id="5956" w:author="AYBU" w:date="2026-01-02T11:17:00Z">
              <w:r w:rsidRPr="00535F7C">
                <w:rPr>
                  <w:color w:val="4F81BD" w:themeColor="accent1"/>
                  <w:sz w:val="18"/>
                  <w:szCs w:val="18"/>
                  <w:rPrChange w:id="5957" w:author="AYBU" w:date="2026-01-02T11:29:00Z">
                    <w:rPr>
                      <w:sz w:val="18"/>
                      <w:szCs w:val="18"/>
                    </w:rPr>
                  </w:rPrChange>
                </w:rPr>
                <w:t>ADET</w:t>
              </w:r>
            </w:ins>
            <w:del w:id="5958" w:author="AYBU" w:date="2026-01-02T11:17:00Z">
              <w:r w:rsidRPr="00F3648C" w:rsidDel="00C151B6">
                <w:rPr>
                  <w:color w:val="4F81BD" w:themeColor="accent1"/>
                  <w:sz w:val="18"/>
                  <w:szCs w:val="18"/>
                </w:rPr>
                <w:delText>ADET</w:delText>
              </w:r>
            </w:del>
          </w:p>
        </w:tc>
      </w:tr>
      <w:tr w:rsidR="0016530A" w:rsidRPr="00535F7C" w14:paraId="5BC55C27" w14:textId="77777777" w:rsidTr="00535F7C">
        <w:tblPrEx>
          <w:tblPrExChange w:id="5959" w:author="AYBU" w:date="2026-01-02T11:37:00Z">
            <w:tblPrEx>
              <w:tblW w:w="10235" w:type="dxa"/>
            </w:tblPrEx>
          </w:tblPrExChange>
        </w:tblPrEx>
        <w:trPr>
          <w:trHeight w:val="482"/>
          <w:trPrChange w:id="5960" w:author="AYBU" w:date="2026-01-02T11:37:00Z">
            <w:trPr>
              <w:gridAfter w:val="0"/>
              <w:trHeight w:val="600"/>
            </w:trPr>
          </w:trPrChange>
        </w:trPr>
        <w:tc>
          <w:tcPr>
            <w:tcW w:w="700" w:type="dxa"/>
            <w:shd w:val="clear" w:color="auto" w:fill="auto"/>
            <w:noWrap/>
            <w:vAlign w:val="center"/>
            <w:hideMark/>
            <w:tcPrChange w:id="5961" w:author="AYBU" w:date="2026-01-02T11:37:00Z">
              <w:tcPr>
                <w:tcW w:w="700" w:type="dxa"/>
                <w:shd w:val="clear" w:color="auto" w:fill="auto"/>
                <w:noWrap/>
                <w:vAlign w:val="center"/>
                <w:hideMark/>
              </w:tcPr>
            </w:tcPrChange>
          </w:tcPr>
          <w:p w14:paraId="51196A9A" w14:textId="765366C5" w:rsidR="0016530A" w:rsidRPr="00F3648C" w:rsidRDefault="0016530A" w:rsidP="004D1AFE">
            <w:pPr>
              <w:jc w:val="center"/>
              <w:rPr>
                <w:color w:val="4F81BD" w:themeColor="accent1"/>
                <w:sz w:val="18"/>
                <w:szCs w:val="18"/>
              </w:rPr>
            </w:pPr>
            <w:ins w:id="5962" w:author="AYBU" w:date="2026-01-02T11:16:00Z">
              <w:r w:rsidRPr="00535F7C">
                <w:rPr>
                  <w:color w:val="4F81BD" w:themeColor="accent1"/>
                  <w:sz w:val="18"/>
                  <w:szCs w:val="18"/>
                  <w:rPrChange w:id="5963" w:author="AYBU" w:date="2026-01-02T11:29:00Z">
                    <w:rPr>
                      <w:color w:val="000000"/>
                      <w:sz w:val="18"/>
                      <w:szCs w:val="18"/>
                    </w:rPr>
                  </w:rPrChange>
                </w:rPr>
                <w:t>208</w:t>
              </w:r>
            </w:ins>
            <w:del w:id="5964" w:author="AYBU" w:date="2026-01-02T11:16:00Z">
              <w:r w:rsidRPr="00F3648C" w:rsidDel="004B27FF">
                <w:rPr>
                  <w:color w:val="4F81BD" w:themeColor="accent1"/>
                  <w:sz w:val="18"/>
                  <w:szCs w:val="18"/>
                </w:rPr>
                <w:delText>208</w:delText>
              </w:r>
            </w:del>
          </w:p>
        </w:tc>
        <w:tc>
          <w:tcPr>
            <w:tcW w:w="1422" w:type="dxa"/>
            <w:shd w:val="clear" w:color="auto" w:fill="auto"/>
            <w:noWrap/>
            <w:vAlign w:val="center"/>
            <w:hideMark/>
            <w:tcPrChange w:id="5965" w:author="AYBU" w:date="2026-01-02T11:37:00Z">
              <w:tcPr>
                <w:tcW w:w="1620" w:type="dxa"/>
                <w:shd w:val="clear" w:color="auto" w:fill="auto"/>
                <w:noWrap/>
                <w:vAlign w:val="center"/>
                <w:hideMark/>
              </w:tcPr>
            </w:tcPrChange>
          </w:tcPr>
          <w:p w14:paraId="571B7D58" w14:textId="5DA2389F" w:rsidR="0016530A" w:rsidRPr="00F3648C" w:rsidRDefault="0016530A" w:rsidP="004D1AFE">
            <w:pPr>
              <w:jc w:val="center"/>
              <w:rPr>
                <w:color w:val="4F81BD" w:themeColor="accent1"/>
                <w:sz w:val="18"/>
                <w:szCs w:val="18"/>
              </w:rPr>
            </w:pPr>
            <w:ins w:id="5966" w:author="AYBU" w:date="2026-01-02T11:16:00Z">
              <w:r w:rsidRPr="00535F7C">
                <w:rPr>
                  <w:color w:val="4F81BD" w:themeColor="accent1"/>
                  <w:sz w:val="18"/>
                  <w:szCs w:val="18"/>
                  <w:rPrChange w:id="5967" w:author="AYBU" w:date="2026-01-02T11:29:00Z">
                    <w:rPr>
                      <w:sz w:val="18"/>
                      <w:szCs w:val="18"/>
                    </w:rPr>
                  </w:rPrChange>
                </w:rPr>
                <w:t>255.3.2.4.1-2</w:t>
              </w:r>
            </w:ins>
            <w:del w:id="5968" w:author="AYBU" w:date="2026-01-02T11:16:00Z">
              <w:r w:rsidRPr="00F3648C" w:rsidDel="004B27FF">
                <w:rPr>
                  <w:color w:val="4F81BD" w:themeColor="accent1"/>
                  <w:sz w:val="18"/>
                  <w:szCs w:val="18"/>
                </w:rPr>
                <w:delText>255.8.1.1.1-5</w:delText>
              </w:r>
            </w:del>
          </w:p>
        </w:tc>
        <w:tc>
          <w:tcPr>
            <w:tcW w:w="3038" w:type="dxa"/>
            <w:shd w:val="clear" w:color="auto" w:fill="auto"/>
            <w:vAlign w:val="center"/>
            <w:hideMark/>
            <w:tcPrChange w:id="5969" w:author="AYBU" w:date="2026-01-02T11:37:00Z">
              <w:tcPr>
                <w:tcW w:w="2840" w:type="dxa"/>
                <w:gridSpan w:val="4"/>
                <w:shd w:val="clear" w:color="auto" w:fill="auto"/>
                <w:vAlign w:val="center"/>
                <w:hideMark/>
              </w:tcPr>
            </w:tcPrChange>
          </w:tcPr>
          <w:p w14:paraId="54A48C48" w14:textId="5955FA0A" w:rsidR="0016530A" w:rsidRPr="00F3648C" w:rsidRDefault="0016530A" w:rsidP="004D1AFE">
            <w:pPr>
              <w:jc w:val="center"/>
              <w:rPr>
                <w:color w:val="4F81BD" w:themeColor="accent1"/>
                <w:sz w:val="18"/>
                <w:szCs w:val="18"/>
              </w:rPr>
            </w:pPr>
            <w:ins w:id="5970" w:author="AYBU" w:date="2026-01-02T11:16:00Z">
              <w:r w:rsidRPr="00535F7C">
                <w:rPr>
                  <w:color w:val="4F81BD" w:themeColor="accent1"/>
                  <w:sz w:val="18"/>
                  <w:szCs w:val="18"/>
                  <w:rPrChange w:id="5971" w:author="AYBU" w:date="2026-01-02T11:29:00Z">
                    <w:rPr>
                      <w:sz w:val="18"/>
                      <w:szCs w:val="18"/>
                    </w:rPr>
                  </w:rPrChange>
                </w:rPr>
                <w:t>GARDROPLAR</w:t>
              </w:r>
            </w:ins>
            <w:del w:id="5972" w:author="AYBU" w:date="2026-01-02T11:16:00Z">
              <w:r w:rsidRPr="00F3648C" w:rsidDel="00952959">
                <w:rPr>
                  <w:color w:val="4F81BD" w:themeColor="accent1"/>
                  <w:sz w:val="18"/>
                  <w:szCs w:val="18"/>
                </w:rPr>
                <w:delText>SIRALAR</w:delText>
              </w:r>
            </w:del>
          </w:p>
        </w:tc>
        <w:tc>
          <w:tcPr>
            <w:tcW w:w="2635" w:type="dxa"/>
            <w:shd w:val="clear" w:color="auto" w:fill="auto"/>
            <w:vAlign w:val="center"/>
            <w:hideMark/>
            <w:tcPrChange w:id="5973" w:author="AYBU" w:date="2026-01-02T11:37:00Z">
              <w:tcPr>
                <w:tcW w:w="2555" w:type="dxa"/>
                <w:gridSpan w:val="4"/>
                <w:shd w:val="clear" w:color="auto" w:fill="auto"/>
                <w:vAlign w:val="center"/>
                <w:hideMark/>
              </w:tcPr>
            </w:tcPrChange>
          </w:tcPr>
          <w:p w14:paraId="47A694E6" w14:textId="1130AE93" w:rsidR="0016530A" w:rsidRPr="00F3648C" w:rsidRDefault="0016530A" w:rsidP="004D1AFE">
            <w:pPr>
              <w:jc w:val="center"/>
              <w:rPr>
                <w:color w:val="4F81BD" w:themeColor="accent1"/>
                <w:sz w:val="18"/>
                <w:szCs w:val="18"/>
              </w:rPr>
            </w:pPr>
            <w:ins w:id="5974" w:author="AYBU" w:date="2026-01-02T11:16:00Z">
              <w:r w:rsidRPr="00535F7C">
                <w:rPr>
                  <w:color w:val="4F81BD" w:themeColor="accent1"/>
                  <w:sz w:val="18"/>
                  <w:szCs w:val="18"/>
                  <w:rPrChange w:id="5975" w:author="AYBU" w:date="2026-01-02T11:29:00Z">
                    <w:rPr>
                      <w:sz w:val="18"/>
                      <w:szCs w:val="18"/>
                    </w:rPr>
                  </w:rPrChange>
                </w:rPr>
                <w:t>GİYSİ DOLABI(TOU)</w:t>
              </w:r>
            </w:ins>
            <w:del w:id="5976" w:author="AYBU" w:date="2026-01-02T11:16:00Z">
              <w:r w:rsidRPr="00F3648C" w:rsidDel="00EA53A5">
                <w:rPr>
                  <w:color w:val="4F81BD" w:themeColor="accent1"/>
                  <w:sz w:val="18"/>
                  <w:szCs w:val="18"/>
                </w:rPr>
                <w:delText>DMO:335.232006 BEŞGEN-PLATO004O-PLATO ÜÇ KİŞİLİK SIRA-ORTA</w:delText>
              </w:r>
            </w:del>
          </w:p>
        </w:tc>
        <w:tc>
          <w:tcPr>
            <w:tcW w:w="989" w:type="dxa"/>
            <w:shd w:val="clear" w:color="auto" w:fill="auto"/>
            <w:noWrap/>
            <w:vAlign w:val="center"/>
            <w:hideMark/>
            <w:tcPrChange w:id="5977" w:author="AYBU" w:date="2026-01-02T11:37:00Z">
              <w:tcPr>
                <w:tcW w:w="1340" w:type="dxa"/>
                <w:gridSpan w:val="5"/>
                <w:shd w:val="clear" w:color="auto" w:fill="auto"/>
                <w:noWrap/>
                <w:vAlign w:val="center"/>
                <w:hideMark/>
              </w:tcPr>
            </w:tcPrChange>
          </w:tcPr>
          <w:p w14:paraId="5CAB273A" w14:textId="1892A3E5" w:rsidR="0016530A" w:rsidRPr="00F3648C" w:rsidRDefault="0016530A" w:rsidP="004D1AFE">
            <w:pPr>
              <w:jc w:val="center"/>
              <w:rPr>
                <w:color w:val="4F81BD" w:themeColor="accent1"/>
                <w:sz w:val="18"/>
                <w:szCs w:val="18"/>
              </w:rPr>
            </w:pPr>
            <w:ins w:id="5978" w:author="AYBU" w:date="2026-01-02T11:17:00Z">
              <w:r w:rsidRPr="00535F7C">
                <w:rPr>
                  <w:color w:val="4F81BD" w:themeColor="accent1"/>
                  <w:sz w:val="18"/>
                  <w:szCs w:val="18"/>
                  <w:rPrChange w:id="5979" w:author="AYBU" w:date="2026-01-02T11:29:00Z">
                    <w:rPr>
                      <w:color w:val="000000"/>
                      <w:sz w:val="18"/>
                      <w:szCs w:val="18"/>
                    </w:rPr>
                  </w:rPrChange>
                </w:rPr>
                <w:t>7</w:t>
              </w:r>
            </w:ins>
            <w:del w:id="5980" w:author="AYBU" w:date="2026-01-02T11:17:00Z">
              <w:r w:rsidRPr="00F3648C" w:rsidDel="00C151B6">
                <w:rPr>
                  <w:color w:val="4F81BD" w:themeColor="accent1"/>
                  <w:sz w:val="18"/>
                  <w:szCs w:val="18"/>
                </w:rPr>
                <w:delText>10</w:delText>
              </w:r>
            </w:del>
          </w:p>
        </w:tc>
        <w:tc>
          <w:tcPr>
            <w:tcW w:w="1276" w:type="dxa"/>
            <w:shd w:val="clear" w:color="auto" w:fill="auto"/>
            <w:noWrap/>
            <w:vAlign w:val="center"/>
            <w:hideMark/>
            <w:tcPrChange w:id="5981" w:author="AYBU" w:date="2026-01-02T11:37:00Z">
              <w:tcPr>
                <w:tcW w:w="1180" w:type="dxa"/>
                <w:gridSpan w:val="5"/>
                <w:shd w:val="clear" w:color="auto" w:fill="auto"/>
                <w:noWrap/>
                <w:vAlign w:val="center"/>
                <w:hideMark/>
              </w:tcPr>
            </w:tcPrChange>
          </w:tcPr>
          <w:p w14:paraId="2D0CB696" w14:textId="203D8171" w:rsidR="0016530A" w:rsidRPr="00F3648C" w:rsidRDefault="0016530A" w:rsidP="004D1AFE">
            <w:pPr>
              <w:jc w:val="center"/>
              <w:rPr>
                <w:color w:val="4F81BD" w:themeColor="accent1"/>
                <w:sz w:val="18"/>
                <w:szCs w:val="18"/>
              </w:rPr>
            </w:pPr>
            <w:ins w:id="5982" w:author="AYBU" w:date="2026-01-02T11:17:00Z">
              <w:r w:rsidRPr="00535F7C">
                <w:rPr>
                  <w:color w:val="4F81BD" w:themeColor="accent1"/>
                  <w:sz w:val="18"/>
                  <w:szCs w:val="18"/>
                  <w:rPrChange w:id="5983" w:author="AYBU" w:date="2026-01-02T11:29:00Z">
                    <w:rPr>
                      <w:sz w:val="18"/>
                      <w:szCs w:val="18"/>
                    </w:rPr>
                  </w:rPrChange>
                </w:rPr>
                <w:t>ADET</w:t>
              </w:r>
            </w:ins>
            <w:del w:id="5984" w:author="AYBU" w:date="2026-01-02T11:17:00Z">
              <w:r w:rsidRPr="00F3648C" w:rsidDel="00C151B6">
                <w:rPr>
                  <w:color w:val="4F81BD" w:themeColor="accent1"/>
                  <w:sz w:val="18"/>
                  <w:szCs w:val="18"/>
                </w:rPr>
                <w:delText>ADET</w:delText>
              </w:r>
            </w:del>
          </w:p>
        </w:tc>
      </w:tr>
      <w:tr w:rsidR="004056AA" w:rsidRPr="00535F7C" w14:paraId="4CCAD824" w14:textId="77777777" w:rsidTr="00535F7C">
        <w:trPr>
          <w:trHeight w:val="482"/>
          <w:trPrChange w:id="5985" w:author="AYBU" w:date="2026-01-02T11:37:00Z">
            <w:trPr>
              <w:trHeight w:val="600"/>
            </w:trPr>
          </w:trPrChange>
        </w:trPr>
        <w:tc>
          <w:tcPr>
            <w:tcW w:w="700" w:type="dxa"/>
            <w:shd w:val="clear" w:color="auto" w:fill="auto"/>
            <w:noWrap/>
            <w:vAlign w:val="center"/>
            <w:hideMark/>
            <w:tcPrChange w:id="5986" w:author="AYBU" w:date="2026-01-02T11:37:00Z">
              <w:tcPr>
                <w:tcW w:w="700" w:type="dxa"/>
                <w:shd w:val="clear" w:color="auto" w:fill="auto"/>
                <w:noWrap/>
                <w:vAlign w:val="center"/>
                <w:hideMark/>
              </w:tcPr>
            </w:tcPrChange>
          </w:tcPr>
          <w:p w14:paraId="3D6D1ED5" w14:textId="0112EA0B" w:rsidR="004056AA" w:rsidRPr="00F3648C" w:rsidRDefault="004056AA" w:rsidP="004D1AFE">
            <w:pPr>
              <w:jc w:val="center"/>
              <w:rPr>
                <w:color w:val="4F81BD" w:themeColor="accent1"/>
                <w:sz w:val="18"/>
                <w:szCs w:val="18"/>
              </w:rPr>
            </w:pPr>
            <w:ins w:id="5987" w:author="AYBU" w:date="2026-01-02T11:17:00Z">
              <w:r w:rsidRPr="00535F7C">
                <w:rPr>
                  <w:color w:val="4F81BD" w:themeColor="accent1"/>
                  <w:sz w:val="18"/>
                  <w:szCs w:val="18"/>
                  <w:rPrChange w:id="5988" w:author="AYBU" w:date="2026-01-02T11:29:00Z">
                    <w:rPr>
                      <w:color w:val="000000"/>
                      <w:sz w:val="18"/>
                      <w:szCs w:val="18"/>
                    </w:rPr>
                  </w:rPrChange>
                </w:rPr>
                <w:t>209</w:t>
              </w:r>
            </w:ins>
            <w:del w:id="5989" w:author="AYBU" w:date="2026-01-02T11:17:00Z">
              <w:r w:rsidRPr="00F3648C" w:rsidDel="00EA4D12">
                <w:rPr>
                  <w:color w:val="4F81BD" w:themeColor="accent1"/>
                  <w:sz w:val="18"/>
                  <w:szCs w:val="18"/>
                </w:rPr>
                <w:delText>209</w:delText>
              </w:r>
            </w:del>
          </w:p>
        </w:tc>
        <w:tc>
          <w:tcPr>
            <w:tcW w:w="1422" w:type="dxa"/>
            <w:shd w:val="clear" w:color="auto" w:fill="auto"/>
            <w:noWrap/>
            <w:vAlign w:val="center"/>
            <w:hideMark/>
            <w:tcPrChange w:id="5990" w:author="AYBU" w:date="2026-01-02T11:37:00Z">
              <w:tcPr>
                <w:tcW w:w="1620" w:type="dxa"/>
                <w:shd w:val="clear" w:color="auto" w:fill="auto"/>
                <w:noWrap/>
                <w:vAlign w:val="center"/>
                <w:hideMark/>
              </w:tcPr>
            </w:tcPrChange>
          </w:tcPr>
          <w:p w14:paraId="1E44A2FA" w14:textId="728F0080" w:rsidR="004056AA" w:rsidRPr="00F3648C" w:rsidRDefault="004056AA" w:rsidP="004D1AFE">
            <w:pPr>
              <w:jc w:val="center"/>
              <w:rPr>
                <w:color w:val="4F81BD" w:themeColor="accent1"/>
                <w:sz w:val="18"/>
                <w:szCs w:val="18"/>
              </w:rPr>
            </w:pPr>
            <w:ins w:id="5991" w:author="AYBU" w:date="2026-01-02T11:17:00Z">
              <w:r w:rsidRPr="00535F7C">
                <w:rPr>
                  <w:color w:val="4F81BD" w:themeColor="accent1"/>
                  <w:sz w:val="18"/>
                  <w:szCs w:val="18"/>
                  <w:rPrChange w:id="5992" w:author="AYBU" w:date="2026-01-02T11:29:00Z">
                    <w:rPr>
                      <w:sz w:val="18"/>
                      <w:szCs w:val="18"/>
                    </w:rPr>
                  </w:rPrChange>
                </w:rPr>
                <w:t>255.3.2.4.99-10</w:t>
              </w:r>
            </w:ins>
            <w:del w:id="5993" w:author="AYBU" w:date="2026-01-02T11:17:00Z">
              <w:r w:rsidRPr="00F3648C" w:rsidDel="00EA4D12">
                <w:rPr>
                  <w:color w:val="4F81BD" w:themeColor="accent1"/>
                  <w:sz w:val="18"/>
                  <w:szCs w:val="18"/>
                </w:rPr>
                <w:delText>255.8.1.1.1-8</w:delText>
              </w:r>
            </w:del>
          </w:p>
        </w:tc>
        <w:tc>
          <w:tcPr>
            <w:tcW w:w="3038" w:type="dxa"/>
            <w:shd w:val="clear" w:color="auto" w:fill="auto"/>
            <w:vAlign w:val="center"/>
            <w:hideMark/>
            <w:tcPrChange w:id="5994" w:author="AYBU" w:date="2026-01-02T11:37:00Z">
              <w:tcPr>
                <w:tcW w:w="2840" w:type="dxa"/>
                <w:gridSpan w:val="4"/>
                <w:shd w:val="clear" w:color="auto" w:fill="auto"/>
                <w:vAlign w:val="center"/>
                <w:hideMark/>
              </w:tcPr>
            </w:tcPrChange>
          </w:tcPr>
          <w:p w14:paraId="4A2D233E" w14:textId="4288FA6A" w:rsidR="004056AA" w:rsidRPr="00F3648C" w:rsidRDefault="004056AA" w:rsidP="004D1AFE">
            <w:pPr>
              <w:jc w:val="center"/>
              <w:rPr>
                <w:color w:val="4F81BD" w:themeColor="accent1"/>
                <w:sz w:val="18"/>
                <w:szCs w:val="18"/>
              </w:rPr>
            </w:pPr>
            <w:ins w:id="5995" w:author="AYBU" w:date="2026-01-02T11:17:00Z">
              <w:r w:rsidRPr="00535F7C">
                <w:rPr>
                  <w:color w:val="4F81BD" w:themeColor="accent1"/>
                  <w:sz w:val="18"/>
                  <w:szCs w:val="18"/>
                  <w:rPrChange w:id="5996" w:author="AYBU" w:date="2026-01-02T11:29:00Z">
                    <w:rPr>
                      <w:sz w:val="18"/>
                      <w:szCs w:val="18"/>
                    </w:rPr>
                  </w:rPrChange>
                </w:rPr>
                <w:t>DİĞER ASMA VE MUHAFAZA AMAÇLI MOBİLYALAR</w:t>
              </w:r>
            </w:ins>
            <w:del w:id="5997" w:author="AYBU" w:date="2026-01-02T11:17:00Z">
              <w:r w:rsidRPr="00F3648C" w:rsidDel="00EA4D12">
                <w:rPr>
                  <w:color w:val="4F81BD" w:themeColor="accent1"/>
                  <w:sz w:val="18"/>
                  <w:szCs w:val="18"/>
                </w:rPr>
                <w:delText>SIRALAR</w:delText>
              </w:r>
            </w:del>
          </w:p>
        </w:tc>
        <w:tc>
          <w:tcPr>
            <w:tcW w:w="2635" w:type="dxa"/>
            <w:shd w:val="clear" w:color="auto" w:fill="auto"/>
            <w:vAlign w:val="center"/>
            <w:hideMark/>
            <w:tcPrChange w:id="5998" w:author="AYBU" w:date="2026-01-02T11:37:00Z">
              <w:tcPr>
                <w:tcW w:w="2635" w:type="dxa"/>
                <w:gridSpan w:val="5"/>
                <w:shd w:val="clear" w:color="auto" w:fill="auto"/>
                <w:vAlign w:val="center"/>
                <w:hideMark/>
              </w:tcPr>
            </w:tcPrChange>
          </w:tcPr>
          <w:p w14:paraId="40ADD3DF" w14:textId="258654EF" w:rsidR="004056AA" w:rsidRPr="00F3648C" w:rsidRDefault="004056AA" w:rsidP="004D1AFE">
            <w:pPr>
              <w:jc w:val="center"/>
              <w:rPr>
                <w:color w:val="4F81BD" w:themeColor="accent1"/>
                <w:sz w:val="18"/>
                <w:szCs w:val="18"/>
              </w:rPr>
            </w:pPr>
            <w:ins w:id="5999" w:author="AYBU" w:date="2026-01-02T11:17:00Z">
              <w:r w:rsidRPr="00535F7C">
                <w:rPr>
                  <w:color w:val="4F81BD" w:themeColor="accent1"/>
                  <w:sz w:val="18"/>
                  <w:szCs w:val="18"/>
                  <w:rPrChange w:id="6000" w:author="AYBU" w:date="2026-01-02T11:29:00Z">
                    <w:rPr>
                      <w:sz w:val="18"/>
                      <w:szCs w:val="18"/>
                    </w:rPr>
                  </w:rPrChange>
                </w:rPr>
                <w:t>BİLGİSAYAR</w:t>
              </w:r>
              <w:r w:rsidRPr="00535F7C">
                <w:rPr>
                  <w:color w:val="4F81BD" w:themeColor="accent1"/>
                  <w:sz w:val="18"/>
                  <w:szCs w:val="18"/>
                  <w:rPrChange w:id="6001" w:author="AYBU" w:date="2026-01-02T11:29:00Z">
                    <w:rPr>
                      <w:sz w:val="18"/>
                      <w:szCs w:val="18"/>
                    </w:rPr>
                  </w:rPrChange>
                </w:rPr>
                <w:br/>
                <w:t>MUHAFAZA KUTUSU (AYAKLI)</w:t>
              </w:r>
            </w:ins>
            <w:del w:id="6002" w:author="AYBU" w:date="2026-01-02T11:17:00Z">
              <w:r w:rsidRPr="00F3648C" w:rsidDel="00EA4D12">
                <w:rPr>
                  <w:color w:val="4F81BD" w:themeColor="accent1"/>
                  <w:sz w:val="18"/>
                  <w:szCs w:val="18"/>
                </w:rPr>
                <w:delText>335.232002-BEŞGEN -PLAT0005A PLATO DÖRT KİŞİLİK SIRA ARKA</w:delText>
              </w:r>
            </w:del>
          </w:p>
        </w:tc>
        <w:tc>
          <w:tcPr>
            <w:tcW w:w="989" w:type="dxa"/>
            <w:shd w:val="clear" w:color="auto" w:fill="auto"/>
            <w:noWrap/>
            <w:vAlign w:val="center"/>
            <w:hideMark/>
            <w:tcPrChange w:id="6003" w:author="AYBU" w:date="2026-01-02T11:37:00Z">
              <w:tcPr>
                <w:tcW w:w="1340" w:type="dxa"/>
                <w:gridSpan w:val="5"/>
                <w:shd w:val="clear" w:color="auto" w:fill="auto"/>
                <w:noWrap/>
                <w:vAlign w:val="center"/>
                <w:hideMark/>
              </w:tcPr>
            </w:tcPrChange>
          </w:tcPr>
          <w:p w14:paraId="67A5DD63" w14:textId="0166FA23" w:rsidR="004056AA" w:rsidRPr="00F3648C" w:rsidRDefault="004056AA" w:rsidP="004D1AFE">
            <w:pPr>
              <w:jc w:val="center"/>
              <w:rPr>
                <w:color w:val="4F81BD" w:themeColor="accent1"/>
                <w:sz w:val="18"/>
                <w:szCs w:val="18"/>
              </w:rPr>
            </w:pPr>
            <w:ins w:id="6004" w:author="AYBU" w:date="2026-01-02T11:17:00Z">
              <w:r w:rsidRPr="00535F7C">
                <w:rPr>
                  <w:color w:val="4F81BD" w:themeColor="accent1"/>
                  <w:sz w:val="18"/>
                  <w:szCs w:val="18"/>
                  <w:rPrChange w:id="6005" w:author="AYBU" w:date="2026-01-02T11:29:00Z">
                    <w:rPr>
                      <w:color w:val="000000"/>
                      <w:sz w:val="18"/>
                      <w:szCs w:val="18"/>
                    </w:rPr>
                  </w:rPrChange>
                </w:rPr>
                <w:t>6</w:t>
              </w:r>
            </w:ins>
            <w:del w:id="6006" w:author="AYBU" w:date="2026-01-02T11:17:00Z">
              <w:r w:rsidRPr="00F3648C" w:rsidDel="00EA4D12">
                <w:rPr>
                  <w:color w:val="4F81BD" w:themeColor="accent1"/>
                  <w:sz w:val="18"/>
                  <w:szCs w:val="18"/>
                </w:rPr>
                <w:delText>5</w:delText>
              </w:r>
            </w:del>
          </w:p>
        </w:tc>
        <w:tc>
          <w:tcPr>
            <w:tcW w:w="1276" w:type="dxa"/>
            <w:shd w:val="clear" w:color="auto" w:fill="auto"/>
            <w:noWrap/>
            <w:vAlign w:val="center"/>
            <w:hideMark/>
            <w:tcPrChange w:id="6007" w:author="AYBU" w:date="2026-01-02T11:37:00Z">
              <w:tcPr>
                <w:tcW w:w="1180" w:type="dxa"/>
                <w:gridSpan w:val="5"/>
                <w:shd w:val="clear" w:color="auto" w:fill="auto"/>
                <w:noWrap/>
                <w:vAlign w:val="center"/>
                <w:hideMark/>
              </w:tcPr>
            </w:tcPrChange>
          </w:tcPr>
          <w:p w14:paraId="612B14D3" w14:textId="3E1A1E32" w:rsidR="004056AA" w:rsidRPr="00F3648C" w:rsidRDefault="004056AA" w:rsidP="004D1AFE">
            <w:pPr>
              <w:jc w:val="center"/>
              <w:rPr>
                <w:color w:val="4F81BD" w:themeColor="accent1"/>
                <w:sz w:val="18"/>
                <w:szCs w:val="18"/>
              </w:rPr>
            </w:pPr>
            <w:ins w:id="6008" w:author="AYBU" w:date="2026-01-02T11:17:00Z">
              <w:r w:rsidRPr="00535F7C">
                <w:rPr>
                  <w:color w:val="4F81BD" w:themeColor="accent1"/>
                  <w:sz w:val="18"/>
                  <w:szCs w:val="18"/>
                  <w:rPrChange w:id="6009" w:author="AYBU" w:date="2026-01-02T11:29:00Z">
                    <w:rPr>
                      <w:sz w:val="18"/>
                      <w:szCs w:val="18"/>
                    </w:rPr>
                  </w:rPrChange>
                </w:rPr>
                <w:t>ADET</w:t>
              </w:r>
            </w:ins>
            <w:del w:id="6010" w:author="AYBU" w:date="2026-01-02T11:17:00Z">
              <w:r w:rsidRPr="00F3648C" w:rsidDel="00EA4D12">
                <w:rPr>
                  <w:color w:val="4F81BD" w:themeColor="accent1"/>
                  <w:sz w:val="18"/>
                  <w:szCs w:val="18"/>
                </w:rPr>
                <w:delText>ADET</w:delText>
              </w:r>
            </w:del>
          </w:p>
        </w:tc>
      </w:tr>
      <w:tr w:rsidR="004056AA" w:rsidRPr="00535F7C" w14:paraId="5554C65E" w14:textId="77777777" w:rsidTr="00535F7C">
        <w:trPr>
          <w:trHeight w:val="482"/>
          <w:trPrChange w:id="6011" w:author="AYBU" w:date="2026-01-02T11:37:00Z">
            <w:trPr>
              <w:trHeight w:val="600"/>
            </w:trPr>
          </w:trPrChange>
        </w:trPr>
        <w:tc>
          <w:tcPr>
            <w:tcW w:w="700" w:type="dxa"/>
            <w:shd w:val="clear" w:color="auto" w:fill="auto"/>
            <w:noWrap/>
            <w:vAlign w:val="center"/>
            <w:hideMark/>
            <w:tcPrChange w:id="6012" w:author="AYBU" w:date="2026-01-02T11:37:00Z">
              <w:tcPr>
                <w:tcW w:w="700" w:type="dxa"/>
                <w:shd w:val="clear" w:color="auto" w:fill="auto"/>
                <w:noWrap/>
                <w:vAlign w:val="center"/>
                <w:hideMark/>
              </w:tcPr>
            </w:tcPrChange>
          </w:tcPr>
          <w:p w14:paraId="1CD2AFBA" w14:textId="6014E178" w:rsidR="004056AA" w:rsidRPr="00F3648C" w:rsidRDefault="004056AA" w:rsidP="004D1AFE">
            <w:pPr>
              <w:jc w:val="center"/>
              <w:rPr>
                <w:color w:val="4F81BD" w:themeColor="accent1"/>
                <w:sz w:val="18"/>
                <w:szCs w:val="18"/>
              </w:rPr>
            </w:pPr>
            <w:ins w:id="6013" w:author="AYBU" w:date="2026-01-02T11:17:00Z">
              <w:r w:rsidRPr="00535F7C">
                <w:rPr>
                  <w:color w:val="4F81BD" w:themeColor="accent1"/>
                  <w:sz w:val="18"/>
                  <w:szCs w:val="18"/>
                  <w:rPrChange w:id="6014" w:author="AYBU" w:date="2026-01-02T11:29:00Z">
                    <w:rPr>
                      <w:color w:val="000000"/>
                      <w:sz w:val="18"/>
                      <w:szCs w:val="18"/>
                    </w:rPr>
                  </w:rPrChange>
                </w:rPr>
                <w:t>210</w:t>
              </w:r>
            </w:ins>
            <w:del w:id="6015" w:author="AYBU" w:date="2026-01-02T11:17:00Z">
              <w:r w:rsidRPr="00F3648C" w:rsidDel="00EA4D12">
                <w:rPr>
                  <w:color w:val="4F81BD" w:themeColor="accent1"/>
                  <w:sz w:val="18"/>
                  <w:szCs w:val="18"/>
                </w:rPr>
                <w:delText>210</w:delText>
              </w:r>
            </w:del>
          </w:p>
        </w:tc>
        <w:tc>
          <w:tcPr>
            <w:tcW w:w="1422" w:type="dxa"/>
            <w:shd w:val="clear" w:color="auto" w:fill="auto"/>
            <w:noWrap/>
            <w:vAlign w:val="center"/>
            <w:hideMark/>
            <w:tcPrChange w:id="6016" w:author="AYBU" w:date="2026-01-02T11:37:00Z">
              <w:tcPr>
                <w:tcW w:w="1620" w:type="dxa"/>
                <w:shd w:val="clear" w:color="auto" w:fill="auto"/>
                <w:noWrap/>
                <w:vAlign w:val="center"/>
                <w:hideMark/>
              </w:tcPr>
            </w:tcPrChange>
          </w:tcPr>
          <w:p w14:paraId="59AC3375" w14:textId="44DD6210" w:rsidR="004056AA" w:rsidRPr="00F3648C" w:rsidRDefault="004056AA" w:rsidP="004D1AFE">
            <w:pPr>
              <w:jc w:val="center"/>
              <w:rPr>
                <w:color w:val="4F81BD" w:themeColor="accent1"/>
                <w:sz w:val="18"/>
                <w:szCs w:val="18"/>
              </w:rPr>
            </w:pPr>
            <w:ins w:id="6017" w:author="AYBU" w:date="2026-01-02T11:17:00Z">
              <w:r w:rsidRPr="00535F7C">
                <w:rPr>
                  <w:color w:val="4F81BD" w:themeColor="accent1"/>
                  <w:sz w:val="18"/>
                  <w:szCs w:val="18"/>
                  <w:rPrChange w:id="6018" w:author="AYBU" w:date="2026-01-02T11:29:00Z">
                    <w:rPr>
                      <w:sz w:val="18"/>
                      <w:szCs w:val="18"/>
                    </w:rPr>
                  </w:rPrChange>
                </w:rPr>
                <w:t>255.3.3.1.5-1</w:t>
              </w:r>
            </w:ins>
            <w:del w:id="6019" w:author="AYBU" w:date="2026-01-02T11:17:00Z">
              <w:r w:rsidRPr="00F3648C" w:rsidDel="00EA4D12">
                <w:rPr>
                  <w:color w:val="4F81BD" w:themeColor="accent1"/>
                  <w:sz w:val="18"/>
                  <w:szCs w:val="18"/>
                </w:rPr>
                <w:delText>255.8.1.1.1-17</w:delText>
              </w:r>
            </w:del>
          </w:p>
        </w:tc>
        <w:tc>
          <w:tcPr>
            <w:tcW w:w="3038" w:type="dxa"/>
            <w:shd w:val="clear" w:color="auto" w:fill="auto"/>
            <w:vAlign w:val="center"/>
            <w:hideMark/>
            <w:tcPrChange w:id="6020" w:author="AYBU" w:date="2026-01-02T11:37:00Z">
              <w:tcPr>
                <w:tcW w:w="2840" w:type="dxa"/>
                <w:gridSpan w:val="4"/>
                <w:shd w:val="clear" w:color="auto" w:fill="auto"/>
                <w:vAlign w:val="center"/>
                <w:hideMark/>
              </w:tcPr>
            </w:tcPrChange>
          </w:tcPr>
          <w:p w14:paraId="3E3EF4E2" w14:textId="52F97B91" w:rsidR="004056AA" w:rsidRPr="00F3648C" w:rsidRDefault="004056AA" w:rsidP="004D1AFE">
            <w:pPr>
              <w:jc w:val="center"/>
              <w:rPr>
                <w:color w:val="4F81BD" w:themeColor="accent1"/>
                <w:sz w:val="18"/>
                <w:szCs w:val="18"/>
              </w:rPr>
            </w:pPr>
            <w:ins w:id="6021" w:author="AYBU" w:date="2026-01-02T11:17:00Z">
              <w:r w:rsidRPr="00535F7C">
                <w:rPr>
                  <w:color w:val="4F81BD" w:themeColor="accent1"/>
                  <w:sz w:val="18"/>
                  <w:szCs w:val="18"/>
                  <w:rPrChange w:id="6022" w:author="AYBU" w:date="2026-01-02T11:29:00Z">
                    <w:rPr>
                      <w:sz w:val="18"/>
                      <w:szCs w:val="18"/>
                    </w:rPr>
                  </w:rPrChange>
                </w:rPr>
                <w:t>YEMEK MASALARI</w:t>
              </w:r>
            </w:ins>
            <w:del w:id="6023" w:author="AYBU" w:date="2026-01-02T11:17:00Z">
              <w:r w:rsidRPr="00F3648C" w:rsidDel="00EA4D12">
                <w:rPr>
                  <w:color w:val="4F81BD" w:themeColor="accent1"/>
                  <w:sz w:val="18"/>
                  <w:szCs w:val="18"/>
                </w:rPr>
                <w:delText>SIRALAR</w:delText>
              </w:r>
            </w:del>
          </w:p>
        </w:tc>
        <w:tc>
          <w:tcPr>
            <w:tcW w:w="2635" w:type="dxa"/>
            <w:shd w:val="clear" w:color="auto" w:fill="auto"/>
            <w:vAlign w:val="center"/>
            <w:hideMark/>
            <w:tcPrChange w:id="6024" w:author="AYBU" w:date="2026-01-02T11:37:00Z">
              <w:tcPr>
                <w:tcW w:w="2635" w:type="dxa"/>
                <w:gridSpan w:val="5"/>
                <w:shd w:val="clear" w:color="auto" w:fill="auto"/>
                <w:vAlign w:val="center"/>
                <w:hideMark/>
              </w:tcPr>
            </w:tcPrChange>
          </w:tcPr>
          <w:p w14:paraId="104552BA" w14:textId="32397D8F" w:rsidR="004056AA" w:rsidRPr="00F3648C" w:rsidRDefault="004056AA" w:rsidP="004D1AFE">
            <w:pPr>
              <w:jc w:val="center"/>
              <w:rPr>
                <w:color w:val="4F81BD" w:themeColor="accent1"/>
                <w:sz w:val="18"/>
                <w:szCs w:val="18"/>
              </w:rPr>
            </w:pPr>
            <w:ins w:id="6025" w:author="AYBU" w:date="2026-01-02T11:17:00Z">
              <w:r w:rsidRPr="00535F7C">
                <w:rPr>
                  <w:color w:val="4F81BD" w:themeColor="accent1"/>
                  <w:sz w:val="18"/>
                  <w:szCs w:val="18"/>
                  <w:rPrChange w:id="6026" w:author="AYBU" w:date="2026-01-02T11:29:00Z">
                    <w:rPr>
                      <w:sz w:val="18"/>
                      <w:szCs w:val="18"/>
                    </w:rPr>
                  </w:rPrChange>
                </w:rPr>
                <w:t>YEMEK MASALARI</w:t>
              </w:r>
            </w:ins>
            <w:del w:id="6027" w:author="AYBU" w:date="2026-01-02T11:17:00Z">
              <w:r w:rsidRPr="00F3648C" w:rsidDel="00EA4D12">
                <w:rPr>
                  <w:color w:val="4F81BD" w:themeColor="accent1"/>
                  <w:sz w:val="18"/>
                  <w:szCs w:val="18"/>
                </w:rPr>
                <w:delText>ÜÇLÜ ORTA DOVİ ANFİ SIRA</w:delText>
              </w:r>
            </w:del>
          </w:p>
        </w:tc>
        <w:tc>
          <w:tcPr>
            <w:tcW w:w="989" w:type="dxa"/>
            <w:shd w:val="clear" w:color="auto" w:fill="auto"/>
            <w:noWrap/>
            <w:vAlign w:val="center"/>
            <w:hideMark/>
            <w:tcPrChange w:id="6028" w:author="AYBU" w:date="2026-01-02T11:37:00Z">
              <w:tcPr>
                <w:tcW w:w="1340" w:type="dxa"/>
                <w:gridSpan w:val="5"/>
                <w:shd w:val="clear" w:color="auto" w:fill="auto"/>
                <w:noWrap/>
                <w:vAlign w:val="center"/>
                <w:hideMark/>
              </w:tcPr>
            </w:tcPrChange>
          </w:tcPr>
          <w:p w14:paraId="4E836E21" w14:textId="2F0858E7" w:rsidR="004056AA" w:rsidRPr="00F3648C" w:rsidRDefault="004056AA" w:rsidP="004D1AFE">
            <w:pPr>
              <w:jc w:val="center"/>
              <w:rPr>
                <w:color w:val="4F81BD" w:themeColor="accent1"/>
                <w:sz w:val="18"/>
                <w:szCs w:val="18"/>
              </w:rPr>
            </w:pPr>
            <w:ins w:id="6029" w:author="AYBU" w:date="2026-01-02T11:17:00Z">
              <w:r w:rsidRPr="00535F7C">
                <w:rPr>
                  <w:color w:val="4F81BD" w:themeColor="accent1"/>
                  <w:sz w:val="18"/>
                  <w:szCs w:val="18"/>
                  <w:rPrChange w:id="6030" w:author="AYBU" w:date="2026-01-02T11:29:00Z">
                    <w:rPr>
                      <w:color w:val="000000"/>
                      <w:sz w:val="18"/>
                      <w:szCs w:val="18"/>
                    </w:rPr>
                  </w:rPrChange>
                </w:rPr>
                <w:t>1</w:t>
              </w:r>
            </w:ins>
            <w:del w:id="6031" w:author="AYBU" w:date="2026-01-02T11:17:00Z">
              <w:r w:rsidRPr="00F3648C" w:rsidDel="00EA4D12">
                <w:rPr>
                  <w:color w:val="4F81BD" w:themeColor="accent1"/>
                  <w:sz w:val="18"/>
                  <w:szCs w:val="18"/>
                </w:rPr>
                <w:delText>12</w:delText>
              </w:r>
            </w:del>
          </w:p>
        </w:tc>
        <w:tc>
          <w:tcPr>
            <w:tcW w:w="1276" w:type="dxa"/>
            <w:shd w:val="clear" w:color="auto" w:fill="auto"/>
            <w:noWrap/>
            <w:vAlign w:val="center"/>
            <w:hideMark/>
            <w:tcPrChange w:id="6032" w:author="AYBU" w:date="2026-01-02T11:37:00Z">
              <w:tcPr>
                <w:tcW w:w="1180" w:type="dxa"/>
                <w:gridSpan w:val="5"/>
                <w:shd w:val="clear" w:color="auto" w:fill="auto"/>
                <w:noWrap/>
                <w:vAlign w:val="center"/>
                <w:hideMark/>
              </w:tcPr>
            </w:tcPrChange>
          </w:tcPr>
          <w:p w14:paraId="2324C98C" w14:textId="44834390" w:rsidR="004056AA" w:rsidRPr="00F3648C" w:rsidRDefault="004056AA" w:rsidP="004D1AFE">
            <w:pPr>
              <w:jc w:val="center"/>
              <w:rPr>
                <w:color w:val="4F81BD" w:themeColor="accent1"/>
                <w:sz w:val="18"/>
                <w:szCs w:val="18"/>
              </w:rPr>
            </w:pPr>
            <w:ins w:id="6033" w:author="AYBU" w:date="2026-01-02T11:17:00Z">
              <w:r w:rsidRPr="00535F7C">
                <w:rPr>
                  <w:color w:val="4F81BD" w:themeColor="accent1"/>
                  <w:sz w:val="18"/>
                  <w:szCs w:val="18"/>
                  <w:rPrChange w:id="6034" w:author="AYBU" w:date="2026-01-02T11:29:00Z">
                    <w:rPr>
                      <w:sz w:val="18"/>
                      <w:szCs w:val="18"/>
                    </w:rPr>
                  </w:rPrChange>
                </w:rPr>
                <w:t>ADET</w:t>
              </w:r>
            </w:ins>
            <w:del w:id="6035" w:author="AYBU" w:date="2026-01-02T11:17:00Z">
              <w:r w:rsidRPr="00F3648C" w:rsidDel="00EA4D12">
                <w:rPr>
                  <w:color w:val="4F81BD" w:themeColor="accent1"/>
                  <w:sz w:val="18"/>
                  <w:szCs w:val="18"/>
                </w:rPr>
                <w:delText>ADET</w:delText>
              </w:r>
            </w:del>
          </w:p>
        </w:tc>
      </w:tr>
      <w:tr w:rsidR="004056AA" w:rsidRPr="00535F7C" w14:paraId="67C7FFED" w14:textId="77777777" w:rsidTr="00535F7C">
        <w:trPr>
          <w:trHeight w:val="482"/>
          <w:trPrChange w:id="6036" w:author="AYBU" w:date="2026-01-02T11:37:00Z">
            <w:trPr>
              <w:trHeight w:val="600"/>
            </w:trPr>
          </w:trPrChange>
        </w:trPr>
        <w:tc>
          <w:tcPr>
            <w:tcW w:w="700" w:type="dxa"/>
            <w:shd w:val="clear" w:color="auto" w:fill="auto"/>
            <w:noWrap/>
            <w:vAlign w:val="center"/>
            <w:hideMark/>
            <w:tcPrChange w:id="6037" w:author="AYBU" w:date="2026-01-02T11:37:00Z">
              <w:tcPr>
                <w:tcW w:w="700" w:type="dxa"/>
                <w:shd w:val="clear" w:color="auto" w:fill="auto"/>
                <w:noWrap/>
                <w:vAlign w:val="center"/>
                <w:hideMark/>
              </w:tcPr>
            </w:tcPrChange>
          </w:tcPr>
          <w:p w14:paraId="304ADB11" w14:textId="452FA6AA" w:rsidR="004056AA" w:rsidRPr="00F3648C" w:rsidRDefault="004056AA" w:rsidP="004D1AFE">
            <w:pPr>
              <w:jc w:val="center"/>
              <w:rPr>
                <w:color w:val="4F81BD" w:themeColor="accent1"/>
                <w:sz w:val="18"/>
                <w:szCs w:val="18"/>
              </w:rPr>
            </w:pPr>
            <w:ins w:id="6038" w:author="AYBU" w:date="2026-01-02T11:17:00Z">
              <w:r w:rsidRPr="00535F7C">
                <w:rPr>
                  <w:color w:val="4F81BD" w:themeColor="accent1"/>
                  <w:sz w:val="18"/>
                  <w:szCs w:val="18"/>
                  <w:rPrChange w:id="6039" w:author="AYBU" w:date="2026-01-02T11:29:00Z">
                    <w:rPr>
                      <w:color w:val="000000"/>
                      <w:sz w:val="18"/>
                      <w:szCs w:val="18"/>
                    </w:rPr>
                  </w:rPrChange>
                </w:rPr>
                <w:t>211</w:t>
              </w:r>
            </w:ins>
            <w:del w:id="6040" w:author="AYBU" w:date="2026-01-02T11:17:00Z">
              <w:r w:rsidRPr="00F3648C" w:rsidDel="00EA4D12">
                <w:rPr>
                  <w:color w:val="4F81BD" w:themeColor="accent1"/>
                  <w:sz w:val="18"/>
                  <w:szCs w:val="18"/>
                </w:rPr>
                <w:delText>211</w:delText>
              </w:r>
            </w:del>
          </w:p>
        </w:tc>
        <w:tc>
          <w:tcPr>
            <w:tcW w:w="1422" w:type="dxa"/>
            <w:shd w:val="clear" w:color="auto" w:fill="auto"/>
            <w:noWrap/>
            <w:vAlign w:val="center"/>
            <w:hideMark/>
            <w:tcPrChange w:id="6041" w:author="AYBU" w:date="2026-01-02T11:37:00Z">
              <w:tcPr>
                <w:tcW w:w="1620" w:type="dxa"/>
                <w:shd w:val="clear" w:color="auto" w:fill="auto"/>
                <w:noWrap/>
                <w:vAlign w:val="center"/>
                <w:hideMark/>
              </w:tcPr>
            </w:tcPrChange>
          </w:tcPr>
          <w:p w14:paraId="42C2E9A0" w14:textId="03B22CBD" w:rsidR="004056AA" w:rsidRPr="00F3648C" w:rsidRDefault="004056AA" w:rsidP="004D1AFE">
            <w:pPr>
              <w:jc w:val="center"/>
              <w:rPr>
                <w:color w:val="4F81BD" w:themeColor="accent1"/>
                <w:sz w:val="18"/>
                <w:szCs w:val="18"/>
              </w:rPr>
            </w:pPr>
            <w:ins w:id="6042" w:author="AYBU" w:date="2026-01-02T11:17:00Z">
              <w:r w:rsidRPr="00535F7C">
                <w:rPr>
                  <w:color w:val="4F81BD" w:themeColor="accent1"/>
                  <w:sz w:val="18"/>
                  <w:szCs w:val="18"/>
                  <w:rPrChange w:id="6043" w:author="AYBU" w:date="2026-01-02T11:29:00Z">
                    <w:rPr>
                      <w:sz w:val="18"/>
                      <w:szCs w:val="18"/>
                    </w:rPr>
                  </w:rPrChange>
                </w:rPr>
                <w:t>255.3.5.2-6</w:t>
              </w:r>
            </w:ins>
            <w:del w:id="6044" w:author="AYBU" w:date="2026-01-02T11:17:00Z">
              <w:r w:rsidRPr="00F3648C" w:rsidDel="00EA4D12">
                <w:rPr>
                  <w:color w:val="4F81BD" w:themeColor="accent1"/>
                  <w:sz w:val="18"/>
                  <w:szCs w:val="18"/>
                </w:rPr>
                <w:delText>255.8.1.1.1-19</w:delText>
              </w:r>
            </w:del>
          </w:p>
        </w:tc>
        <w:tc>
          <w:tcPr>
            <w:tcW w:w="3038" w:type="dxa"/>
            <w:shd w:val="clear" w:color="auto" w:fill="auto"/>
            <w:vAlign w:val="center"/>
            <w:hideMark/>
            <w:tcPrChange w:id="6045" w:author="AYBU" w:date="2026-01-02T11:37:00Z">
              <w:tcPr>
                <w:tcW w:w="2840" w:type="dxa"/>
                <w:gridSpan w:val="4"/>
                <w:shd w:val="clear" w:color="auto" w:fill="auto"/>
                <w:vAlign w:val="center"/>
                <w:hideMark/>
              </w:tcPr>
            </w:tcPrChange>
          </w:tcPr>
          <w:p w14:paraId="4A897FC8" w14:textId="55CD83EB" w:rsidR="004056AA" w:rsidRPr="00F3648C" w:rsidRDefault="004056AA" w:rsidP="004D1AFE">
            <w:pPr>
              <w:jc w:val="center"/>
              <w:rPr>
                <w:color w:val="4F81BD" w:themeColor="accent1"/>
                <w:sz w:val="18"/>
                <w:szCs w:val="18"/>
              </w:rPr>
            </w:pPr>
            <w:ins w:id="6046" w:author="AYBU" w:date="2026-01-02T11:17:00Z">
              <w:r w:rsidRPr="00535F7C">
                <w:rPr>
                  <w:color w:val="4F81BD" w:themeColor="accent1"/>
                  <w:sz w:val="18"/>
                  <w:szCs w:val="18"/>
                  <w:rPrChange w:id="6047" w:author="AYBU" w:date="2026-01-02T11:29:00Z">
                    <w:rPr>
                      <w:sz w:val="18"/>
                      <w:szCs w:val="18"/>
                    </w:rPr>
                  </w:rPrChange>
                </w:rPr>
                <w:t>YAZI TAHTALARI</w:t>
              </w:r>
            </w:ins>
            <w:del w:id="6048" w:author="AYBU" w:date="2026-01-02T11:17:00Z">
              <w:r w:rsidRPr="00F3648C" w:rsidDel="00EA4D12">
                <w:rPr>
                  <w:color w:val="4F81BD" w:themeColor="accent1"/>
                  <w:sz w:val="18"/>
                  <w:szCs w:val="18"/>
                </w:rPr>
                <w:delText>SIRALAR</w:delText>
              </w:r>
            </w:del>
          </w:p>
        </w:tc>
        <w:tc>
          <w:tcPr>
            <w:tcW w:w="2635" w:type="dxa"/>
            <w:shd w:val="clear" w:color="auto" w:fill="auto"/>
            <w:vAlign w:val="center"/>
            <w:hideMark/>
            <w:tcPrChange w:id="6049" w:author="AYBU" w:date="2026-01-02T11:37:00Z">
              <w:tcPr>
                <w:tcW w:w="2635" w:type="dxa"/>
                <w:gridSpan w:val="5"/>
                <w:shd w:val="clear" w:color="auto" w:fill="auto"/>
                <w:vAlign w:val="center"/>
                <w:hideMark/>
              </w:tcPr>
            </w:tcPrChange>
          </w:tcPr>
          <w:p w14:paraId="17F801A3" w14:textId="76B0486B" w:rsidR="004056AA" w:rsidRPr="00F3648C" w:rsidRDefault="004056AA" w:rsidP="004D1AFE">
            <w:pPr>
              <w:jc w:val="center"/>
              <w:rPr>
                <w:color w:val="4F81BD" w:themeColor="accent1"/>
                <w:sz w:val="18"/>
                <w:szCs w:val="18"/>
              </w:rPr>
            </w:pPr>
            <w:ins w:id="6050" w:author="AYBU" w:date="2026-01-02T11:17:00Z">
              <w:r w:rsidRPr="00535F7C">
                <w:rPr>
                  <w:color w:val="4F81BD" w:themeColor="accent1"/>
                  <w:sz w:val="18"/>
                  <w:szCs w:val="18"/>
                  <w:rPrChange w:id="6051" w:author="AYBU" w:date="2026-01-02T11:29:00Z">
                    <w:rPr>
                      <w:sz w:val="18"/>
                      <w:szCs w:val="18"/>
                    </w:rPr>
                  </w:rPrChange>
                </w:rPr>
                <w:t>PORTABLE INTERACTIVE AKILLI TAHTA</w:t>
              </w:r>
            </w:ins>
            <w:del w:id="6052" w:author="AYBU" w:date="2026-01-02T11:17:00Z">
              <w:r w:rsidRPr="00F3648C" w:rsidDel="00EA4D12">
                <w:rPr>
                  <w:color w:val="4F81BD" w:themeColor="accent1"/>
                  <w:sz w:val="18"/>
                  <w:szCs w:val="18"/>
                </w:rPr>
                <w:delText>ÜÇLÜ ÖN DOVİ ANFİ SIRA</w:delText>
              </w:r>
            </w:del>
          </w:p>
        </w:tc>
        <w:tc>
          <w:tcPr>
            <w:tcW w:w="989" w:type="dxa"/>
            <w:shd w:val="clear" w:color="auto" w:fill="auto"/>
            <w:noWrap/>
            <w:vAlign w:val="center"/>
            <w:hideMark/>
            <w:tcPrChange w:id="6053" w:author="AYBU" w:date="2026-01-02T11:37:00Z">
              <w:tcPr>
                <w:tcW w:w="1340" w:type="dxa"/>
                <w:gridSpan w:val="5"/>
                <w:shd w:val="clear" w:color="auto" w:fill="auto"/>
                <w:noWrap/>
                <w:vAlign w:val="center"/>
                <w:hideMark/>
              </w:tcPr>
            </w:tcPrChange>
          </w:tcPr>
          <w:p w14:paraId="206385DC" w14:textId="51C1B4CE" w:rsidR="004056AA" w:rsidRPr="00F3648C" w:rsidRDefault="004056AA" w:rsidP="004D1AFE">
            <w:pPr>
              <w:jc w:val="center"/>
              <w:rPr>
                <w:color w:val="4F81BD" w:themeColor="accent1"/>
                <w:sz w:val="18"/>
                <w:szCs w:val="18"/>
              </w:rPr>
            </w:pPr>
            <w:ins w:id="6054" w:author="AYBU" w:date="2026-01-02T11:17:00Z">
              <w:r w:rsidRPr="00535F7C">
                <w:rPr>
                  <w:color w:val="4F81BD" w:themeColor="accent1"/>
                  <w:sz w:val="18"/>
                  <w:szCs w:val="18"/>
                  <w:rPrChange w:id="6055" w:author="AYBU" w:date="2026-01-02T11:29:00Z">
                    <w:rPr>
                      <w:color w:val="000000"/>
                      <w:sz w:val="18"/>
                      <w:szCs w:val="18"/>
                    </w:rPr>
                  </w:rPrChange>
                </w:rPr>
                <w:t>1</w:t>
              </w:r>
            </w:ins>
            <w:del w:id="6056" w:author="AYBU" w:date="2026-01-02T11:17:00Z">
              <w:r w:rsidRPr="00F3648C" w:rsidDel="00EA4D12">
                <w:rPr>
                  <w:color w:val="4F81BD" w:themeColor="accent1"/>
                  <w:sz w:val="18"/>
                  <w:szCs w:val="18"/>
                </w:rPr>
                <w:delText>1</w:delText>
              </w:r>
            </w:del>
          </w:p>
        </w:tc>
        <w:tc>
          <w:tcPr>
            <w:tcW w:w="1276" w:type="dxa"/>
            <w:shd w:val="clear" w:color="auto" w:fill="auto"/>
            <w:noWrap/>
            <w:vAlign w:val="center"/>
            <w:hideMark/>
            <w:tcPrChange w:id="6057" w:author="AYBU" w:date="2026-01-02T11:37:00Z">
              <w:tcPr>
                <w:tcW w:w="1180" w:type="dxa"/>
                <w:gridSpan w:val="5"/>
                <w:shd w:val="clear" w:color="auto" w:fill="auto"/>
                <w:noWrap/>
                <w:vAlign w:val="center"/>
                <w:hideMark/>
              </w:tcPr>
            </w:tcPrChange>
          </w:tcPr>
          <w:p w14:paraId="251312E1" w14:textId="75365752" w:rsidR="004056AA" w:rsidRPr="00F3648C" w:rsidRDefault="004056AA" w:rsidP="004D1AFE">
            <w:pPr>
              <w:jc w:val="center"/>
              <w:rPr>
                <w:color w:val="4F81BD" w:themeColor="accent1"/>
                <w:sz w:val="18"/>
                <w:szCs w:val="18"/>
              </w:rPr>
            </w:pPr>
            <w:ins w:id="6058" w:author="AYBU" w:date="2026-01-02T11:17:00Z">
              <w:r w:rsidRPr="00535F7C">
                <w:rPr>
                  <w:color w:val="4F81BD" w:themeColor="accent1"/>
                  <w:sz w:val="18"/>
                  <w:szCs w:val="18"/>
                  <w:rPrChange w:id="6059" w:author="AYBU" w:date="2026-01-02T11:29:00Z">
                    <w:rPr>
                      <w:sz w:val="18"/>
                      <w:szCs w:val="18"/>
                    </w:rPr>
                  </w:rPrChange>
                </w:rPr>
                <w:t>ADET</w:t>
              </w:r>
            </w:ins>
            <w:del w:id="6060" w:author="AYBU" w:date="2026-01-02T11:17:00Z">
              <w:r w:rsidRPr="00F3648C" w:rsidDel="00EA4D12">
                <w:rPr>
                  <w:color w:val="4F81BD" w:themeColor="accent1"/>
                  <w:sz w:val="18"/>
                  <w:szCs w:val="18"/>
                </w:rPr>
                <w:delText>ADET</w:delText>
              </w:r>
            </w:del>
          </w:p>
        </w:tc>
      </w:tr>
      <w:tr w:rsidR="004056AA" w:rsidRPr="00535F7C" w14:paraId="6A47BBCA" w14:textId="77777777" w:rsidTr="00535F7C">
        <w:trPr>
          <w:trHeight w:val="482"/>
          <w:trPrChange w:id="6061" w:author="AYBU" w:date="2026-01-02T11:37:00Z">
            <w:trPr>
              <w:trHeight w:val="600"/>
            </w:trPr>
          </w:trPrChange>
        </w:trPr>
        <w:tc>
          <w:tcPr>
            <w:tcW w:w="700" w:type="dxa"/>
            <w:shd w:val="clear" w:color="auto" w:fill="auto"/>
            <w:noWrap/>
            <w:vAlign w:val="center"/>
            <w:hideMark/>
            <w:tcPrChange w:id="6062" w:author="AYBU" w:date="2026-01-02T11:37:00Z">
              <w:tcPr>
                <w:tcW w:w="700" w:type="dxa"/>
                <w:shd w:val="clear" w:color="auto" w:fill="auto"/>
                <w:noWrap/>
                <w:vAlign w:val="center"/>
                <w:hideMark/>
              </w:tcPr>
            </w:tcPrChange>
          </w:tcPr>
          <w:p w14:paraId="7EB21E28" w14:textId="40F2EF0E" w:rsidR="004056AA" w:rsidRPr="00F3648C" w:rsidRDefault="004056AA" w:rsidP="004D1AFE">
            <w:pPr>
              <w:jc w:val="center"/>
              <w:rPr>
                <w:color w:val="4F81BD" w:themeColor="accent1"/>
                <w:sz w:val="18"/>
                <w:szCs w:val="18"/>
              </w:rPr>
            </w:pPr>
            <w:ins w:id="6063" w:author="AYBU" w:date="2026-01-02T11:17:00Z">
              <w:r w:rsidRPr="00535F7C">
                <w:rPr>
                  <w:color w:val="4F81BD" w:themeColor="accent1"/>
                  <w:sz w:val="18"/>
                  <w:szCs w:val="18"/>
                  <w:rPrChange w:id="6064" w:author="AYBU" w:date="2026-01-02T11:29:00Z">
                    <w:rPr>
                      <w:color w:val="000000"/>
                      <w:sz w:val="18"/>
                      <w:szCs w:val="18"/>
                    </w:rPr>
                  </w:rPrChange>
                </w:rPr>
                <w:t>212</w:t>
              </w:r>
            </w:ins>
            <w:del w:id="6065" w:author="AYBU" w:date="2026-01-02T11:17:00Z">
              <w:r w:rsidRPr="00F3648C" w:rsidDel="00EA4D12">
                <w:rPr>
                  <w:color w:val="4F81BD" w:themeColor="accent1"/>
                  <w:sz w:val="18"/>
                  <w:szCs w:val="18"/>
                </w:rPr>
                <w:delText>212</w:delText>
              </w:r>
            </w:del>
          </w:p>
        </w:tc>
        <w:tc>
          <w:tcPr>
            <w:tcW w:w="1422" w:type="dxa"/>
            <w:shd w:val="clear" w:color="auto" w:fill="auto"/>
            <w:noWrap/>
            <w:vAlign w:val="center"/>
            <w:hideMark/>
            <w:tcPrChange w:id="6066" w:author="AYBU" w:date="2026-01-02T11:37:00Z">
              <w:tcPr>
                <w:tcW w:w="1620" w:type="dxa"/>
                <w:shd w:val="clear" w:color="auto" w:fill="auto"/>
                <w:noWrap/>
                <w:vAlign w:val="center"/>
                <w:hideMark/>
              </w:tcPr>
            </w:tcPrChange>
          </w:tcPr>
          <w:p w14:paraId="123BD66D" w14:textId="52368135" w:rsidR="004056AA" w:rsidRPr="00F3648C" w:rsidRDefault="004056AA" w:rsidP="004D1AFE">
            <w:pPr>
              <w:jc w:val="center"/>
              <w:rPr>
                <w:color w:val="4F81BD" w:themeColor="accent1"/>
                <w:sz w:val="18"/>
                <w:szCs w:val="18"/>
              </w:rPr>
            </w:pPr>
            <w:ins w:id="6067" w:author="AYBU" w:date="2026-01-02T11:17:00Z">
              <w:r w:rsidRPr="00535F7C">
                <w:rPr>
                  <w:color w:val="4F81BD" w:themeColor="accent1"/>
                  <w:sz w:val="18"/>
                  <w:szCs w:val="18"/>
                  <w:rPrChange w:id="6068" w:author="AYBU" w:date="2026-01-02T11:29:00Z">
                    <w:rPr>
                      <w:sz w:val="18"/>
                      <w:szCs w:val="18"/>
                    </w:rPr>
                  </w:rPrChange>
                </w:rPr>
                <w:t>255.3.5.2-12</w:t>
              </w:r>
            </w:ins>
            <w:del w:id="6069" w:author="AYBU" w:date="2026-01-02T11:17:00Z">
              <w:r w:rsidRPr="00F3648C" w:rsidDel="00EA4D12">
                <w:rPr>
                  <w:color w:val="4F81BD" w:themeColor="accent1"/>
                  <w:sz w:val="18"/>
                  <w:szCs w:val="18"/>
                </w:rPr>
                <w:delText>255.8.1.1.1-20</w:delText>
              </w:r>
            </w:del>
          </w:p>
        </w:tc>
        <w:tc>
          <w:tcPr>
            <w:tcW w:w="3038" w:type="dxa"/>
            <w:shd w:val="clear" w:color="auto" w:fill="auto"/>
            <w:vAlign w:val="center"/>
            <w:hideMark/>
            <w:tcPrChange w:id="6070" w:author="AYBU" w:date="2026-01-02T11:37:00Z">
              <w:tcPr>
                <w:tcW w:w="2840" w:type="dxa"/>
                <w:gridSpan w:val="4"/>
                <w:shd w:val="clear" w:color="auto" w:fill="auto"/>
                <w:vAlign w:val="center"/>
                <w:hideMark/>
              </w:tcPr>
            </w:tcPrChange>
          </w:tcPr>
          <w:p w14:paraId="1C9DCAAC" w14:textId="12E7B9F3" w:rsidR="004056AA" w:rsidRPr="00F3648C" w:rsidRDefault="004056AA" w:rsidP="004D1AFE">
            <w:pPr>
              <w:jc w:val="center"/>
              <w:rPr>
                <w:color w:val="4F81BD" w:themeColor="accent1"/>
                <w:sz w:val="18"/>
                <w:szCs w:val="18"/>
              </w:rPr>
            </w:pPr>
            <w:ins w:id="6071" w:author="AYBU" w:date="2026-01-02T11:17:00Z">
              <w:r w:rsidRPr="00535F7C">
                <w:rPr>
                  <w:color w:val="4F81BD" w:themeColor="accent1"/>
                  <w:sz w:val="18"/>
                  <w:szCs w:val="18"/>
                  <w:rPrChange w:id="6072" w:author="AYBU" w:date="2026-01-02T11:29:00Z">
                    <w:rPr>
                      <w:sz w:val="18"/>
                      <w:szCs w:val="18"/>
                    </w:rPr>
                  </w:rPrChange>
                </w:rPr>
                <w:t>YAZI TAHTALARI</w:t>
              </w:r>
            </w:ins>
            <w:del w:id="6073" w:author="AYBU" w:date="2026-01-02T11:17:00Z">
              <w:r w:rsidRPr="00F3648C" w:rsidDel="00EA4D12">
                <w:rPr>
                  <w:color w:val="4F81BD" w:themeColor="accent1"/>
                  <w:sz w:val="18"/>
                  <w:szCs w:val="18"/>
                </w:rPr>
                <w:delText>SIRALAR</w:delText>
              </w:r>
            </w:del>
          </w:p>
        </w:tc>
        <w:tc>
          <w:tcPr>
            <w:tcW w:w="2635" w:type="dxa"/>
            <w:shd w:val="clear" w:color="auto" w:fill="auto"/>
            <w:vAlign w:val="center"/>
            <w:hideMark/>
            <w:tcPrChange w:id="6074" w:author="AYBU" w:date="2026-01-02T11:37:00Z">
              <w:tcPr>
                <w:tcW w:w="2635" w:type="dxa"/>
                <w:gridSpan w:val="5"/>
                <w:shd w:val="clear" w:color="auto" w:fill="auto"/>
                <w:vAlign w:val="center"/>
                <w:hideMark/>
              </w:tcPr>
            </w:tcPrChange>
          </w:tcPr>
          <w:p w14:paraId="6C74EF5D" w14:textId="3CC57A64" w:rsidR="004056AA" w:rsidRPr="00F3648C" w:rsidRDefault="004056AA" w:rsidP="004D1AFE">
            <w:pPr>
              <w:jc w:val="center"/>
              <w:rPr>
                <w:color w:val="4F81BD" w:themeColor="accent1"/>
                <w:sz w:val="18"/>
                <w:szCs w:val="18"/>
              </w:rPr>
            </w:pPr>
            <w:ins w:id="6075" w:author="AYBU" w:date="2026-01-02T11:17:00Z">
              <w:r w:rsidRPr="00535F7C">
                <w:rPr>
                  <w:color w:val="4F81BD" w:themeColor="accent1"/>
                  <w:sz w:val="18"/>
                  <w:szCs w:val="18"/>
                  <w:rPrChange w:id="6076" w:author="AYBU" w:date="2026-01-02T11:29:00Z">
                    <w:rPr>
                      <w:sz w:val="18"/>
                      <w:szCs w:val="18"/>
                    </w:rPr>
                  </w:rPrChange>
                </w:rPr>
                <w:t>120X200 YAZI TAHTASI</w:t>
              </w:r>
            </w:ins>
            <w:del w:id="6077" w:author="AYBU" w:date="2026-01-02T11:17:00Z">
              <w:r w:rsidRPr="00F3648C" w:rsidDel="00EA4D12">
                <w:rPr>
                  <w:color w:val="4F81BD" w:themeColor="accent1"/>
                  <w:sz w:val="18"/>
                  <w:szCs w:val="18"/>
                </w:rPr>
                <w:delText>TEK KİŞİLİK SIRA</w:delText>
              </w:r>
            </w:del>
          </w:p>
        </w:tc>
        <w:tc>
          <w:tcPr>
            <w:tcW w:w="989" w:type="dxa"/>
            <w:shd w:val="clear" w:color="auto" w:fill="auto"/>
            <w:noWrap/>
            <w:vAlign w:val="center"/>
            <w:hideMark/>
            <w:tcPrChange w:id="6078" w:author="AYBU" w:date="2026-01-02T11:37:00Z">
              <w:tcPr>
                <w:tcW w:w="1340" w:type="dxa"/>
                <w:gridSpan w:val="5"/>
                <w:shd w:val="clear" w:color="auto" w:fill="auto"/>
                <w:noWrap/>
                <w:vAlign w:val="center"/>
                <w:hideMark/>
              </w:tcPr>
            </w:tcPrChange>
          </w:tcPr>
          <w:p w14:paraId="5D0FBC8B" w14:textId="1FB3988B" w:rsidR="004056AA" w:rsidRPr="00F3648C" w:rsidRDefault="004056AA" w:rsidP="004D1AFE">
            <w:pPr>
              <w:jc w:val="center"/>
              <w:rPr>
                <w:color w:val="4F81BD" w:themeColor="accent1"/>
                <w:sz w:val="18"/>
                <w:szCs w:val="18"/>
              </w:rPr>
            </w:pPr>
            <w:ins w:id="6079" w:author="AYBU" w:date="2026-01-02T11:17:00Z">
              <w:r w:rsidRPr="00535F7C">
                <w:rPr>
                  <w:color w:val="4F81BD" w:themeColor="accent1"/>
                  <w:sz w:val="18"/>
                  <w:szCs w:val="18"/>
                  <w:rPrChange w:id="6080" w:author="AYBU" w:date="2026-01-02T11:29:00Z">
                    <w:rPr>
                      <w:color w:val="000000"/>
                      <w:sz w:val="18"/>
                      <w:szCs w:val="18"/>
                    </w:rPr>
                  </w:rPrChange>
                </w:rPr>
                <w:t>3</w:t>
              </w:r>
            </w:ins>
            <w:del w:id="6081" w:author="AYBU" w:date="2026-01-02T11:17:00Z">
              <w:r w:rsidRPr="00F3648C" w:rsidDel="00EA4D12">
                <w:rPr>
                  <w:color w:val="4F81BD" w:themeColor="accent1"/>
                  <w:sz w:val="18"/>
                  <w:szCs w:val="18"/>
                </w:rPr>
                <w:delText>42</w:delText>
              </w:r>
            </w:del>
          </w:p>
        </w:tc>
        <w:tc>
          <w:tcPr>
            <w:tcW w:w="1276" w:type="dxa"/>
            <w:shd w:val="clear" w:color="auto" w:fill="auto"/>
            <w:noWrap/>
            <w:vAlign w:val="center"/>
            <w:hideMark/>
            <w:tcPrChange w:id="6082" w:author="AYBU" w:date="2026-01-02T11:37:00Z">
              <w:tcPr>
                <w:tcW w:w="1180" w:type="dxa"/>
                <w:gridSpan w:val="5"/>
                <w:shd w:val="clear" w:color="auto" w:fill="auto"/>
                <w:noWrap/>
                <w:vAlign w:val="center"/>
                <w:hideMark/>
              </w:tcPr>
            </w:tcPrChange>
          </w:tcPr>
          <w:p w14:paraId="3FC100C7" w14:textId="5605E9B6" w:rsidR="004056AA" w:rsidRPr="00F3648C" w:rsidRDefault="004056AA" w:rsidP="004D1AFE">
            <w:pPr>
              <w:jc w:val="center"/>
              <w:rPr>
                <w:color w:val="4F81BD" w:themeColor="accent1"/>
                <w:sz w:val="18"/>
                <w:szCs w:val="18"/>
              </w:rPr>
            </w:pPr>
            <w:ins w:id="6083" w:author="AYBU" w:date="2026-01-02T11:17:00Z">
              <w:r w:rsidRPr="00535F7C">
                <w:rPr>
                  <w:color w:val="4F81BD" w:themeColor="accent1"/>
                  <w:sz w:val="18"/>
                  <w:szCs w:val="18"/>
                  <w:rPrChange w:id="6084" w:author="AYBU" w:date="2026-01-02T11:29:00Z">
                    <w:rPr>
                      <w:sz w:val="18"/>
                      <w:szCs w:val="18"/>
                    </w:rPr>
                  </w:rPrChange>
                </w:rPr>
                <w:t>ADET</w:t>
              </w:r>
            </w:ins>
            <w:del w:id="6085" w:author="AYBU" w:date="2026-01-02T11:17:00Z">
              <w:r w:rsidRPr="00F3648C" w:rsidDel="00EA4D12">
                <w:rPr>
                  <w:color w:val="4F81BD" w:themeColor="accent1"/>
                  <w:sz w:val="18"/>
                  <w:szCs w:val="18"/>
                </w:rPr>
                <w:delText>ADET</w:delText>
              </w:r>
            </w:del>
          </w:p>
        </w:tc>
      </w:tr>
      <w:tr w:rsidR="004056AA" w:rsidRPr="00535F7C" w14:paraId="7ABBF71F" w14:textId="77777777" w:rsidTr="00535F7C">
        <w:trPr>
          <w:trHeight w:val="482"/>
          <w:trPrChange w:id="6086" w:author="AYBU" w:date="2026-01-02T11:37:00Z">
            <w:trPr>
              <w:trHeight w:val="600"/>
            </w:trPr>
          </w:trPrChange>
        </w:trPr>
        <w:tc>
          <w:tcPr>
            <w:tcW w:w="700" w:type="dxa"/>
            <w:shd w:val="clear" w:color="auto" w:fill="auto"/>
            <w:noWrap/>
            <w:vAlign w:val="center"/>
            <w:hideMark/>
            <w:tcPrChange w:id="6087" w:author="AYBU" w:date="2026-01-02T11:37:00Z">
              <w:tcPr>
                <w:tcW w:w="700" w:type="dxa"/>
                <w:shd w:val="clear" w:color="auto" w:fill="auto"/>
                <w:noWrap/>
                <w:vAlign w:val="center"/>
                <w:hideMark/>
              </w:tcPr>
            </w:tcPrChange>
          </w:tcPr>
          <w:p w14:paraId="5CFC2AFE" w14:textId="2D43EE74" w:rsidR="004056AA" w:rsidRPr="00F3648C" w:rsidRDefault="004056AA" w:rsidP="004D1AFE">
            <w:pPr>
              <w:jc w:val="center"/>
              <w:rPr>
                <w:color w:val="4F81BD" w:themeColor="accent1"/>
                <w:sz w:val="18"/>
                <w:szCs w:val="18"/>
              </w:rPr>
            </w:pPr>
            <w:ins w:id="6088" w:author="AYBU" w:date="2026-01-02T11:17:00Z">
              <w:r w:rsidRPr="00535F7C">
                <w:rPr>
                  <w:color w:val="4F81BD" w:themeColor="accent1"/>
                  <w:sz w:val="18"/>
                  <w:szCs w:val="18"/>
                  <w:rPrChange w:id="6089" w:author="AYBU" w:date="2026-01-02T11:29:00Z">
                    <w:rPr>
                      <w:color w:val="000000"/>
                      <w:sz w:val="18"/>
                      <w:szCs w:val="18"/>
                    </w:rPr>
                  </w:rPrChange>
                </w:rPr>
                <w:t>213</w:t>
              </w:r>
            </w:ins>
            <w:del w:id="6090" w:author="AYBU" w:date="2026-01-02T11:17:00Z">
              <w:r w:rsidRPr="00F3648C" w:rsidDel="00EA4D12">
                <w:rPr>
                  <w:color w:val="4F81BD" w:themeColor="accent1"/>
                  <w:sz w:val="18"/>
                  <w:szCs w:val="18"/>
                </w:rPr>
                <w:delText>213</w:delText>
              </w:r>
            </w:del>
          </w:p>
        </w:tc>
        <w:tc>
          <w:tcPr>
            <w:tcW w:w="1422" w:type="dxa"/>
            <w:shd w:val="clear" w:color="auto" w:fill="auto"/>
            <w:noWrap/>
            <w:vAlign w:val="center"/>
            <w:hideMark/>
            <w:tcPrChange w:id="6091" w:author="AYBU" w:date="2026-01-02T11:37:00Z">
              <w:tcPr>
                <w:tcW w:w="1620" w:type="dxa"/>
                <w:shd w:val="clear" w:color="auto" w:fill="auto"/>
                <w:noWrap/>
                <w:vAlign w:val="center"/>
                <w:hideMark/>
              </w:tcPr>
            </w:tcPrChange>
          </w:tcPr>
          <w:p w14:paraId="510A40B8" w14:textId="3038F2B1" w:rsidR="004056AA" w:rsidRPr="00F3648C" w:rsidRDefault="004056AA" w:rsidP="004D1AFE">
            <w:pPr>
              <w:jc w:val="center"/>
              <w:rPr>
                <w:color w:val="4F81BD" w:themeColor="accent1"/>
                <w:sz w:val="18"/>
                <w:szCs w:val="18"/>
              </w:rPr>
            </w:pPr>
            <w:ins w:id="6092" w:author="AYBU" w:date="2026-01-02T11:17:00Z">
              <w:r w:rsidRPr="00535F7C">
                <w:rPr>
                  <w:color w:val="4F81BD" w:themeColor="accent1"/>
                  <w:sz w:val="18"/>
                  <w:szCs w:val="18"/>
                  <w:rPrChange w:id="6093" w:author="AYBU" w:date="2026-01-02T11:29:00Z">
                    <w:rPr>
                      <w:sz w:val="18"/>
                      <w:szCs w:val="18"/>
                    </w:rPr>
                  </w:rPrChange>
                </w:rPr>
                <w:t>255.3.5.2-26</w:t>
              </w:r>
            </w:ins>
            <w:del w:id="6094" w:author="AYBU" w:date="2026-01-02T11:17:00Z">
              <w:r w:rsidRPr="00F3648C" w:rsidDel="00EA4D12">
                <w:rPr>
                  <w:color w:val="4F81BD" w:themeColor="accent1"/>
                  <w:sz w:val="18"/>
                  <w:szCs w:val="18"/>
                </w:rPr>
                <w:delText>255.8.1.1.1-24</w:delText>
              </w:r>
            </w:del>
          </w:p>
        </w:tc>
        <w:tc>
          <w:tcPr>
            <w:tcW w:w="3038" w:type="dxa"/>
            <w:shd w:val="clear" w:color="auto" w:fill="auto"/>
            <w:vAlign w:val="center"/>
            <w:hideMark/>
            <w:tcPrChange w:id="6095" w:author="AYBU" w:date="2026-01-02T11:37:00Z">
              <w:tcPr>
                <w:tcW w:w="2840" w:type="dxa"/>
                <w:gridSpan w:val="4"/>
                <w:shd w:val="clear" w:color="auto" w:fill="auto"/>
                <w:vAlign w:val="center"/>
                <w:hideMark/>
              </w:tcPr>
            </w:tcPrChange>
          </w:tcPr>
          <w:p w14:paraId="1161A2A5" w14:textId="4353F788" w:rsidR="004056AA" w:rsidRPr="00F3648C" w:rsidRDefault="004056AA" w:rsidP="004D1AFE">
            <w:pPr>
              <w:jc w:val="center"/>
              <w:rPr>
                <w:color w:val="4F81BD" w:themeColor="accent1"/>
                <w:sz w:val="18"/>
                <w:szCs w:val="18"/>
              </w:rPr>
            </w:pPr>
            <w:ins w:id="6096" w:author="AYBU" w:date="2026-01-02T11:17:00Z">
              <w:r w:rsidRPr="00535F7C">
                <w:rPr>
                  <w:color w:val="4F81BD" w:themeColor="accent1"/>
                  <w:sz w:val="18"/>
                  <w:szCs w:val="18"/>
                  <w:rPrChange w:id="6097" w:author="AYBU" w:date="2026-01-02T11:29:00Z">
                    <w:rPr>
                      <w:sz w:val="18"/>
                      <w:szCs w:val="18"/>
                    </w:rPr>
                  </w:rPrChange>
                </w:rPr>
                <w:t>YAZI TAHTALARI</w:t>
              </w:r>
            </w:ins>
            <w:del w:id="6098" w:author="AYBU" w:date="2026-01-02T11:17:00Z">
              <w:r w:rsidRPr="00F3648C" w:rsidDel="00EA4D12">
                <w:rPr>
                  <w:color w:val="4F81BD" w:themeColor="accent1"/>
                  <w:sz w:val="18"/>
                  <w:szCs w:val="18"/>
                </w:rPr>
                <w:delText>SIRALAR</w:delText>
              </w:r>
            </w:del>
          </w:p>
        </w:tc>
        <w:tc>
          <w:tcPr>
            <w:tcW w:w="2635" w:type="dxa"/>
            <w:shd w:val="clear" w:color="auto" w:fill="auto"/>
            <w:vAlign w:val="center"/>
            <w:hideMark/>
            <w:tcPrChange w:id="6099" w:author="AYBU" w:date="2026-01-02T11:37:00Z">
              <w:tcPr>
                <w:tcW w:w="2635" w:type="dxa"/>
                <w:gridSpan w:val="5"/>
                <w:shd w:val="clear" w:color="auto" w:fill="auto"/>
                <w:vAlign w:val="center"/>
                <w:hideMark/>
              </w:tcPr>
            </w:tcPrChange>
          </w:tcPr>
          <w:p w14:paraId="69A95893" w14:textId="05A33E0C" w:rsidR="004056AA" w:rsidRPr="00F3648C" w:rsidRDefault="004056AA" w:rsidP="004D1AFE">
            <w:pPr>
              <w:jc w:val="center"/>
              <w:rPr>
                <w:color w:val="4F81BD" w:themeColor="accent1"/>
                <w:sz w:val="18"/>
                <w:szCs w:val="18"/>
              </w:rPr>
            </w:pPr>
            <w:ins w:id="6100" w:author="AYBU" w:date="2026-01-02T11:17:00Z">
              <w:r w:rsidRPr="00535F7C">
                <w:rPr>
                  <w:color w:val="4F81BD" w:themeColor="accent1"/>
                  <w:sz w:val="18"/>
                  <w:szCs w:val="18"/>
                  <w:rPrChange w:id="6101" w:author="AYBU" w:date="2026-01-02T11:29:00Z">
                    <w:rPr>
                      <w:sz w:val="18"/>
                      <w:szCs w:val="18"/>
                    </w:rPr>
                  </w:rPrChange>
                </w:rPr>
                <w:t>TOU</w:t>
              </w:r>
            </w:ins>
            <w:del w:id="6102" w:author="AYBU" w:date="2026-01-02T11:17:00Z">
              <w:r w:rsidRPr="00F3648C" w:rsidDel="00EA4D12">
                <w:rPr>
                  <w:color w:val="4F81BD" w:themeColor="accent1"/>
                  <w:sz w:val="18"/>
                  <w:szCs w:val="18"/>
                </w:rPr>
                <w:delText>ÖĞRENCİ MASA VE SIRALARI</w:delText>
              </w:r>
            </w:del>
          </w:p>
        </w:tc>
        <w:tc>
          <w:tcPr>
            <w:tcW w:w="989" w:type="dxa"/>
            <w:shd w:val="clear" w:color="auto" w:fill="auto"/>
            <w:noWrap/>
            <w:vAlign w:val="center"/>
            <w:hideMark/>
            <w:tcPrChange w:id="6103" w:author="AYBU" w:date="2026-01-02T11:37:00Z">
              <w:tcPr>
                <w:tcW w:w="1340" w:type="dxa"/>
                <w:gridSpan w:val="5"/>
                <w:shd w:val="clear" w:color="auto" w:fill="auto"/>
                <w:noWrap/>
                <w:vAlign w:val="center"/>
                <w:hideMark/>
              </w:tcPr>
            </w:tcPrChange>
          </w:tcPr>
          <w:p w14:paraId="20B7E7EE" w14:textId="4CFFD499" w:rsidR="004056AA" w:rsidRPr="00F3648C" w:rsidRDefault="004056AA" w:rsidP="004D1AFE">
            <w:pPr>
              <w:jc w:val="center"/>
              <w:rPr>
                <w:color w:val="4F81BD" w:themeColor="accent1"/>
                <w:sz w:val="18"/>
                <w:szCs w:val="18"/>
              </w:rPr>
            </w:pPr>
            <w:ins w:id="6104" w:author="AYBU" w:date="2026-01-02T11:17:00Z">
              <w:r w:rsidRPr="00535F7C">
                <w:rPr>
                  <w:color w:val="4F81BD" w:themeColor="accent1"/>
                  <w:sz w:val="18"/>
                  <w:szCs w:val="18"/>
                  <w:rPrChange w:id="6105" w:author="AYBU" w:date="2026-01-02T11:29:00Z">
                    <w:rPr>
                      <w:color w:val="000000"/>
                      <w:sz w:val="18"/>
                      <w:szCs w:val="18"/>
                    </w:rPr>
                  </w:rPrChange>
                </w:rPr>
                <w:t>11</w:t>
              </w:r>
            </w:ins>
            <w:del w:id="6106" w:author="AYBU" w:date="2026-01-02T11:17:00Z">
              <w:r w:rsidRPr="00F3648C" w:rsidDel="00EA4D12">
                <w:rPr>
                  <w:color w:val="4F81BD" w:themeColor="accent1"/>
                  <w:sz w:val="18"/>
                  <w:szCs w:val="18"/>
                </w:rPr>
                <w:delText>80</w:delText>
              </w:r>
            </w:del>
          </w:p>
        </w:tc>
        <w:tc>
          <w:tcPr>
            <w:tcW w:w="1276" w:type="dxa"/>
            <w:shd w:val="clear" w:color="auto" w:fill="auto"/>
            <w:noWrap/>
            <w:vAlign w:val="center"/>
            <w:hideMark/>
            <w:tcPrChange w:id="6107" w:author="AYBU" w:date="2026-01-02T11:37:00Z">
              <w:tcPr>
                <w:tcW w:w="1180" w:type="dxa"/>
                <w:gridSpan w:val="5"/>
                <w:shd w:val="clear" w:color="auto" w:fill="auto"/>
                <w:noWrap/>
                <w:vAlign w:val="center"/>
                <w:hideMark/>
              </w:tcPr>
            </w:tcPrChange>
          </w:tcPr>
          <w:p w14:paraId="4A4957D9" w14:textId="4A439AA9" w:rsidR="004056AA" w:rsidRPr="00F3648C" w:rsidRDefault="004056AA" w:rsidP="004D1AFE">
            <w:pPr>
              <w:jc w:val="center"/>
              <w:rPr>
                <w:color w:val="4F81BD" w:themeColor="accent1"/>
                <w:sz w:val="18"/>
                <w:szCs w:val="18"/>
              </w:rPr>
            </w:pPr>
            <w:ins w:id="6108" w:author="AYBU" w:date="2026-01-02T11:17:00Z">
              <w:r w:rsidRPr="00535F7C">
                <w:rPr>
                  <w:color w:val="4F81BD" w:themeColor="accent1"/>
                  <w:sz w:val="18"/>
                  <w:szCs w:val="18"/>
                  <w:rPrChange w:id="6109" w:author="AYBU" w:date="2026-01-02T11:29:00Z">
                    <w:rPr>
                      <w:sz w:val="18"/>
                      <w:szCs w:val="18"/>
                    </w:rPr>
                  </w:rPrChange>
                </w:rPr>
                <w:t>ADET</w:t>
              </w:r>
            </w:ins>
            <w:del w:id="6110" w:author="AYBU" w:date="2026-01-02T11:17:00Z">
              <w:r w:rsidRPr="00F3648C" w:rsidDel="00EA4D12">
                <w:rPr>
                  <w:color w:val="4F81BD" w:themeColor="accent1"/>
                  <w:sz w:val="18"/>
                  <w:szCs w:val="18"/>
                </w:rPr>
                <w:delText>ADET</w:delText>
              </w:r>
            </w:del>
          </w:p>
        </w:tc>
      </w:tr>
      <w:tr w:rsidR="004056AA" w:rsidRPr="00535F7C" w14:paraId="4C31CF6D" w14:textId="77777777" w:rsidTr="00535F7C">
        <w:trPr>
          <w:trHeight w:val="482"/>
          <w:trPrChange w:id="6111" w:author="AYBU" w:date="2026-01-02T11:37:00Z">
            <w:trPr>
              <w:trHeight w:val="600"/>
            </w:trPr>
          </w:trPrChange>
        </w:trPr>
        <w:tc>
          <w:tcPr>
            <w:tcW w:w="700" w:type="dxa"/>
            <w:shd w:val="clear" w:color="auto" w:fill="auto"/>
            <w:noWrap/>
            <w:vAlign w:val="center"/>
            <w:hideMark/>
            <w:tcPrChange w:id="6112" w:author="AYBU" w:date="2026-01-02T11:37:00Z">
              <w:tcPr>
                <w:tcW w:w="700" w:type="dxa"/>
                <w:shd w:val="clear" w:color="auto" w:fill="auto"/>
                <w:noWrap/>
                <w:vAlign w:val="center"/>
                <w:hideMark/>
              </w:tcPr>
            </w:tcPrChange>
          </w:tcPr>
          <w:p w14:paraId="1804518E" w14:textId="40B2CF1B" w:rsidR="004056AA" w:rsidRPr="00F3648C" w:rsidRDefault="004056AA" w:rsidP="004D1AFE">
            <w:pPr>
              <w:jc w:val="center"/>
              <w:rPr>
                <w:color w:val="4F81BD" w:themeColor="accent1"/>
                <w:sz w:val="18"/>
                <w:szCs w:val="18"/>
              </w:rPr>
            </w:pPr>
            <w:ins w:id="6113" w:author="AYBU" w:date="2026-01-02T11:17:00Z">
              <w:r w:rsidRPr="00535F7C">
                <w:rPr>
                  <w:color w:val="4F81BD" w:themeColor="accent1"/>
                  <w:sz w:val="18"/>
                  <w:szCs w:val="18"/>
                  <w:rPrChange w:id="6114" w:author="AYBU" w:date="2026-01-02T11:29:00Z">
                    <w:rPr>
                      <w:color w:val="000000"/>
                      <w:sz w:val="18"/>
                      <w:szCs w:val="18"/>
                    </w:rPr>
                  </w:rPrChange>
                </w:rPr>
                <w:t>214</w:t>
              </w:r>
            </w:ins>
            <w:del w:id="6115" w:author="AYBU" w:date="2026-01-02T11:17:00Z">
              <w:r w:rsidRPr="00F3648C" w:rsidDel="00EA4D12">
                <w:rPr>
                  <w:color w:val="4F81BD" w:themeColor="accent1"/>
                  <w:sz w:val="18"/>
                  <w:szCs w:val="18"/>
                </w:rPr>
                <w:delText>214</w:delText>
              </w:r>
            </w:del>
          </w:p>
        </w:tc>
        <w:tc>
          <w:tcPr>
            <w:tcW w:w="1422" w:type="dxa"/>
            <w:shd w:val="clear" w:color="auto" w:fill="auto"/>
            <w:noWrap/>
            <w:vAlign w:val="center"/>
            <w:hideMark/>
            <w:tcPrChange w:id="6116" w:author="AYBU" w:date="2026-01-02T11:37:00Z">
              <w:tcPr>
                <w:tcW w:w="1620" w:type="dxa"/>
                <w:shd w:val="clear" w:color="auto" w:fill="auto"/>
                <w:noWrap/>
                <w:vAlign w:val="center"/>
                <w:hideMark/>
              </w:tcPr>
            </w:tcPrChange>
          </w:tcPr>
          <w:p w14:paraId="78B980A3" w14:textId="339DDD0C" w:rsidR="004056AA" w:rsidRPr="00F3648C" w:rsidRDefault="004056AA" w:rsidP="004D1AFE">
            <w:pPr>
              <w:jc w:val="center"/>
              <w:rPr>
                <w:color w:val="4F81BD" w:themeColor="accent1"/>
                <w:sz w:val="18"/>
                <w:szCs w:val="18"/>
              </w:rPr>
            </w:pPr>
            <w:ins w:id="6117" w:author="AYBU" w:date="2026-01-02T11:17:00Z">
              <w:r w:rsidRPr="00535F7C">
                <w:rPr>
                  <w:color w:val="4F81BD" w:themeColor="accent1"/>
                  <w:sz w:val="18"/>
                  <w:szCs w:val="18"/>
                  <w:rPrChange w:id="6118" w:author="AYBU" w:date="2026-01-02T11:29:00Z">
                    <w:rPr>
                      <w:sz w:val="18"/>
                      <w:szCs w:val="18"/>
                    </w:rPr>
                  </w:rPrChange>
                </w:rPr>
                <w:t>255.3.5.2-29</w:t>
              </w:r>
            </w:ins>
            <w:del w:id="6119" w:author="AYBU" w:date="2026-01-02T11:17:00Z">
              <w:r w:rsidRPr="00F3648C" w:rsidDel="00EA4D12">
                <w:rPr>
                  <w:color w:val="4F81BD" w:themeColor="accent1"/>
                  <w:sz w:val="18"/>
                  <w:szCs w:val="18"/>
                </w:rPr>
                <w:delText>255.8.1.1.1-36</w:delText>
              </w:r>
            </w:del>
          </w:p>
        </w:tc>
        <w:tc>
          <w:tcPr>
            <w:tcW w:w="3038" w:type="dxa"/>
            <w:shd w:val="clear" w:color="auto" w:fill="auto"/>
            <w:vAlign w:val="center"/>
            <w:hideMark/>
            <w:tcPrChange w:id="6120" w:author="AYBU" w:date="2026-01-02T11:37:00Z">
              <w:tcPr>
                <w:tcW w:w="2840" w:type="dxa"/>
                <w:gridSpan w:val="4"/>
                <w:shd w:val="clear" w:color="auto" w:fill="auto"/>
                <w:vAlign w:val="center"/>
                <w:hideMark/>
              </w:tcPr>
            </w:tcPrChange>
          </w:tcPr>
          <w:p w14:paraId="7F88D510" w14:textId="0DD0BB1F" w:rsidR="004056AA" w:rsidRPr="00F3648C" w:rsidRDefault="004056AA" w:rsidP="004D1AFE">
            <w:pPr>
              <w:jc w:val="center"/>
              <w:rPr>
                <w:color w:val="4F81BD" w:themeColor="accent1"/>
                <w:sz w:val="18"/>
                <w:szCs w:val="18"/>
              </w:rPr>
            </w:pPr>
            <w:ins w:id="6121" w:author="AYBU" w:date="2026-01-02T11:17:00Z">
              <w:r w:rsidRPr="00535F7C">
                <w:rPr>
                  <w:color w:val="4F81BD" w:themeColor="accent1"/>
                  <w:sz w:val="18"/>
                  <w:szCs w:val="18"/>
                  <w:rPrChange w:id="6122" w:author="AYBU" w:date="2026-01-02T11:29:00Z">
                    <w:rPr>
                      <w:sz w:val="18"/>
                      <w:szCs w:val="18"/>
                    </w:rPr>
                  </w:rPrChange>
                </w:rPr>
                <w:t>YAZI TAHTALARI</w:t>
              </w:r>
            </w:ins>
            <w:del w:id="6123" w:author="AYBU" w:date="2026-01-02T11:17:00Z">
              <w:r w:rsidRPr="00F3648C" w:rsidDel="00EA4D12">
                <w:rPr>
                  <w:color w:val="4F81BD" w:themeColor="accent1"/>
                  <w:sz w:val="18"/>
                  <w:szCs w:val="18"/>
                </w:rPr>
                <w:delText>SIRALAR</w:delText>
              </w:r>
            </w:del>
          </w:p>
        </w:tc>
        <w:tc>
          <w:tcPr>
            <w:tcW w:w="2635" w:type="dxa"/>
            <w:shd w:val="clear" w:color="auto" w:fill="auto"/>
            <w:vAlign w:val="center"/>
            <w:hideMark/>
            <w:tcPrChange w:id="6124" w:author="AYBU" w:date="2026-01-02T11:37:00Z">
              <w:tcPr>
                <w:tcW w:w="2635" w:type="dxa"/>
                <w:gridSpan w:val="5"/>
                <w:shd w:val="clear" w:color="auto" w:fill="auto"/>
                <w:vAlign w:val="center"/>
                <w:hideMark/>
              </w:tcPr>
            </w:tcPrChange>
          </w:tcPr>
          <w:p w14:paraId="3F62BDB9" w14:textId="7E12D153" w:rsidR="004056AA" w:rsidRPr="00F3648C" w:rsidRDefault="004056AA" w:rsidP="004D1AFE">
            <w:pPr>
              <w:jc w:val="center"/>
              <w:rPr>
                <w:color w:val="4F81BD" w:themeColor="accent1"/>
                <w:sz w:val="18"/>
                <w:szCs w:val="18"/>
              </w:rPr>
            </w:pPr>
            <w:ins w:id="6125" w:author="AYBU" w:date="2026-01-02T11:17:00Z">
              <w:r w:rsidRPr="00535F7C">
                <w:rPr>
                  <w:color w:val="4F81BD" w:themeColor="accent1"/>
                  <w:sz w:val="18"/>
                  <w:szCs w:val="18"/>
                  <w:rPrChange w:id="6126" w:author="AYBU" w:date="2026-01-02T11:29:00Z">
                    <w:rPr>
                      <w:sz w:val="18"/>
                      <w:szCs w:val="18"/>
                    </w:rPr>
                  </w:rPrChange>
                </w:rPr>
                <w:t>YAZI TAHTALARI TOU</w:t>
              </w:r>
            </w:ins>
            <w:del w:id="6127" w:author="AYBU" w:date="2026-01-02T11:17:00Z">
              <w:r w:rsidRPr="00F3648C" w:rsidDel="00EA4D12">
                <w:rPr>
                  <w:color w:val="4F81BD" w:themeColor="accent1"/>
                  <w:sz w:val="18"/>
                  <w:szCs w:val="18"/>
                </w:rPr>
                <w:delText>3 KİŞİLİK SIRA</w:delText>
              </w:r>
            </w:del>
          </w:p>
        </w:tc>
        <w:tc>
          <w:tcPr>
            <w:tcW w:w="989" w:type="dxa"/>
            <w:shd w:val="clear" w:color="auto" w:fill="auto"/>
            <w:noWrap/>
            <w:vAlign w:val="center"/>
            <w:hideMark/>
            <w:tcPrChange w:id="6128" w:author="AYBU" w:date="2026-01-02T11:37:00Z">
              <w:tcPr>
                <w:tcW w:w="1340" w:type="dxa"/>
                <w:gridSpan w:val="5"/>
                <w:shd w:val="clear" w:color="auto" w:fill="auto"/>
                <w:noWrap/>
                <w:vAlign w:val="center"/>
                <w:hideMark/>
              </w:tcPr>
            </w:tcPrChange>
          </w:tcPr>
          <w:p w14:paraId="4A15463C" w14:textId="0A6CF969" w:rsidR="004056AA" w:rsidRPr="00F3648C" w:rsidRDefault="004056AA" w:rsidP="004D1AFE">
            <w:pPr>
              <w:jc w:val="center"/>
              <w:rPr>
                <w:color w:val="4F81BD" w:themeColor="accent1"/>
                <w:sz w:val="18"/>
                <w:szCs w:val="18"/>
              </w:rPr>
            </w:pPr>
            <w:ins w:id="6129" w:author="AYBU" w:date="2026-01-02T11:17:00Z">
              <w:r w:rsidRPr="00535F7C">
                <w:rPr>
                  <w:color w:val="4F81BD" w:themeColor="accent1"/>
                  <w:sz w:val="18"/>
                  <w:szCs w:val="18"/>
                  <w:rPrChange w:id="6130" w:author="AYBU" w:date="2026-01-02T11:29:00Z">
                    <w:rPr>
                      <w:color w:val="000000"/>
                      <w:sz w:val="18"/>
                      <w:szCs w:val="18"/>
                    </w:rPr>
                  </w:rPrChange>
                </w:rPr>
                <w:t>12</w:t>
              </w:r>
            </w:ins>
            <w:del w:id="6131" w:author="AYBU" w:date="2026-01-02T11:17:00Z">
              <w:r w:rsidRPr="00F3648C" w:rsidDel="00EA4D12">
                <w:rPr>
                  <w:color w:val="4F81BD" w:themeColor="accent1"/>
                  <w:sz w:val="18"/>
                  <w:szCs w:val="18"/>
                </w:rPr>
                <w:delText>47</w:delText>
              </w:r>
            </w:del>
          </w:p>
        </w:tc>
        <w:tc>
          <w:tcPr>
            <w:tcW w:w="1276" w:type="dxa"/>
            <w:shd w:val="clear" w:color="auto" w:fill="auto"/>
            <w:noWrap/>
            <w:vAlign w:val="center"/>
            <w:hideMark/>
            <w:tcPrChange w:id="6132" w:author="AYBU" w:date="2026-01-02T11:37:00Z">
              <w:tcPr>
                <w:tcW w:w="1180" w:type="dxa"/>
                <w:gridSpan w:val="5"/>
                <w:shd w:val="clear" w:color="auto" w:fill="auto"/>
                <w:noWrap/>
                <w:vAlign w:val="center"/>
                <w:hideMark/>
              </w:tcPr>
            </w:tcPrChange>
          </w:tcPr>
          <w:p w14:paraId="2D345872" w14:textId="1A51372A" w:rsidR="004056AA" w:rsidRPr="00F3648C" w:rsidRDefault="004056AA" w:rsidP="004D1AFE">
            <w:pPr>
              <w:jc w:val="center"/>
              <w:rPr>
                <w:color w:val="4F81BD" w:themeColor="accent1"/>
                <w:sz w:val="18"/>
                <w:szCs w:val="18"/>
              </w:rPr>
            </w:pPr>
            <w:ins w:id="6133" w:author="AYBU" w:date="2026-01-02T11:17:00Z">
              <w:r w:rsidRPr="00535F7C">
                <w:rPr>
                  <w:color w:val="4F81BD" w:themeColor="accent1"/>
                  <w:sz w:val="18"/>
                  <w:szCs w:val="18"/>
                  <w:rPrChange w:id="6134" w:author="AYBU" w:date="2026-01-02T11:29:00Z">
                    <w:rPr>
                      <w:sz w:val="18"/>
                      <w:szCs w:val="18"/>
                    </w:rPr>
                  </w:rPrChange>
                </w:rPr>
                <w:t>ADET</w:t>
              </w:r>
            </w:ins>
            <w:del w:id="6135" w:author="AYBU" w:date="2026-01-02T11:17:00Z">
              <w:r w:rsidRPr="00F3648C" w:rsidDel="00EA4D12">
                <w:rPr>
                  <w:color w:val="4F81BD" w:themeColor="accent1"/>
                  <w:sz w:val="18"/>
                  <w:szCs w:val="18"/>
                </w:rPr>
                <w:delText>ADET</w:delText>
              </w:r>
            </w:del>
          </w:p>
        </w:tc>
      </w:tr>
      <w:tr w:rsidR="004056AA" w:rsidRPr="00535F7C" w14:paraId="4C6C6731" w14:textId="77777777" w:rsidTr="00535F7C">
        <w:trPr>
          <w:trHeight w:val="482"/>
          <w:trPrChange w:id="6136" w:author="AYBU" w:date="2026-01-02T11:37:00Z">
            <w:trPr>
              <w:trHeight w:val="600"/>
            </w:trPr>
          </w:trPrChange>
        </w:trPr>
        <w:tc>
          <w:tcPr>
            <w:tcW w:w="700" w:type="dxa"/>
            <w:shd w:val="clear" w:color="auto" w:fill="auto"/>
            <w:noWrap/>
            <w:vAlign w:val="center"/>
            <w:hideMark/>
            <w:tcPrChange w:id="6137" w:author="AYBU" w:date="2026-01-02T11:37:00Z">
              <w:tcPr>
                <w:tcW w:w="700" w:type="dxa"/>
                <w:shd w:val="clear" w:color="auto" w:fill="auto"/>
                <w:noWrap/>
                <w:vAlign w:val="center"/>
                <w:hideMark/>
              </w:tcPr>
            </w:tcPrChange>
          </w:tcPr>
          <w:p w14:paraId="2DEF636A" w14:textId="6E21F070" w:rsidR="004056AA" w:rsidRPr="00F3648C" w:rsidRDefault="004056AA" w:rsidP="004D1AFE">
            <w:pPr>
              <w:jc w:val="center"/>
              <w:rPr>
                <w:color w:val="4F81BD" w:themeColor="accent1"/>
                <w:sz w:val="18"/>
                <w:szCs w:val="18"/>
              </w:rPr>
            </w:pPr>
            <w:ins w:id="6138" w:author="AYBU" w:date="2026-01-02T11:17:00Z">
              <w:r w:rsidRPr="00535F7C">
                <w:rPr>
                  <w:color w:val="4F81BD" w:themeColor="accent1"/>
                  <w:sz w:val="18"/>
                  <w:szCs w:val="18"/>
                  <w:rPrChange w:id="6139" w:author="AYBU" w:date="2026-01-02T11:29:00Z">
                    <w:rPr>
                      <w:color w:val="000000"/>
                      <w:sz w:val="18"/>
                      <w:szCs w:val="18"/>
                    </w:rPr>
                  </w:rPrChange>
                </w:rPr>
                <w:lastRenderedPageBreak/>
                <w:t>215</w:t>
              </w:r>
            </w:ins>
            <w:del w:id="6140" w:author="AYBU" w:date="2026-01-02T11:17:00Z">
              <w:r w:rsidRPr="00F3648C" w:rsidDel="00EA4D12">
                <w:rPr>
                  <w:color w:val="4F81BD" w:themeColor="accent1"/>
                  <w:sz w:val="18"/>
                  <w:szCs w:val="18"/>
                </w:rPr>
                <w:delText>215</w:delText>
              </w:r>
            </w:del>
          </w:p>
        </w:tc>
        <w:tc>
          <w:tcPr>
            <w:tcW w:w="1422" w:type="dxa"/>
            <w:shd w:val="clear" w:color="auto" w:fill="auto"/>
            <w:noWrap/>
            <w:vAlign w:val="center"/>
            <w:hideMark/>
            <w:tcPrChange w:id="6141" w:author="AYBU" w:date="2026-01-02T11:37:00Z">
              <w:tcPr>
                <w:tcW w:w="1620" w:type="dxa"/>
                <w:shd w:val="clear" w:color="auto" w:fill="auto"/>
                <w:noWrap/>
                <w:vAlign w:val="center"/>
                <w:hideMark/>
              </w:tcPr>
            </w:tcPrChange>
          </w:tcPr>
          <w:p w14:paraId="53C592AD" w14:textId="7389A268" w:rsidR="004056AA" w:rsidRPr="00F3648C" w:rsidRDefault="004056AA" w:rsidP="004D1AFE">
            <w:pPr>
              <w:jc w:val="center"/>
              <w:rPr>
                <w:color w:val="4F81BD" w:themeColor="accent1"/>
                <w:sz w:val="18"/>
                <w:szCs w:val="18"/>
              </w:rPr>
            </w:pPr>
            <w:ins w:id="6142" w:author="AYBU" w:date="2026-01-02T11:17:00Z">
              <w:r w:rsidRPr="00535F7C">
                <w:rPr>
                  <w:color w:val="4F81BD" w:themeColor="accent1"/>
                  <w:sz w:val="18"/>
                  <w:szCs w:val="18"/>
                  <w:rPrChange w:id="6143" w:author="AYBU" w:date="2026-01-02T11:29:00Z">
                    <w:rPr>
                      <w:sz w:val="18"/>
                      <w:szCs w:val="18"/>
                    </w:rPr>
                  </w:rPrChange>
                </w:rPr>
                <w:t>255.5.3.99-2</w:t>
              </w:r>
            </w:ins>
            <w:del w:id="6144" w:author="AYBU" w:date="2026-01-02T11:17:00Z">
              <w:r w:rsidRPr="00F3648C" w:rsidDel="00EA4D12">
                <w:rPr>
                  <w:color w:val="4F81BD" w:themeColor="accent1"/>
                  <w:sz w:val="18"/>
                  <w:szCs w:val="18"/>
                </w:rPr>
                <w:delText>255.8.1.1.2-1</w:delText>
              </w:r>
            </w:del>
          </w:p>
        </w:tc>
        <w:tc>
          <w:tcPr>
            <w:tcW w:w="3038" w:type="dxa"/>
            <w:shd w:val="clear" w:color="auto" w:fill="auto"/>
            <w:vAlign w:val="center"/>
            <w:hideMark/>
            <w:tcPrChange w:id="6145" w:author="AYBU" w:date="2026-01-02T11:37:00Z">
              <w:tcPr>
                <w:tcW w:w="2840" w:type="dxa"/>
                <w:gridSpan w:val="4"/>
                <w:shd w:val="clear" w:color="auto" w:fill="auto"/>
                <w:vAlign w:val="center"/>
                <w:hideMark/>
              </w:tcPr>
            </w:tcPrChange>
          </w:tcPr>
          <w:p w14:paraId="5D98E763" w14:textId="65120038" w:rsidR="004056AA" w:rsidRPr="00F3648C" w:rsidRDefault="004056AA" w:rsidP="004D1AFE">
            <w:pPr>
              <w:jc w:val="center"/>
              <w:rPr>
                <w:color w:val="4F81BD" w:themeColor="accent1"/>
                <w:sz w:val="18"/>
                <w:szCs w:val="18"/>
              </w:rPr>
            </w:pPr>
            <w:ins w:id="6146" w:author="AYBU" w:date="2026-01-02T11:17:00Z">
              <w:r w:rsidRPr="00535F7C">
                <w:rPr>
                  <w:color w:val="4F81BD" w:themeColor="accent1"/>
                  <w:sz w:val="18"/>
                  <w:szCs w:val="18"/>
                  <w:rPrChange w:id="6147" w:author="AYBU" w:date="2026-01-02T11:29:00Z">
                    <w:rPr>
                      <w:sz w:val="18"/>
                      <w:szCs w:val="18"/>
                    </w:rPr>
                  </w:rPrChange>
                </w:rPr>
                <w:t>DİĞER GÖSTERİ AMAÇLI HAYVANLAR VE EKİPMANLARI</w:t>
              </w:r>
            </w:ins>
            <w:del w:id="6148" w:author="AYBU" w:date="2026-01-02T11:17:00Z">
              <w:r w:rsidRPr="00F3648C" w:rsidDel="00EA4D12">
                <w:rPr>
                  <w:color w:val="4F81BD" w:themeColor="accent1"/>
                  <w:sz w:val="18"/>
                  <w:szCs w:val="18"/>
                </w:rPr>
                <w:delText>MASALAR</w:delText>
              </w:r>
            </w:del>
          </w:p>
        </w:tc>
        <w:tc>
          <w:tcPr>
            <w:tcW w:w="2635" w:type="dxa"/>
            <w:shd w:val="clear" w:color="auto" w:fill="auto"/>
            <w:vAlign w:val="center"/>
            <w:hideMark/>
            <w:tcPrChange w:id="6149" w:author="AYBU" w:date="2026-01-02T11:37:00Z">
              <w:tcPr>
                <w:tcW w:w="2635" w:type="dxa"/>
                <w:gridSpan w:val="5"/>
                <w:shd w:val="clear" w:color="auto" w:fill="auto"/>
                <w:vAlign w:val="center"/>
                <w:hideMark/>
              </w:tcPr>
            </w:tcPrChange>
          </w:tcPr>
          <w:p w14:paraId="4DF1BA6C" w14:textId="417CF315" w:rsidR="004056AA" w:rsidRPr="00F3648C" w:rsidRDefault="004056AA" w:rsidP="004D1AFE">
            <w:pPr>
              <w:jc w:val="center"/>
              <w:rPr>
                <w:color w:val="4F81BD" w:themeColor="accent1"/>
                <w:sz w:val="18"/>
                <w:szCs w:val="18"/>
              </w:rPr>
            </w:pPr>
            <w:ins w:id="6150" w:author="AYBU" w:date="2026-01-02T11:17:00Z">
              <w:r w:rsidRPr="00535F7C">
                <w:rPr>
                  <w:color w:val="4F81BD" w:themeColor="accent1"/>
                  <w:sz w:val="18"/>
                  <w:szCs w:val="18"/>
                  <w:rPrChange w:id="6151" w:author="AYBU" w:date="2026-01-02T11:29:00Z">
                    <w:rPr>
                      <w:sz w:val="18"/>
                      <w:szCs w:val="18"/>
                    </w:rPr>
                  </w:rPrChange>
                </w:rPr>
                <w:t>TOU AKVARYUM</w:t>
              </w:r>
            </w:ins>
            <w:del w:id="6152" w:author="AYBU" w:date="2026-01-02T11:17:00Z">
              <w:r w:rsidRPr="00F3648C" w:rsidDel="00EA4D12">
                <w:rPr>
                  <w:color w:val="4F81BD" w:themeColor="accent1"/>
                  <w:sz w:val="18"/>
                  <w:szCs w:val="18"/>
                </w:rPr>
                <w:delText>ÖĞRETMEN</w:delText>
              </w:r>
            </w:del>
          </w:p>
        </w:tc>
        <w:tc>
          <w:tcPr>
            <w:tcW w:w="989" w:type="dxa"/>
            <w:shd w:val="clear" w:color="auto" w:fill="auto"/>
            <w:noWrap/>
            <w:vAlign w:val="center"/>
            <w:hideMark/>
            <w:tcPrChange w:id="6153" w:author="AYBU" w:date="2026-01-02T11:37:00Z">
              <w:tcPr>
                <w:tcW w:w="1340" w:type="dxa"/>
                <w:gridSpan w:val="5"/>
                <w:shd w:val="clear" w:color="auto" w:fill="auto"/>
                <w:noWrap/>
                <w:vAlign w:val="center"/>
                <w:hideMark/>
              </w:tcPr>
            </w:tcPrChange>
          </w:tcPr>
          <w:p w14:paraId="4D89ABEF" w14:textId="452DD394" w:rsidR="004056AA" w:rsidRPr="00F3648C" w:rsidRDefault="004056AA" w:rsidP="004D1AFE">
            <w:pPr>
              <w:jc w:val="center"/>
              <w:rPr>
                <w:color w:val="4F81BD" w:themeColor="accent1"/>
                <w:sz w:val="18"/>
                <w:szCs w:val="18"/>
              </w:rPr>
            </w:pPr>
            <w:ins w:id="6154" w:author="AYBU" w:date="2026-01-02T11:17:00Z">
              <w:r w:rsidRPr="00535F7C">
                <w:rPr>
                  <w:color w:val="4F81BD" w:themeColor="accent1"/>
                  <w:sz w:val="18"/>
                  <w:szCs w:val="18"/>
                  <w:rPrChange w:id="6155" w:author="AYBU" w:date="2026-01-02T11:29:00Z">
                    <w:rPr>
                      <w:color w:val="000000"/>
                      <w:sz w:val="18"/>
                      <w:szCs w:val="18"/>
                    </w:rPr>
                  </w:rPrChange>
                </w:rPr>
                <w:t>1</w:t>
              </w:r>
            </w:ins>
            <w:del w:id="6156" w:author="AYBU" w:date="2026-01-02T11:17:00Z">
              <w:r w:rsidRPr="00F3648C" w:rsidDel="00EA4D12">
                <w:rPr>
                  <w:color w:val="4F81BD" w:themeColor="accent1"/>
                  <w:sz w:val="18"/>
                  <w:szCs w:val="18"/>
                </w:rPr>
                <w:delText>12</w:delText>
              </w:r>
            </w:del>
          </w:p>
        </w:tc>
        <w:tc>
          <w:tcPr>
            <w:tcW w:w="1276" w:type="dxa"/>
            <w:shd w:val="clear" w:color="auto" w:fill="auto"/>
            <w:noWrap/>
            <w:vAlign w:val="center"/>
            <w:hideMark/>
            <w:tcPrChange w:id="6157" w:author="AYBU" w:date="2026-01-02T11:37:00Z">
              <w:tcPr>
                <w:tcW w:w="1180" w:type="dxa"/>
                <w:gridSpan w:val="5"/>
                <w:shd w:val="clear" w:color="auto" w:fill="auto"/>
                <w:noWrap/>
                <w:vAlign w:val="center"/>
                <w:hideMark/>
              </w:tcPr>
            </w:tcPrChange>
          </w:tcPr>
          <w:p w14:paraId="3595BC7A" w14:textId="3DBD3591" w:rsidR="004056AA" w:rsidRPr="00F3648C" w:rsidRDefault="004056AA" w:rsidP="004D1AFE">
            <w:pPr>
              <w:jc w:val="center"/>
              <w:rPr>
                <w:color w:val="4F81BD" w:themeColor="accent1"/>
                <w:sz w:val="18"/>
                <w:szCs w:val="18"/>
              </w:rPr>
            </w:pPr>
            <w:ins w:id="6158" w:author="AYBU" w:date="2026-01-02T11:17:00Z">
              <w:r w:rsidRPr="00535F7C">
                <w:rPr>
                  <w:color w:val="4F81BD" w:themeColor="accent1"/>
                  <w:sz w:val="18"/>
                  <w:szCs w:val="18"/>
                  <w:rPrChange w:id="6159" w:author="AYBU" w:date="2026-01-02T11:29:00Z">
                    <w:rPr>
                      <w:sz w:val="18"/>
                      <w:szCs w:val="18"/>
                    </w:rPr>
                  </w:rPrChange>
                </w:rPr>
                <w:t>ADET</w:t>
              </w:r>
            </w:ins>
            <w:del w:id="6160" w:author="AYBU" w:date="2026-01-02T11:17:00Z">
              <w:r w:rsidRPr="00F3648C" w:rsidDel="00EA4D12">
                <w:rPr>
                  <w:color w:val="4F81BD" w:themeColor="accent1"/>
                  <w:sz w:val="18"/>
                  <w:szCs w:val="18"/>
                </w:rPr>
                <w:delText>ADET</w:delText>
              </w:r>
            </w:del>
          </w:p>
        </w:tc>
      </w:tr>
      <w:tr w:rsidR="004056AA" w:rsidRPr="00535F7C" w14:paraId="75A4EBCA" w14:textId="77777777" w:rsidTr="00535F7C">
        <w:trPr>
          <w:trHeight w:val="482"/>
          <w:trPrChange w:id="6161" w:author="AYBU" w:date="2026-01-02T11:37:00Z">
            <w:trPr>
              <w:trHeight w:val="600"/>
            </w:trPr>
          </w:trPrChange>
        </w:trPr>
        <w:tc>
          <w:tcPr>
            <w:tcW w:w="700" w:type="dxa"/>
            <w:shd w:val="clear" w:color="auto" w:fill="auto"/>
            <w:noWrap/>
            <w:vAlign w:val="center"/>
            <w:hideMark/>
            <w:tcPrChange w:id="6162" w:author="AYBU" w:date="2026-01-02T11:37:00Z">
              <w:tcPr>
                <w:tcW w:w="700" w:type="dxa"/>
                <w:shd w:val="clear" w:color="auto" w:fill="auto"/>
                <w:noWrap/>
                <w:vAlign w:val="center"/>
                <w:hideMark/>
              </w:tcPr>
            </w:tcPrChange>
          </w:tcPr>
          <w:p w14:paraId="75BF9897" w14:textId="4B7AD018" w:rsidR="004056AA" w:rsidRPr="00F3648C" w:rsidRDefault="004056AA" w:rsidP="004D1AFE">
            <w:pPr>
              <w:jc w:val="center"/>
              <w:rPr>
                <w:color w:val="4F81BD" w:themeColor="accent1"/>
                <w:sz w:val="18"/>
                <w:szCs w:val="18"/>
              </w:rPr>
            </w:pPr>
            <w:ins w:id="6163" w:author="AYBU" w:date="2026-01-02T11:17:00Z">
              <w:r w:rsidRPr="00535F7C">
                <w:rPr>
                  <w:color w:val="4F81BD" w:themeColor="accent1"/>
                  <w:sz w:val="18"/>
                  <w:szCs w:val="18"/>
                  <w:rPrChange w:id="6164" w:author="AYBU" w:date="2026-01-02T11:29:00Z">
                    <w:rPr>
                      <w:color w:val="000000"/>
                      <w:sz w:val="18"/>
                      <w:szCs w:val="18"/>
                    </w:rPr>
                  </w:rPrChange>
                </w:rPr>
                <w:t>216</w:t>
              </w:r>
            </w:ins>
            <w:del w:id="6165" w:author="AYBU" w:date="2026-01-02T11:17:00Z">
              <w:r w:rsidRPr="00F3648C" w:rsidDel="00EA4D12">
                <w:rPr>
                  <w:color w:val="4F81BD" w:themeColor="accent1"/>
                  <w:sz w:val="18"/>
                  <w:szCs w:val="18"/>
                </w:rPr>
                <w:delText>216</w:delText>
              </w:r>
            </w:del>
          </w:p>
        </w:tc>
        <w:tc>
          <w:tcPr>
            <w:tcW w:w="1422" w:type="dxa"/>
            <w:shd w:val="clear" w:color="auto" w:fill="auto"/>
            <w:noWrap/>
            <w:vAlign w:val="center"/>
            <w:hideMark/>
            <w:tcPrChange w:id="6166" w:author="AYBU" w:date="2026-01-02T11:37:00Z">
              <w:tcPr>
                <w:tcW w:w="1620" w:type="dxa"/>
                <w:shd w:val="clear" w:color="auto" w:fill="auto"/>
                <w:noWrap/>
                <w:vAlign w:val="center"/>
                <w:hideMark/>
              </w:tcPr>
            </w:tcPrChange>
          </w:tcPr>
          <w:p w14:paraId="524DD83C" w14:textId="7EFC8584" w:rsidR="004056AA" w:rsidRPr="00F3648C" w:rsidRDefault="004056AA" w:rsidP="004D1AFE">
            <w:pPr>
              <w:jc w:val="center"/>
              <w:rPr>
                <w:color w:val="4F81BD" w:themeColor="accent1"/>
                <w:sz w:val="18"/>
                <w:szCs w:val="18"/>
              </w:rPr>
            </w:pPr>
            <w:ins w:id="6167" w:author="AYBU" w:date="2026-01-02T11:17:00Z">
              <w:r w:rsidRPr="00535F7C">
                <w:rPr>
                  <w:color w:val="4F81BD" w:themeColor="accent1"/>
                  <w:sz w:val="18"/>
                  <w:szCs w:val="18"/>
                  <w:rPrChange w:id="6168" w:author="AYBU" w:date="2026-01-02T11:29:00Z">
                    <w:rPr>
                      <w:sz w:val="18"/>
                      <w:szCs w:val="18"/>
                    </w:rPr>
                  </w:rPrChange>
                </w:rPr>
                <w:t>255.7.1.1.1-1</w:t>
              </w:r>
            </w:ins>
            <w:del w:id="6169" w:author="AYBU" w:date="2026-01-02T11:17:00Z">
              <w:r w:rsidRPr="00F3648C" w:rsidDel="00EA4D12">
                <w:rPr>
                  <w:color w:val="4F81BD" w:themeColor="accent1"/>
                  <w:sz w:val="18"/>
                  <w:szCs w:val="18"/>
                </w:rPr>
                <w:delText>255.9.3.2.11-1</w:delText>
              </w:r>
            </w:del>
          </w:p>
        </w:tc>
        <w:tc>
          <w:tcPr>
            <w:tcW w:w="3038" w:type="dxa"/>
            <w:shd w:val="clear" w:color="auto" w:fill="auto"/>
            <w:vAlign w:val="center"/>
            <w:hideMark/>
            <w:tcPrChange w:id="6170" w:author="AYBU" w:date="2026-01-02T11:37:00Z">
              <w:tcPr>
                <w:tcW w:w="2840" w:type="dxa"/>
                <w:gridSpan w:val="4"/>
                <w:shd w:val="clear" w:color="auto" w:fill="auto"/>
                <w:vAlign w:val="center"/>
                <w:hideMark/>
              </w:tcPr>
            </w:tcPrChange>
          </w:tcPr>
          <w:p w14:paraId="0F6D478C" w14:textId="30632DD1" w:rsidR="004056AA" w:rsidRPr="00F3648C" w:rsidRDefault="004056AA" w:rsidP="004D1AFE">
            <w:pPr>
              <w:jc w:val="center"/>
              <w:rPr>
                <w:color w:val="4F81BD" w:themeColor="accent1"/>
                <w:sz w:val="18"/>
                <w:szCs w:val="18"/>
              </w:rPr>
            </w:pPr>
            <w:ins w:id="6171" w:author="AYBU" w:date="2026-01-02T11:17:00Z">
              <w:r w:rsidRPr="00535F7C">
                <w:rPr>
                  <w:color w:val="4F81BD" w:themeColor="accent1"/>
                  <w:sz w:val="18"/>
                  <w:szCs w:val="18"/>
                  <w:rPrChange w:id="6172" w:author="AYBU" w:date="2026-01-02T11:29:00Z">
                    <w:rPr>
                      <w:sz w:val="18"/>
                      <w:szCs w:val="18"/>
                    </w:rPr>
                  </w:rPrChange>
                </w:rPr>
                <w:t>OKUMA MASALARI</w:t>
              </w:r>
            </w:ins>
            <w:del w:id="6173" w:author="AYBU" w:date="2026-01-02T11:17:00Z">
              <w:r w:rsidRPr="00F3648C" w:rsidDel="00EA4D12">
                <w:rPr>
                  <w:color w:val="4F81BD" w:themeColor="accent1"/>
                  <w:sz w:val="18"/>
                  <w:szCs w:val="18"/>
                </w:rPr>
                <w:delText>PARALEL BARLAR</w:delText>
              </w:r>
            </w:del>
          </w:p>
        </w:tc>
        <w:tc>
          <w:tcPr>
            <w:tcW w:w="2635" w:type="dxa"/>
            <w:shd w:val="clear" w:color="auto" w:fill="auto"/>
            <w:vAlign w:val="center"/>
            <w:hideMark/>
            <w:tcPrChange w:id="6174" w:author="AYBU" w:date="2026-01-02T11:37:00Z">
              <w:tcPr>
                <w:tcW w:w="2635" w:type="dxa"/>
                <w:gridSpan w:val="5"/>
                <w:shd w:val="clear" w:color="auto" w:fill="auto"/>
                <w:vAlign w:val="center"/>
                <w:hideMark/>
              </w:tcPr>
            </w:tcPrChange>
          </w:tcPr>
          <w:p w14:paraId="6E5E7FDA" w14:textId="4D6DB5E4" w:rsidR="004056AA" w:rsidRPr="00F3648C" w:rsidRDefault="004056AA" w:rsidP="004D1AFE">
            <w:pPr>
              <w:jc w:val="center"/>
              <w:rPr>
                <w:color w:val="4F81BD" w:themeColor="accent1"/>
                <w:sz w:val="18"/>
                <w:szCs w:val="18"/>
              </w:rPr>
            </w:pPr>
            <w:ins w:id="6175" w:author="AYBU" w:date="2026-01-02T11:17:00Z">
              <w:r w:rsidRPr="00535F7C">
                <w:rPr>
                  <w:color w:val="4F81BD" w:themeColor="accent1"/>
                  <w:sz w:val="18"/>
                  <w:szCs w:val="18"/>
                  <w:rPrChange w:id="6176" w:author="AYBU" w:date="2026-01-02T11:29:00Z">
                    <w:rPr>
                      <w:sz w:val="18"/>
                      <w:szCs w:val="18"/>
                    </w:rPr>
                  </w:rPrChange>
                </w:rPr>
                <w:t>MELAMİN 80?LİK MASA</w:t>
              </w:r>
            </w:ins>
            <w:del w:id="6177" w:author="AYBU" w:date="2026-01-02T11:17:00Z">
              <w:r w:rsidRPr="00F3648C" w:rsidDel="00EA4D12">
                <w:rPr>
                  <w:color w:val="4F81BD" w:themeColor="accent1"/>
                  <w:sz w:val="18"/>
                  <w:szCs w:val="18"/>
                </w:rPr>
                <w:delText>PARALEL BAR</w:delText>
              </w:r>
            </w:del>
          </w:p>
        </w:tc>
        <w:tc>
          <w:tcPr>
            <w:tcW w:w="989" w:type="dxa"/>
            <w:shd w:val="clear" w:color="auto" w:fill="auto"/>
            <w:noWrap/>
            <w:vAlign w:val="center"/>
            <w:hideMark/>
            <w:tcPrChange w:id="6178" w:author="AYBU" w:date="2026-01-02T11:37:00Z">
              <w:tcPr>
                <w:tcW w:w="1340" w:type="dxa"/>
                <w:gridSpan w:val="5"/>
                <w:shd w:val="clear" w:color="auto" w:fill="auto"/>
                <w:noWrap/>
                <w:vAlign w:val="center"/>
                <w:hideMark/>
              </w:tcPr>
            </w:tcPrChange>
          </w:tcPr>
          <w:p w14:paraId="3A5BBEAA" w14:textId="48DF3694" w:rsidR="004056AA" w:rsidRPr="00F3648C" w:rsidRDefault="004056AA" w:rsidP="004D1AFE">
            <w:pPr>
              <w:jc w:val="center"/>
              <w:rPr>
                <w:color w:val="4F81BD" w:themeColor="accent1"/>
                <w:sz w:val="18"/>
                <w:szCs w:val="18"/>
              </w:rPr>
            </w:pPr>
            <w:ins w:id="6179" w:author="AYBU" w:date="2026-01-02T11:17:00Z">
              <w:r w:rsidRPr="00535F7C">
                <w:rPr>
                  <w:color w:val="4F81BD" w:themeColor="accent1"/>
                  <w:sz w:val="18"/>
                  <w:szCs w:val="18"/>
                  <w:rPrChange w:id="6180" w:author="AYBU" w:date="2026-01-02T11:29:00Z">
                    <w:rPr>
                      <w:color w:val="000000"/>
                      <w:sz w:val="18"/>
                      <w:szCs w:val="18"/>
                    </w:rPr>
                  </w:rPrChange>
                </w:rPr>
                <w:t>6</w:t>
              </w:r>
            </w:ins>
            <w:del w:id="6181" w:author="AYBU" w:date="2026-01-02T11:17:00Z">
              <w:r w:rsidRPr="00F3648C" w:rsidDel="00EA4D12">
                <w:rPr>
                  <w:color w:val="4F81BD" w:themeColor="accent1"/>
                  <w:sz w:val="18"/>
                  <w:szCs w:val="18"/>
                </w:rPr>
                <w:delText>1</w:delText>
              </w:r>
            </w:del>
          </w:p>
        </w:tc>
        <w:tc>
          <w:tcPr>
            <w:tcW w:w="1276" w:type="dxa"/>
            <w:shd w:val="clear" w:color="auto" w:fill="auto"/>
            <w:noWrap/>
            <w:vAlign w:val="center"/>
            <w:hideMark/>
            <w:tcPrChange w:id="6182" w:author="AYBU" w:date="2026-01-02T11:37:00Z">
              <w:tcPr>
                <w:tcW w:w="1180" w:type="dxa"/>
                <w:gridSpan w:val="5"/>
                <w:shd w:val="clear" w:color="auto" w:fill="auto"/>
                <w:noWrap/>
                <w:vAlign w:val="center"/>
                <w:hideMark/>
              </w:tcPr>
            </w:tcPrChange>
          </w:tcPr>
          <w:p w14:paraId="6CAE4BF5" w14:textId="7876C0EA" w:rsidR="004056AA" w:rsidRPr="00F3648C" w:rsidRDefault="004056AA" w:rsidP="004D1AFE">
            <w:pPr>
              <w:jc w:val="center"/>
              <w:rPr>
                <w:color w:val="4F81BD" w:themeColor="accent1"/>
                <w:sz w:val="18"/>
                <w:szCs w:val="18"/>
              </w:rPr>
            </w:pPr>
            <w:ins w:id="6183" w:author="AYBU" w:date="2026-01-02T11:17:00Z">
              <w:r w:rsidRPr="00535F7C">
                <w:rPr>
                  <w:color w:val="4F81BD" w:themeColor="accent1"/>
                  <w:sz w:val="18"/>
                  <w:szCs w:val="18"/>
                  <w:rPrChange w:id="6184" w:author="AYBU" w:date="2026-01-02T11:29:00Z">
                    <w:rPr>
                      <w:sz w:val="18"/>
                      <w:szCs w:val="18"/>
                    </w:rPr>
                  </w:rPrChange>
                </w:rPr>
                <w:t>ADET</w:t>
              </w:r>
            </w:ins>
            <w:del w:id="6185" w:author="AYBU" w:date="2026-01-02T11:17:00Z">
              <w:r w:rsidRPr="00F3648C" w:rsidDel="00EA4D12">
                <w:rPr>
                  <w:color w:val="4F81BD" w:themeColor="accent1"/>
                  <w:sz w:val="18"/>
                  <w:szCs w:val="18"/>
                </w:rPr>
                <w:delText>ADET</w:delText>
              </w:r>
            </w:del>
          </w:p>
        </w:tc>
      </w:tr>
      <w:tr w:rsidR="004056AA" w:rsidRPr="00535F7C" w14:paraId="06D6196D" w14:textId="77777777" w:rsidTr="00535F7C">
        <w:trPr>
          <w:trHeight w:val="482"/>
          <w:trPrChange w:id="6186" w:author="AYBU" w:date="2026-01-02T11:37:00Z">
            <w:trPr>
              <w:trHeight w:val="600"/>
            </w:trPr>
          </w:trPrChange>
        </w:trPr>
        <w:tc>
          <w:tcPr>
            <w:tcW w:w="700" w:type="dxa"/>
            <w:shd w:val="clear" w:color="auto" w:fill="auto"/>
            <w:noWrap/>
            <w:vAlign w:val="center"/>
            <w:hideMark/>
            <w:tcPrChange w:id="6187" w:author="AYBU" w:date="2026-01-02T11:37:00Z">
              <w:tcPr>
                <w:tcW w:w="700" w:type="dxa"/>
                <w:shd w:val="clear" w:color="auto" w:fill="auto"/>
                <w:noWrap/>
                <w:vAlign w:val="center"/>
                <w:hideMark/>
              </w:tcPr>
            </w:tcPrChange>
          </w:tcPr>
          <w:p w14:paraId="52F692E7" w14:textId="1D338BC8" w:rsidR="004056AA" w:rsidRPr="00F3648C" w:rsidRDefault="004056AA" w:rsidP="004D1AFE">
            <w:pPr>
              <w:jc w:val="center"/>
              <w:rPr>
                <w:color w:val="4F81BD" w:themeColor="accent1"/>
                <w:sz w:val="18"/>
                <w:szCs w:val="18"/>
              </w:rPr>
            </w:pPr>
            <w:ins w:id="6188" w:author="AYBU" w:date="2026-01-02T11:17:00Z">
              <w:r w:rsidRPr="00535F7C">
                <w:rPr>
                  <w:color w:val="4F81BD" w:themeColor="accent1"/>
                  <w:sz w:val="18"/>
                  <w:szCs w:val="18"/>
                  <w:rPrChange w:id="6189" w:author="AYBU" w:date="2026-01-02T11:29:00Z">
                    <w:rPr>
                      <w:color w:val="000000"/>
                      <w:sz w:val="18"/>
                      <w:szCs w:val="18"/>
                    </w:rPr>
                  </w:rPrChange>
                </w:rPr>
                <w:t>217</w:t>
              </w:r>
            </w:ins>
            <w:del w:id="6190" w:author="AYBU" w:date="2026-01-02T11:17:00Z">
              <w:r w:rsidRPr="00F3648C" w:rsidDel="00EA4D12">
                <w:rPr>
                  <w:color w:val="4F81BD" w:themeColor="accent1"/>
                  <w:sz w:val="18"/>
                  <w:szCs w:val="18"/>
                </w:rPr>
                <w:delText>217</w:delText>
              </w:r>
            </w:del>
          </w:p>
        </w:tc>
        <w:tc>
          <w:tcPr>
            <w:tcW w:w="1422" w:type="dxa"/>
            <w:shd w:val="clear" w:color="auto" w:fill="auto"/>
            <w:noWrap/>
            <w:vAlign w:val="center"/>
            <w:hideMark/>
            <w:tcPrChange w:id="6191" w:author="AYBU" w:date="2026-01-02T11:37:00Z">
              <w:tcPr>
                <w:tcW w:w="1620" w:type="dxa"/>
                <w:shd w:val="clear" w:color="auto" w:fill="auto"/>
                <w:noWrap/>
                <w:vAlign w:val="center"/>
                <w:hideMark/>
              </w:tcPr>
            </w:tcPrChange>
          </w:tcPr>
          <w:p w14:paraId="586E7EC2" w14:textId="7FA483D9" w:rsidR="004056AA" w:rsidRPr="00F3648C" w:rsidRDefault="004056AA" w:rsidP="004D1AFE">
            <w:pPr>
              <w:jc w:val="center"/>
              <w:rPr>
                <w:color w:val="4F81BD" w:themeColor="accent1"/>
                <w:sz w:val="18"/>
                <w:szCs w:val="18"/>
              </w:rPr>
            </w:pPr>
            <w:ins w:id="6192" w:author="AYBU" w:date="2026-01-02T11:17:00Z">
              <w:r w:rsidRPr="00535F7C">
                <w:rPr>
                  <w:color w:val="4F81BD" w:themeColor="accent1"/>
                  <w:sz w:val="18"/>
                  <w:szCs w:val="18"/>
                  <w:rPrChange w:id="6193" w:author="AYBU" w:date="2026-01-02T11:29:00Z">
                    <w:rPr>
                      <w:sz w:val="18"/>
                      <w:szCs w:val="18"/>
                    </w:rPr>
                  </w:rPrChange>
                </w:rPr>
                <w:t>255.7.1.5.1.1-1</w:t>
              </w:r>
            </w:ins>
            <w:del w:id="6194" w:author="AYBU" w:date="2026-01-02T11:17:00Z">
              <w:r w:rsidRPr="00F3648C" w:rsidDel="00EA4D12">
                <w:rPr>
                  <w:color w:val="4F81BD" w:themeColor="accent1"/>
                  <w:sz w:val="18"/>
                  <w:szCs w:val="18"/>
                </w:rPr>
                <w:delText>255.10.2.5.4-18</w:delText>
              </w:r>
            </w:del>
          </w:p>
        </w:tc>
        <w:tc>
          <w:tcPr>
            <w:tcW w:w="3038" w:type="dxa"/>
            <w:shd w:val="clear" w:color="auto" w:fill="auto"/>
            <w:vAlign w:val="center"/>
            <w:hideMark/>
            <w:tcPrChange w:id="6195" w:author="AYBU" w:date="2026-01-02T11:37:00Z">
              <w:tcPr>
                <w:tcW w:w="2840" w:type="dxa"/>
                <w:gridSpan w:val="4"/>
                <w:shd w:val="clear" w:color="auto" w:fill="auto"/>
                <w:vAlign w:val="center"/>
                <w:hideMark/>
              </w:tcPr>
            </w:tcPrChange>
          </w:tcPr>
          <w:p w14:paraId="2201C653" w14:textId="24712B74" w:rsidR="004056AA" w:rsidRPr="00F3648C" w:rsidRDefault="004056AA" w:rsidP="004D1AFE">
            <w:pPr>
              <w:jc w:val="center"/>
              <w:rPr>
                <w:color w:val="4F81BD" w:themeColor="accent1"/>
                <w:sz w:val="18"/>
                <w:szCs w:val="18"/>
              </w:rPr>
            </w:pPr>
            <w:ins w:id="6196" w:author="AYBU" w:date="2026-01-02T11:17:00Z">
              <w:r w:rsidRPr="00535F7C">
                <w:rPr>
                  <w:color w:val="4F81BD" w:themeColor="accent1"/>
                  <w:sz w:val="18"/>
                  <w:szCs w:val="18"/>
                  <w:rPrChange w:id="6197" w:author="AYBU" w:date="2026-01-02T11:29:00Z">
                    <w:rPr>
                      <w:sz w:val="18"/>
                      <w:szCs w:val="18"/>
                    </w:rPr>
                  </w:rPrChange>
                </w:rPr>
                <w:t>KÜTÜPHANE KİTAP RAFI AHŞAP HAREKETLİ</w:t>
              </w:r>
            </w:ins>
            <w:del w:id="6198" w:author="AYBU" w:date="2026-01-02T11:17:00Z">
              <w:r w:rsidRPr="00F3648C" w:rsidDel="00EA4D12">
                <w:rPr>
                  <w:color w:val="4F81BD" w:themeColor="accent1"/>
                  <w:sz w:val="18"/>
                  <w:szCs w:val="18"/>
                </w:rPr>
                <w:delText>GÖRÜNTÜ MONİTÖRLERİ</w:delText>
              </w:r>
            </w:del>
          </w:p>
        </w:tc>
        <w:tc>
          <w:tcPr>
            <w:tcW w:w="2635" w:type="dxa"/>
            <w:shd w:val="clear" w:color="auto" w:fill="auto"/>
            <w:vAlign w:val="center"/>
            <w:hideMark/>
            <w:tcPrChange w:id="6199" w:author="AYBU" w:date="2026-01-02T11:37:00Z">
              <w:tcPr>
                <w:tcW w:w="2635" w:type="dxa"/>
                <w:gridSpan w:val="5"/>
                <w:shd w:val="clear" w:color="auto" w:fill="auto"/>
                <w:vAlign w:val="center"/>
                <w:hideMark/>
              </w:tcPr>
            </w:tcPrChange>
          </w:tcPr>
          <w:p w14:paraId="39221C91" w14:textId="2B9BB9A2" w:rsidR="004056AA" w:rsidRPr="00F3648C" w:rsidRDefault="004056AA" w:rsidP="004D1AFE">
            <w:pPr>
              <w:jc w:val="center"/>
              <w:rPr>
                <w:color w:val="4F81BD" w:themeColor="accent1"/>
                <w:sz w:val="18"/>
                <w:szCs w:val="18"/>
              </w:rPr>
            </w:pPr>
            <w:ins w:id="6200" w:author="AYBU" w:date="2026-01-02T11:17:00Z">
              <w:r w:rsidRPr="00535F7C">
                <w:rPr>
                  <w:color w:val="4F81BD" w:themeColor="accent1"/>
                  <w:sz w:val="18"/>
                  <w:szCs w:val="18"/>
                  <w:rPrChange w:id="6201" w:author="AYBU" w:date="2026-01-02T11:29:00Z">
                    <w:rPr>
                      <w:sz w:val="18"/>
                      <w:szCs w:val="18"/>
                    </w:rPr>
                  </w:rPrChange>
                </w:rPr>
                <w:t>MELAMİN 80?LİK MASA</w:t>
              </w:r>
            </w:ins>
            <w:del w:id="6202" w:author="AYBU" w:date="2026-01-02T11:17:00Z">
              <w:r w:rsidRPr="00F3648C" w:rsidDel="00EA4D12">
                <w:rPr>
                  <w:color w:val="4F81BD" w:themeColor="accent1"/>
                  <w:sz w:val="18"/>
                  <w:szCs w:val="18"/>
                </w:rPr>
                <w:delText>HASTA BAŞI MONİTÖRÜ</w:delText>
              </w:r>
            </w:del>
          </w:p>
        </w:tc>
        <w:tc>
          <w:tcPr>
            <w:tcW w:w="989" w:type="dxa"/>
            <w:shd w:val="clear" w:color="auto" w:fill="auto"/>
            <w:noWrap/>
            <w:vAlign w:val="center"/>
            <w:hideMark/>
            <w:tcPrChange w:id="6203" w:author="AYBU" w:date="2026-01-02T11:37:00Z">
              <w:tcPr>
                <w:tcW w:w="1340" w:type="dxa"/>
                <w:gridSpan w:val="5"/>
                <w:shd w:val="clear" w:color="auto" w:fill="auto"/>
                <w:noWrap/>
                <w:vAlign w:val="center"/>
                <w:hideMark/>
              </w:tcPr>
            </w:tcPrChange>
          </w:tcPr>
          <w:p w14:paraId="6CAECC47" w14:textId="3155117D" w:rsidR="004056AA" w:rsidRPr="00F3648C" w:rsidRDefault="004056AA" w:rsidP="004D1AFE">
            <w:pPr>
              <w:jc w:val="center"/>
              <w:rPr>
                <w:color w:val="4F81BD" w:themeColor="accent1"/>
                <w:sz w:val="18"/>
                <w:szCs w:val="18"/>
              </w:rPr>
            </w:pPr>
            <w:ins w:id="6204" w:author="AYBU" w:date="2026-01-02T11:17:00Z">
              <w:r w:rsidRPr="00535F7C">
                <w:rPr>
                  <w:color w:val="4F81BD" w:themeColor="accent1"/>
                  <w:sz w:val="18"/>
                  <w:szCs w:val="18"/>
                  <w:rPrChange w:id="6205" w:author="AYBU" w:date="2026-01-02T11:29:00Z">
                    <w:rPr>
                      <w:color w:val="000000"/>
                      <w:sz w:val="18"/>
                      <w:szCs w:val="18"/>
                    </w:rPr>
                  </w:rPrChange>
                </w:rPr>
                <w:t>4</w:t>
              </w:r>
            </w:ins>
            <w:del w:id="6206" w:author="AYBU" w:date="2026-01-02T11:17:00Z">
              <w:r w:rsidRPr="00F3648C" w:rsidDel="00EA4D12">
                <w:rPr>
                  <w:color w:val="4F81BD" w:themeColor="accent1"/>
                  <w:sz w:val="18"/>
                  <w:szCs w:val="18"/>
                </w:rPr>
                <w:delText>1</w:delText>
              </w:r>
            </w:del>
          </w:p>
        </w:tc>
        <w:tc>
          <w:tcPr>
            <w:tcW w:w="1276" w:type="dxa"/>
            <w:shd w:val="clear" w:color="auto" w:fill="auto"/>
            <w:noWrap/>
            <w:vAlign w:val="center"/>
            <w:hideMark/>
            <w:tcPrChange w:id="6207" w:author="AYBU" w:date="2026-01-02T11:37:00Z">
              <w:tcPr>
                <w:tcW w:w="1180" w:type="dxa"/>
                <w:gridSpan w:val="5"/>
                <w:shd w:val="clear" w:color="auto" w:fill="auto"/>
                <w:noWrap/>
                <w:vAlign w:val="center"/>
                <w:hideMark/>
              </w:tcPr>
            </w:tcPrChange>
          </w:tcPr>
          <w:p w14:paraId="08DFA553" w14:textId="5DA04772" w:rsidR="004056AA" w:rsidRPr="00F3648C" w:rsidRDefault="004056AA" w:rsidP="004D1AFE">
            <w:pPr>
              <w:jc w:val="center"/>
              <w:rPr>
                <w:color w:val="4F81BD" w:themeColor="accent1"/>
                <w:sz w:val="18"/>
                <w:szCs w:val="18"/>
              </w:rPr>
            </w:pPr>
            <w:ins w:id="6208" w:author="AYBU" w:date="2026-01-02T11:17:00Z">
              <w:r w:rsidRPr="00535F7C">
                <w:rPr>
                  <w:color w:val="4F81BD" w:themeColor="accent1"/>
                  <w:sz w:val="18"/>
                  <w:szCs w:val="18"/>
                  <w:rPrChange w:id="6209" w:author="AYBU" w:date="2026-01-02T11:29:00Z">
                    <w:rPr>
                      <w:sz w:val="18"/>
                      <w:szCs w:val="18"/>
                    </w:rPr>
                  </w:rPrChange>
                </w:rPr>
                <w:t>ADET</w:t>
              </w:r>
            </w:ins>
            <w:del w:id="6210" w:author="AYBU" w:date="2026-01-02T11:17:00Z">
              <w:r w:rsidRPr="00F3648C" w:rsidDel="00EA4D12">
                <w:rPr>
                  <w:color w:val="4F81BD" w:themeColor="accent1"/>
                  <w:sz w:val="18"/>
                  <w:szCs w:val="18"/>
                </w:rPr>
                <w:delText>ADET</w:delText>
              </w:r>
            </w:del>
          </w:p>
        </w:tc>
      </w:tr>
      <w:tr w:rsidR="004056AA" w:rsidRPr="00535F7C" w14:paraId="574E886F" w14:textId="77777777" w:rsidTr="00535F7C">
        <w:trPr>
          <w:trHeight w:val="482"/>
          <w:trPrChange w:id="6211" w:author="AYBU" w:date="2026-01-02T11:37:00Z">
            <w:trPr>
              <w:trHeight w:val="600"/>
            </w:trPr>
          </w:trPrChange>
        </w:trPr>
        <w:tc>
          <w:tcPr>
            <w:tcW w:w="700" w:type="dxa"/>
            <w:shd w:val="clear" w:color="auto" w:fill="auto"/>
            <w:noWrap/>
            <w:vAlign w:val="center"/>
            <w:hideMark/>
            <w:tcPrChange w:id="6212" w:author="AYBU" w:date="2026-01-02T11:37:00Z">
              <w:tcPr>
                <w:tcW w:w="700" w:type="dxa"/>
                <w:shd w:val="clear" w:color="auto" w:fill="auto"/>
                <w:noWrap/>
                <w:vAlign w:val="center"/>
                <w:hideMark/>
              </w:tcPr>
            </w:tcPrChange>
          </w:tcPr>
          <w:p w14:paraId="5E9A2DE2" w14:textId="3B000FC1" w:rsidR="004056AA" w:rsidRPr="00F3648C" w:rsidRDefault="004056AA" w:rsidP="004D1AFE">
            <w:pPr>
              <w:jc w:val="center"/>
              <w:rPr>
                <w:color w:val="4F81BD" w:themeColor="accent1"/>
                <w:sz w:val="18"/>
                <w:szCs w:val="18"/>
              </w:rPr>
            </w:pPr>
            <w:ins w:id="6213" w:author="AYBU" w:date="2026-01-02T11:17:00Z">
              <w:r w:rsidRPr="00535F7C">
                <w:rPr>
                  <w:color w:val="4F81BD" w:themeColor="accent1"/>
                  <w:sz w:val="18"/>
                  <w:szCs w:val="18"/>
                  <w:rPrChange w:id="6214" w:author="AYBU" w:date="2026-01-02T11:29:00Z">
                    <w:rPr>
                      <w:color w:val="000000"/>
                      <w:sz w:val="18"/>
                      <w:szCs w:val="18"/>
                    </w:rPr>
                  </w:rPrChange>
                </w:rPr>
                <w:t>218</w:t>
              </w:r>
            </w:ins>
            <w:del w:id="6215" w:author="AYBU" w:date="2026-01-02T11:17:00Z">
              <w:r w:rsidRPr="00F3648C" w:rsidDel="00EA4D12">
                <w:rPr>
                  <w:color w:val="4F81BD" w:themeColor="accent1"/>
                  <w:sz w:val="18"/>
                  <w:szCs w:val="18"/>
                </w:rPr>
                <w:delText>218</w:delText>
              </w:r>
            </w:del>
          </w:p>
        </w:tc>
        <w:tc>
          <w:tcPr>
            <w:tcW w:w="1422" w:type="dxa"/>
            <w:shd w:val="clear" w:color="auto" w:fill="auto"/>
            <w:noWrap/>
            <w:vAlign w:val="center"/>
            <w:hideMark/>
            <w:tcPrChange w:id="6216" w:author="AYBU" w:date="2026-01-02T11:37:00Z">
              <w:tcPr>
                <w:tcW w:w="1620" w:type="dxa"/>
                <w:shd w:val="clear" w:color="auto" w:fill="auto"/>
                <w:noWrap/>
                <w:vAlign w:val="center"/>
                <w:hideMark/>
              </w:tcPr>
            </w:tcPrChange>
          </w:tcPr>
          <w:p w14:paraId="5BDF1549" w14:textId="3AD7A488" w:rsidR="004056AA" w:rsidRPr="00F3648C" w:rsidRDefault="004056AA" w:rsidP="004D1AFE">
            <w:pPr>
              <w:jc w:val="center"/>
              <w:rPr>
                <w:color w:val="4F81BD" w:themeColor="accent1"/>
                <w:sz w:val="18"/>
                <w:szCs w:val="18"/>
              </w:rPr>
            </w:pPr>
            <w:ins w:id="6217" w:author="AYBU" w:date="2026-01-02T11:17:00Z">
              <w:r w:rsidRPr="00535F7C">
                <w:rPr>
                  <w:color w:val="4F81BD" w:themeColor="accent1"/>
                  <w:sz w:val="18"/>
                  <w:szCs w:val="18"/>
                  <w:rPrChange w:id="6218" w:author="AYBU" w:date="2026-01-02T11:29:00Z">
                    <w:rPr>
                      <w:sz w:val="18"/>
                      <w:szCs w:val="18"/>
                    </w:rPr>
                  </w:rPrChange>
                </w:rPr>
                <w:t>255.7.1.5.2-6</w:t>
              </w:r>
            </w:ins>
            <w:del w:id="6219" w:author="AYBU" w:date="2026-01-02T11:17:00Z">
              <w:r w:rsidRPr="00F3648C" w:rsidDel="00EA4D12">
                <w:rPr>
                  <w:color w:val="4F81BD" w:themeColor="accent1"/>
                  <w:sz w:val="18"/>
                  <w:szCs w:val="18"/>
                </w:rPr>
                <w:delText>255.10.2.99-7</w:delText>
              </w:r>
            </w:del>
          </w:p>
        </w:tc>
        <w:tc>
          <w:tcPr>
            <w:tcW w:w="3038" w:type="dxa"/>
            <w:shd w:val="clear" w:color="auto" w:fill="auto"/>
            <w:vAlign w:val="center"/>
            <w:hideMark/>
            <w:tcPrChange w:id="6220" w:author="AYBU" w:date="2026-01-02T11:37:00Z">
              <w:tcPr>
                <w:tcW w:w="2840" w:type="dxa"/>
                <w:gridSpan w:val="4"/>
                <w:shd w:val="clear" w:color="auto" w:fill="auto"/>
                <w:vAlign w:val="center"/>
                <w:hideMark/>
              </w:tcPr>
            </w:tcPrChange>
          </w:tcPr>
          <w:p w14:paraId="184077B9" w14:textId="050383D4" w:rsidR="004056AA" w:rsidRPr="00F3648C" w:rsidRDefault="004056AA" w:rsidP="004D1AFE">
            <w:pPr>
              <w:jc w:val="center"/>
              <w:rPr>
                <w:color w:val="4F81BD" w:themeColor="accent1"/>
                <w:sz w:val="18"/>
                <w:szCs w:val="18"/>
              </w:rPr>
            </w:pPr>
            <w:ins w:id="6221" w:author="AYBU" w:date="2026-01-02T11:17:00Z">
              <w:r w:rsidRPr="00535F7C">
                <w:rPr>
                  <w:color w:val="4F81BD" w:themeColor="accent1"/>
                  <w:sz w:val="18"/>
                  <w:szCs w:val="18"/>
                  <w:rPrChange w:id="6222" w:author="AYBU" w:date="2026-01-02T11:29:00Z">
                    <w:rPr>
                      <w:sz w:val="18"/>
                      <w:szCs w:val="18"/>
                    </w:rPr>
                  </w:rPrChange>
                </w:rPr>
                <w:t>KİTAPLIKLAR</w:t>
              </w:r>
            </w:ins>
            <w:del w:id="6223" w:author="AYBU" w:date="2026-01-02T11:17:00Z">
              <w:r w:rsidRPr="00F3648C" w:rsidDel="00EA4D12">
                <w:rPr>
                  <w:color w:val="4F81BD" w:themeColor="accent1"/>
                  <w:sz w:val="18"/>
                  <w:szCs w:val="18"/>
                </w:rPr>
                <w:delText>DİĞER KONTROL VE GÜVENLİK SİSTEMLERİ</w:delText>
              </w:r>
            </w:del>
          </w:p>
        </w:tc>
        <w:tc>
          <w:tcPr>
            <w:tcW w:w="2635" w:type="dxa"/>
            <w:shd w:val="clear" w:color="auto" w:fill="auto"/>
            <w:vAlign w:val="center"/>
            <w:hideMark/>
            <w:tcPrChange w:id="6224" w:author="AYBU" w:date="2026-01-02T11:37:00Z">
              <w:tcPr>
                <w:tcW w:w="2635" w:type="dxa"/>
                <w:gridSpan w:val="5"/>
                <w:shd w:val="clear" w:color="auto" w:fill="auto"/>
                <w:vAlign w:val="center"/>
                <w:hideMark/>
              </w:tcPr>
            </w:tcPrChange>
          </w:tcPr>
          <w:p w14:paraId="7C3DC4C0" w14:textId="5A02F5C3" w:rsidR="004056AA" w:rsidRPr="00F3648C" w:rsidRDefault="004056AA" w:rsidP="004D1AFE">
            <w:pPr>
              <w:jc w:val="center"/>
              <w:rPr>
                <w:color w:val="4F81BD" w:themeColor="accent1"/>
                <w:sz w:val="18"/>
                <w:szCs w:val="18"/>
              </w:rPr>
            </w:pPr>
            <w:ins w:id="6225" w:author="AYBU" w:date="2026-01-02T11:17:00Z">
              <w:r w:rsidRPr="00535F7C">
                <w:rPr>
                  <w:color w:val="4F81BD" w:themeColor="accent1"/>
                  <w:sz w:val="18"/>
                  <w:szCs w:val="18"/>
                  <w:rPrChange w:id="6226" w:author="AYBU" w:date="2026-01-02T11:29:00Z">
                    <w:rPr>
                      <w:sz w:val="18"/>
                      <w:szCs w:val="18"/>
                    </w:rPr>
                  </w:rPrChange>
                </w:rPr>
                <w:t>TOU - KİTAPLIK</w:t>
              </w:r>
            </w:ins>
            <w:del w:id="6227" w:author="AYBU" w:date="2026-01-02T11:17:00Z">
              <w:r w:rsidRPr="00F3648C" w:rsidDel="00EA4D12">
                <w:rPr>
                  <w:color w:val="4F81BD" w:themeColor="accent1"/>
                  <w:sz w:val="18"/>
                  <w:szCs w:val="18"/>
                </w:rPr>
                <w:delText>TOU ACCESS POİNT</w:delText>
              </w:r>
            </w:del>
          </w:p>
        </w:tc>
        <w:tc>
          <w:tcPr>
            <w:tcW w:w="989" w:type="dxa"/>
            <w:shd w:val="clear" w:color="auto" w:fill="auto"/>
            <w:noWrap/>
            <w:vAlign w:val="center"/>
            <w:hideMark/>
            <w:tcPrChange w:id="6228" w:author="AYBU" w:date="2026-01-02T11:37:00Z">
              <w:tcPr>
                <w:tcW w:w="1340" w:type="dxa"/>
                <w:gridSpan w:val="5"/>
                <w:shd w:val="clear" w:color="auto" w:fill="auto"/>
                <w:noWrap/>
                <w:vAlign w:val="center"/>
                <w:hideMark/>
              </w:tcPr>
            </w:tcPrChange>
          </w:tcPr>
          <w:p w14:paraId="68B20411" w14:textId="5F124316" w:rsidR="004056AA" w:rsidRPr="00F3648C" w:rsidRDefault="004056AA" w:rsidP="004D1AFE">
            <w:pPr>
              <w:jc w:val="center"/>
              <w:rPr>
                <w:color w:val="4F81BD" w:themeColor="accent1"/>
                <w:sz w:val="18"/>
                <w:szCs w:val="18"/>
              </w:rPr>
            </w:pPr>
            <w:ins w:id="6229" w:author="AYBU" w:date="2026-01-02T11:17:00Z">
              <w:r w:rsidRPr="00535F7C">
                <w:rPr>
                  <w:color w:val="4F81BD" w:themeColor="accent1"/>
                  <w:sz w:val="18"/>
                  <w:szCs w:val="18"/>
                  <w:rPrChange w:id="6230" w:author="AYBU" w:date="2026-01-02T11:29:00Z">
                    <w:rPr>
                      <w:color w:val="000000"/>
                      <w:sz w:val="18"/>
                      <w:szCs w:val="18"/>
                    </w:rPr>
                  </w:rPrChange>
                </w:rPr>
                <w:t>34</w:t>
              </w:r>
            </w:ins>
            <w:del w:id="6231" w:author="AYBU" w:date="2026-01-02T11:17:00Z">
              <w:r w:rsidRPr="00F3648C" w:rsidDel="00EA4D12">
                <w:rPr>
                  <w:color w:val="4F81BD" w:themeColor="accent1"/>
                  <w:sz w:val="18"/>
                  <w:szCs w:val="18"/>
                </w:rPr>
                <w:delText>2</w:delText>
              </w:r>
            </w:del>
          </w:p>
        </w:tc>
        <w:tc>
          <w:tcPr>
            <w:tcW w:w="1276" w:type="dxa"/>
            <w:shd w:val="clear" w:color="auto" w:fill="auto"/>
            <w:noWrap/>
            <w:vAlign w:val="center"/>
            <w:hideMark/>
            <w:tcPrChange w:id="6232" w:author="AYBU" w:date="2026-01-02T11:37:00Z">
              <w:tcPr>
                <w:tcW w:w="1180" w:type="dxa"/>
                <w:gridSpan w:val="5"/>
                <w:shd w:val="clear" w:color="auto" w:fill="auto"/>
                <w:noWrap/>
                <w:vAlign w:val="center"/>
                <w:hideMark/>
              </w:tcPr>
            </w:tcPrChange>
          </w:tcPr>
          <w:p w14:paraId="1052E602" w14:textId="7743DBC9" w:rsidR="004056AA" w:rsidRPr="00F3648C" w:rsidRDefault="004056AA" w:rsidP="004D1AFE">
            <w:pPr>
              <w:jc w:val="center"/>
              <w:rPr>
                <w:color w:val="4F81BD" w:themeColor="accent1"/>
                <w:sz w:val="18"/>
                <w:szCs w:val="18"/>
              </w:rPr>
            </w:pPr>
            <w:ins w:id="6233" w:author="AYBU" w:date="2026-01-02T11:17:00Z">
              <w:r w:rsidRPr="00535F7C">
                <w:rPr>
                  <w:color w:val="4F81BD" w:themeColor="accent1"/>
                  <w:sz w:val="18"/>
                  <w:szCs w:val="18"/>
                  <w:rPrChange w:id="6234" w:author="AYBU" w:date="2026-01-02T11:29:00Z">
                    <w:rPr>
                      <w:sz w:val="18"/>
                      <w:szCs w:val="18"/>
                    </w:rPr>
                  </w:rPrChange>
                </w:rPr>
                <w:t>ADET</w:t>
              </w:r>
            </w:ins>
            <w:del w:id="6235" w:author="AYBU" w:date="2026-01-02T11:17:00Z">
              <w:r w:rsidRPr="00F3648C" w:rsidDel="00EA4D12">
                <w:rPr>
                  <w:color w:val="4F81BD" w:themeColor="accent1"/>
                  <w:sz w:val="18"/>
                  <w:szCs w:val="18"/>
                </w:rPr>
                <w:delText>ADET</w:delText>
              </w:r>
            </w:del>
          </w:p>
        </w:tc>
      </w:tr>
      <w:tr w:rsidR="004056AA" w:rsidRPr="00535F7C" w14:paraId="1B8CE098" w14:textId="77777777" w:rsidTr="00535F7C">
        <w:trPr>
          <w:trHeight w:val="482"/>
          <w:trPrChange w:id="6236" w:author="AYBU" w:date="2026-01-02T11:37:00Z">
            <w:trPr>
              <w:trHeight w:val="600"/>
            </w:trPr>
          </w:trPrChange>
        </w:trPr>
        <w:tc>
          <w:tcPr>
            <w:tcW w:w="700" w:type="dxa"/>
            <w:shd w:val="clear" w:color="auto" w:fill="auto"/>
            <w:noWrap/>
            <w:vAlign w:val="center"/>
            <w:hideMark/>
            <w:tcPrChange w:id="6237" w:author="AYBU" w:date="2026-01-02T11:37:00Z">
              <w:tcPr>
                <w:tcW w:w="700" w:type="dxa"/>
                <w:shd w:val="clear" w:color="auto" w:fill="auto"/>
                <w:noWrap/>
                <w:vAlign w:val="center"/>
                <w:hideMark/>
              </w:tcPr>
            </w:tcPrChange>
          </w:tcPr>
          <w:p w14:paraId="7AD4DC84" w14:textId="7ECEBACD" w:rsidR="004056AA" w:rsidRPr="00F3648C" w:rsidRDefault="004056AA" w:rsidP="004D1AFE">
            <w:pPr>
              <w:jc w:val="center"/>
              <w:rPr>
                <w:color w:val="4F81BD" w:themeColor="accent1"/>
                <w:sz w:val="18"/>
                <w:szCs w:val="18"/>
              </w:rPr>
            </w:pPr>
            <w:ins w:id="6238" w:author="AYBU" w:date="2026-01-02T11:17:00Z">
              <w:r w:rsidRPr="00535F7C">
                <w:rPr>
                  <w:color w:val="4F81BD" w:themeColor="accent1"/>
                  <w:sz w:val="18"/>
                  <w:szCs w:val="18"/>
                  <w:rPrChange w:id="6239" w:author="AYBU" w:date="2026-01-02T11:29:00Z">
                    <w:rPr>
                      <w:color w:val="000000"/>
                      <w:sz w:val="18"/>
                      <w:szCs w:val="18"/>
                    </w:rPr>
                  </w:rPrChange>
                </w:rPr>
                <w:t>219</w:t>
              </w:r>
            </w:ins>
            <w:del w:id="6240" w:author="AYBU" w:date="2026-01-02T11:17:00Z">
              <w:r w:rsidRPr="00F3648C" w:rsidDel="00EA4D12">
                <w:rPr>
                  <w:color w:val="4F81BD" w:themeColor="accent1"/>
                  <w:sz w:val="18"/>
                  <w:szCs w:val="18"/>
                </w:rPr>
                <w:delText>219</w:delText>
              </w:r>
            </w:del>
          </w:p>
        </w:tc>
        <w:tc>
          <w:tcPr>
            <w:tcW w:w="1422" w:type="dxa"/>
            <w:shd w:val="clear" w:color="auto" w:fill="auto"/>
            <w:noWrap/>
            <w:vAlign w:val="center"/>
            <w:hideMark/>
            <w:tcPrChange w:id="6241" w:author="AYBU" w:date="2026-01-02T11:37:00Z">
              <w:tcPr>
                <w:tcW w:w="1620" w:type="dxa"/>
                <w:shd w:val="clear" w:color="auto" w:fill="auto"/>
                <w:noWrap/>
                <w:vAlign w:val="center"/>
                <w:hideMark/>
              </w:tcPr>
            </w:tcPrChange>
          </w:tcPr>
          <w:p w14:paraId="531CBE1F" w14:textId="6B2BE0E1" w:rsidR="004056AA" w:rsidRPr="00F3648C" w:rsidRDefault="004056AA" w:rsidP="004D1AFE">
            <w:pPr>
              <w:jc w:val="center"/>
              <w:rPr>
                <w:color w:val="4F81BD" w:themeColor="accent1"/>
                <w:sz w:val="18"/>
                <w:szCs w:val="18"/>
              </w:rPr>
            </w:pPr>
            <w:ins w:id="6242" w:author="AYBU" w:date="2026-01-02T11:17:00Z">
              <w:r w:rsidRPr="00535F7C">
                <w:rPr>
                  <w:color w:val="4F81BD" w:themeColor="accent1"/>
                  <w:sz w:val="18"/>
                  <w:szCs w:val="18"/>
                  <w:rPrChange w:id="6243" w:author="AYBU" w:date="2026-01-02T11:29:00Z">
                    <w:rPr>
                      <w:sz w:val="18"/>
                      <w:szCs w:val="18"/>
                    </w:rPr>
                  </w:rPrChange>
                </w:rPr>
                <w:t>255.8.1.1.1-1</w:t>
              </w:r>
            </w:ins>
            <w:del w:id="6244" w:author="AYBU" w:date="2026-01-02T11:17:00Z">
              <w:r w:rsidRPr="00F3648C" w:rsidDel="00EA4D12">
                <w:rPr>
                  <w:color w:val="4F81BD" w:themeColor="accent1"/>
                  <w:sz w:val="18"/>
                  <w:szCs w:val="18"/>
                </w:rPr>
                <w:delText>255.11.2.3-2</w:delText>
              </w:r>
            </w:del>
          </w:p>
        </w:tc>
        <w:tc>
          <w:tcPr>
            <w:tcW w:w="3038" w:type="dxa"/>
            <w:shd w:val="clear" w:color="auto" w:fill="auto"/>
            <w:vAlign w:val="center"/>
            <w:hideMark/>
            <w:tcPrChange w:id="6245" w:author="AYBU" w:date="2026-01-02T11:37:00Z">
              <w:tcPr>
                <w:tcW w:w="2840" w:type="dxa"/>
                <w:gridSpan w:val="4"/>
                <w:shd w:val="clear" w:color="auto" w:fill="auto"/>
                <w:vAlign w:val="center"/>
                <w:hideMark/>
              </w:tcPr>
            </w:tcPrChange>
          </w:tcPr>
          <w:p w14:paraId="10B68302" w14:textId="0FDF1BA6" w:rsidR="004056AA" w:rsidRPr="00F3648C" w:rsidRDefault="004056AA" w:rsidP="004D1AFE">
            <w:pPr>
              <w:jc w:val="center"/>
              <w:rPr>
                <w:color w:val="4F81BD" w:themeColor="accent1"/>
                <w:sz w:val="18"/>
                <w:szCs w:val="18"/>
              </w:rPr>
            </w:pPr>
            <w:ins w:id="6246" w:author="AYBU" w:date="2026-01-02T11:17:00Z">
              <w:r w:rsidRPr="00535F7C">
                <w:rPr>
                  <w:color w:val="4F81BD" w:themeColor="accent1"/>
                  <w:sz w:val="18"/>
                  <w:szCs w:val="18"/>
                  <w:rPrChange w:id="6247" w:author="AYBU" w:date="2026-01-02T11:29:00Z">
                    <w:rPr>
                      <w:sz w:val="18"/>
                      <w:szCs w:val="18"/>
                    </w:rPr>
                  </w:rPrChange>
                </w:rPr>
                <w:t>SIRALAR</w:t>
              </w:r>
            </w:ins>
            <w:del w:id="6248" w:author="AYBU" w:date="2026-01-02T11:17:00Z">
              <w:r w:rsidRPr="00F3648C" w:rsidDel="00EA4D12">
                <w:rPr>
                  <w:color w:val="4F81BD" w:themeColor="accent1"/>
                  <w:sz w:val="18"/>
                  <w:szCs w:val="18"/>
                </w:rPr>
                <w:delText>SAATLER</w:delText>
              </w:r>
            </w:del>
          </w:p>
        </w:tc>
        <w:tc>
          <w:tcPr>
            <w:tcW w:w="2635" w:type="dxa"/>
            <w:shd w:val="clear" w:color="auto" w:fill="auto"/>
            <w:vAlign w:val="center"/>
            <w:hideMark/>
            <w:tcPrChange w:id="6249" w:author="AYBU" w:date="2026-01-02T11:37:00Z">
              <w:tcPr>
                <w:tcW w:w="2635" w:type="dxa"/>
                <w:gridSpan w:val="5"/>
                <w:shd w:val="clear" w:color="auto" w:fill="auto"/>
                <w:vAlign w:val="center"/>
                <w:hideMark/>
              </w:tcPr>
            </w:tcPrChange>
          </w:tcPr>
          <w:p w14:paraId="44CC8BBD" w14:textId="5F5971D5" w:rsidR="004056AA" w:rsidRPr="00F3648C" w:rsidRDefault="004056AA" w:rsidP="004D1AFE">
            <w:pPr>
              <w:jc w:val="center"/>
              <w:rPr>
                <w:color w:val="4F81BD" w:themeColor="accent1"/>
                <w:sz w:val="18"/>
                <w:szCs w:val="18"/>
              </w:rPr>
            </w:pPr>
            <w:ins w:id="6250" w:author="AYBU" w:date="2026-01-02T11:17:00Z">
              <w:r w:rsidRPr="00535F7C">
                <w:rPr>
                  <w:color w:val="4F81BD" w:themeColor="accent1"/>
                  <w:sz w:val="18"/>
                  <w:szCs w:val="18"/>
                  <w:rPrChange w:id="6251" w:author="AYBU" w:date="2026-01-02T11:29:00Z">
                    <w:rPr>
                      <w:sz w:val="18"/>
                      <w:szCs w:val="18"/>
                    </w:rPr>
                  </w:rPrChange>
                </w:rPr>
                <w:t>DMO:335.2320</w:t>
              </w:r>
              <w:r w:rsidRPr="00535F7C">
                <w:rPr>
                  <w:color w:val="4F81BD" w:themeColor="accent1"/>
                  <w:sz w:val="18"/>
                  <w:szCs w:val="18"/>
                  <w:rPrChange w:id="6252" w:author="AYBU" w:date="2026-01-02T11:29:00Z">
                    <w:rPr>
                      <w:sz w:val="18"/>
                      <w:szCs w:val="18"/>
                    </w:rPr>
                  </w:rPrChange>
                </w:rPr>
                <w:br/>
                <w:t>05 BEŞGEN- PLATO005O- PLATO DÖRT KİŞİLİK SIRA- ORTA</w:t>
              </w:r>
            </w:ins>
            <w:del w:id="6253" w:author="AYBU" w:date="2026-01-02T11:17:00Z">
              <w:r w:rsidRPr="00F3648C" w:rsidDel="00EA4D12">
                <w:rPr>
                  <w:color w:val="4F81BD" w:themeColor="accent1"/>
                  <w:sz w:val="18"/>
                  <w:szCs w:val="18"/>
                </w:rPr>
                <w:delText>SAAT AHŞAP</w:delText>
              </w:r>
            </w:del>
          </w:p>
        </w:tc>
        <w:tc>
          <w:tcPr>
            <w:tcW w:w="989" w:type="dxa"/>
            <w:shd w:val="clear" w:color="auto" w:fill="auto"/>
            <w:noWrap/>
            <w:vAlign w:val="center"/>
            <w:hideMark/>
            <w:tcPrChange w:id="6254" w:author="AYBU" w:date="2026-01-02T11:37:00Z">
              <w:tcPr>
                <w:tcW w:w="1340" w:type="dxa"/>
                <w:gridSpan w:val="5"/>
                <w:shd w:val="clear" w:color="auto" w:fill="auto"/>
                <w:noWrap/>
                <w:vAlign w:val="center"/>
                <w:hideMark/>
              </w:tcPr>
            </w:tcPrChange>
          </w:tcPr>
          <w:p w14:paraId="7619AB59" w14:textId="57DB165F" w:rsidR="004056AA" w:rsidRPr="00F3648C" w:rsidRDefault="004056AA" w:rsidP="004D1AFE">
            <w:pPr>
              <w:jc w:val="center"/>
              <w:rPr>
                <w:color w:val="4F81BD" w:themeColor="accent1"/>
                <w:sz w:val="18"/>
                <w:szCs w:val="18"/>
              </w:rPr>
            </w:pPr>
            <w:ins w:id="6255" w:author="AYBU" w:date="2026-01-02T11:17:00Z">
              <w:r w:rsidRPr="00535F7C">
                <w:rPr>
                  <w:color w:val="4F81BD" w:themeColor="accent1"/>
                  <w:sz w:val="18"/>
                  <w:szCs w:val="18"/>
                  <w:rPrChange w:id="6256" w:author="AYBU" w:date="2026-01-02T11:29:00Z">
                    <w:rPr>
                      <w:color w:val="000000"/>
                      <w:sz w:val="18"/>
                      <w:szCs w:val="18"/>
                    </w:rPr>
                  </w:rPrChange>
                </w:rPr>
                <w:t>92</w:t>
              </w:r>
            </w:ins>
            <w:del w:id="6257" w:author="AYBU" w:date="2026-01-02T11:17:00Z">
              <w:r w:rsidRPr="00F3648C" w:rsidDel="00EA4D12">
                <w:rPr>
                  <w:color w:val="4F81BD" w:themeColor="accent1"/>
                  <w:sz w:val="18"/>
                  <w:szCs w:val="18"/>
                </w:rPr>
                <w:delText>12</w:delText>
              </w:r>
            </w:del>
          </w:p>
        </w:tc>
        <w:tc>
          <w:tcPr>
            <w:tcW w:w="1276" w:type="dxa"/>
            <w:shd w:val="clear" w:color="auto" w:fill="auto"/>
            <w:noWrap/>
            <w:vAlign w:val="center"/>
            <w:hideMark/>
            <w:tcPrChange w:id="6258" w:author="AYBU" w:date="2026-01-02T11:37:00Z">
              <w:tcPr>
                <w:tcW w:w="1180" w:type="dxa"/>
                <w:gridSpan w:val="5"/>
                <w:shd w:val="clear" w:color="auto" w:fill="auto"/>
                <w:noWrap/>
                <w:vAlign w:val="center"/>
                <w:hideMark/>
              </w:tcPr>
            </w:tcPrChange>
          </w:tcPr>
          <w:p w14:paraId="51CF5F6E" w14:textId="1FC1F7FD" w:rsidR="004056AA" w:rsidRPr="00F3648C" w:rsidRDefault="004056AA" w:rsidP="004D1AFE">
            <w:pPr>
              <w:jc w:val="center"/>
              <w:rPr>
                <w:color w:val="4F81BD" w:themeColor="accent1"/>
                <w:sz w:val="18"/>
                <w:szCs w:val="18"/>
              </w:rPr>
            </w:pPr>
            <w:ins w:id="6259" w:author="AYBU" w:date="2026-01-02T11:17:00Z">
              <w:r w:rsidRPr="00535F7C">
                <w:rPr>
                  <w:color w:val="4F81BD" w:themeColor="accent1"/>
                  <w:sz w:val="18"/>
                  <w:szCs w:val="18"/>
                  <w:rPrChange w:id="6260" w:author="AYBU" w:date="2026-01-02T11:29:00Z">
                    <w:rPr>
                      <w:sz w:val="18"/>
                      <w:szCs w:val="18"/>
                    </w:rPr>
                  </w:rPrChange>
                </w:rPr>
                <w:t>ADET</w:t>
              </w:r>
            </w:ins>
            <w:del w:id="6261" w:author="AYBU" w:date="2026-01-02T11:17:00Z">
              <w:r w:rsidRPr="00F3648C" w:rsidDel="00EA4D12">
                <w:rPr>
                  <w:color w:val="4F81BD" w:themeColor="accent1"/>
                  <w:sz w:val="18"/>
                  <w:szCs w:val="18"/>
                </w:rPr>
                <w:delText>ADET</w:delText>
              </w:r>
            </w:del>
          </w:p>
        </w:tc>
      </w:tr>
      <w:tr w:rsidR="003C1DA1" w:rsidRPr="00535F7C" w14:paraId="18B7C5AC" w14:textId="77777777" w:rsidTr="00535F7C">
        <w:trPr>
          <w:trHeight w:val="482"/>
          <w:ins w:id="6262" w:author="AYBU" w:date="2026-01-02T11:18:00Z"/>
          <w:trPrChange w:id="6263" w:author="AYBU" w:date="2026-01-02T11:37:00Z">
            <w:trPr>
              <w:trHeight w:val="600"/>
            </w:trPr>
          </w:trPrChange>
        </w:trPr>
        <w:tc>
          <w:tcPr>
            <w:tcW w:w="70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264" w:author="AYBU" w:date="2026-01-02T11:37:00Z">
              <w:tcPr>
                <w:tcW w:w="70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60755EAA" w14:textId="77777777" w:rsidR="003C1DA1" w:rsidRPr="00535F7C" w:rsidRDefault="003C1DA1" w:rsidP="004D1AFE">
            <w:pPr>
              <w:jc w:val="center"/>
              <w:rPr>
                <w:ins w:id="6265" w:author="AYBU" w:date="2026-01-02T11:18:00Z"/>
                <w:color w:val="4F81BD" w:themeColor="accent1"/>
                <w:sz w:val="18"/>
                <w:szCs w:val="18"/>
                <w:rPrChange w:id="6266" w:author="AYBU" w:date="2026-01-02T11:29:00Z">
                  <w:rPr>
                    <w:ins w:id="6267" w:author="AYBU" w:date="2026-01-02T11:18:00Z"/>
                    <w:color w:val="000000"/>
                    <w:sz w:val="18"/>
                    <w:szCs w:val="18"/>
                  </w:rPr>
                </w:rPrChange>
              </w:rPr>
            </w:pPr>
            <w:ins w:id="6268" w:author="AYBU" w:date="2026-01-02T11:18:00Z">
              <w:r w:rsidRPr="00535F7C">
                <w:rPr>
                  <w:color w:val="4F81BD" w:themeColor="accent1"/>
                  <w:sz w:val="18"/>
                  <w:szCs w:val="18"/>
                  <w:rPrChange w:id="6269" w:author="AYBU" w:date="2026-01-02T11:29:00Z">
                    <w:rPr>
                      <w:color w:val="000000"/>
                      <w:sz w:val="18"/>
                      <w:szCs w:val="18"/>
                    </w:rPr>
                  </w:rPrChange>
                </w:rPr>
                <w:t>220</w:t>
              </w:r>
            </w:ins>
          </w:p>
        </w:tc>
        <w:tc>
          <w:tcPr>
            <w:tcW w:w="14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270" w:author="AYBU" w:date="2026-01-02T11:37:00Z">
              <w:tcPr>
                <w:tcW w:w="162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11BD8F1B" w14:textId="77777777" w:rsidR="003C1DA1" w:rsidRPr="00535F7C" w:rsidRDefault="003C1DA1" w:rsidP="004D1AFE">
            <w:pPr>
              <w:jc w:val="center"/>
              <w:rPr>
                <w:ins w:id="6271" w:author="AYBU" w:date="2026-01-02T11:18:00Z"/>
                <w:color w:val="4F81BD" w:themeColor="accent1"/>
                <w:sz w:val="18"/>
                <w:szCs w:val="18"/>
                <w:rPrChange w:id="6272" w:author="AYBU" w:date="2026-01-02T11:29:00Z">
                  <w:rPr>
                    <w:ins w:id="6273" w:author="AYBU" w:date="2026-01-02T11:18:00Z"/>
                    <w:sz w:val="18"/>
                    <w:szCs w:val="18"/>
                  </w:rPr>
                </w:rPrChange>
              </w:rPr>
            </w:pPr>
            <w:ins w:id="6274" w:author="AYBU" w:date="2026-01-02T11:18:00Z">
              <w:r w:rsidRPr="00535F7C">
                <w:rPr>
                  <w:color w:val="4F81BD" w:themeColor="accent1"/>
                  <w:sz w:val="18"/>
                  <w:szCs w:val="18"/>
                  <w:rPrChange w:id="6275" w:author="AYBU" w:date="2026-01-02T11:29:00Z">
                    <w:rPr>
                      <w:sz w:val="18"/>
                      <w:szCs w:val="18"/>
                    </w:rPr>
                  </w:rPrChange>
                </w:rPr>
                <w:t>255.8.1.1.1-2</w:t>
              </w:r>
            </w:ins>
          </w:p>
        </w:tc>
        <w:tc>
          <w:tcPr>
            <w:tcW w:w="303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Change w:id="6276" w:author="AYBU" w:date="2026-01-02T11:37:00Z">
              <w:tcPr>
                <w:tcW w:w="2840" w:type="dxa"/>
                <w:gridSpan w:val="4"/>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tcPrChange>
          </w:tcPr>
          <w:p w14:paraId="3027AF23" w14:textId="77777777" w:rsidR="003C1DA1" w:rsidRPr="00535F7C" w:rsidRDefault="003C1DA1" w:rsidP="004D1AFE">
            <w:pPr>
              <w:jc w:val="center"/>
              <w:rPr>
                <w:ins w:id="6277" w:author="AYBU" w:date="2026-01-02T11:18:00Z"/>
                <w:color w:val="4F81BD" w:themeColor="accent1"/>
                <w:sz w:val="18"/>
                <w:szCs w:val="18"/>
                <w:rPrChange w:id="6278" w:author="AYBU" w:date="2026-01-02T11:29:00Z">
                  <w:rPr>
                    <w:ins w:id="6279" w:author="AYBU" w:date="2026-01-02T11:18:00Z"/>
                    <w:sz w:val="18"/>
                    <w:szCs w:val="18"/>
                  </w:rPr>
                </w:rPrChange>
              </w:rPr>
            </w:pPr>
            <w:ins w:id="6280" w:author="AYBU" w:date="2026-01-02T11:18:00Z">
              <w:r w:rsidRPr="00535F7C">
                <w:rPr>
                  <w:color w:val="4F81BD" w:themeColor="accent1"/>
                  <w:sz w:val="18"/>
                  <w:szCs w:val="18"/>
                  <w:rPrChange w:id="6281" w:author="AYBU" w:date="2026-01-02T11:29:00Z">
                    <w:rPr>
                      <w:sz w:val="18"/>
                      <w:szCs w:val="18"/>
                    </w:rPr>
                  </w:rPrChange>
                </w:rPr>
                <w:t>SIRALAR</w:t>
              </w:r>
            </w:ins>
          </w:p>
        </w:tc>
        <w:tc>
          <w:tcPr>
            <w:tcW w:w="263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Change w:id="6282" w:author="AYBU" w:date="2026-01-02T11:37:00Z">
              <w:tcPr>
                <w:tcW w:w="2635"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hideMark/>
              </w:tcPr>
            </w:tcPrChange>
          </w:tcPr>
          <w:p w14:paraId="7D76B19F" w14:textId="77777777" w:rsidR="003C1DA1" w:rsidRPr="00535F7C" w:rsidRDefault="003C1DA1" w:rsidP="004D1AFE">
            <w:pPr>
              <w:jc w:val="center"/>
              <w:rPr>
                <w:ins w:id="6283" w:author="AYBU" w:date="2026-01-02T11:18:00Z"/>
                <w:color w:val="4F81BD" w:themeColor="accent1"/>
                <w:sz w:val="18"/>
                <w:szCs w:val="18"/>
                <w:rPrChange w:id="6284" w:author="AYBU" w:date="2026-01-02T11:29:00Z">
                  <w:rPr>
                    <w:ins w:id="6285" w:author="AYBU" w:date="2026-01-02T11:18:00Z"/>
                    <w:sz w:val="18"/>
                    <w:szCs w:val="18"/>
                  </w:rPr>
                </w:rPrChange>
              </w:rPr>
            </w:pPr>
            <w:ins w:id="6286" w:author="AYBU" w:date="2026-01-02T11:18:00Z">
              <w:r w:rsidRPr="00535F7C">
                <w:rPr>
                  <w:color w:val="4F81BD" w:themeColor="accent1"/>
                  <w:sz w:val="18"/>
                  <w:szCs w:val="18"/>
                  <w:rPrChange w:id="6287" w:author="AYBU" w:date="2026-01-02T11:29:00Z">
                    <w:rPr>
                      <w:sz w:val="18"/>
                      <w:szCs w:val="18"/>
                    </w:rPr>
                  </w:rPrChange>
                </w:rPr>
                <w:t>DMO:335.2320</w:t>
              </w:r>
              <w:r w:rsidRPr="00535F7C">
                <w:rPr>
                  <w:color w:val="4F81BD" w:themeColor="accent1"/>
                  <w:sz w:val="18"/>
                  <w:szCs w:val="18"/>
                  <w:rPrChange w:id="6288" w:author="AYBU" w:date="2026-01-02T11:29:00Z">
                    <w:rPr>
                      <w:sz w:val="18"/>
                      <w:szCs w:val="18"/>
                    </w:rPr>
                  </w:rPrChange>
                </w:rPr>
                <w:br/>
                <w:t>08 BEŞGEN- PLATO005Ö- PLATO DÖRT KİŞİLİK SIRA- ÖN</w:t>
              </w:r>
            </w:ins>
          </w:p>
        </w:tc>
        <w:tc>
          <w:tcPr>
            <w:tcW w:w="9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289" w:author="AYBU" w:date="2026-01-02T11:37:00Z">
              <w:tcPr>
                <w:tcW w:w="1340"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4D890DC8" w14:textId="77777777" w:rsidR="003C1DA1" w:rsidRPr="00535F7C" w:rsidRDefault="003C1DA1" w:rsidP="004D1AFE">
            <w:pPr>
              <w:jc w:val="center"/>
              <w:rPr>
                <w:ins w:id="6290" w:author="AYBU" w:date="2026-01-02T11:18:00Z"/>
                <w:color w:val="4F81BD" w:themeColor="accent1"/>
                <w:sz w:val="18"/>
                <w:szCs w:val="18"/>
                <w:rPrChange w:id="6291" w:author="AYBU" w:date="2026-01-02T11:29:00Z">
                  <w:rPr>
                    <w:ins w:id="6292" w:author="AYBU" w:date="2026-01-02T11:18:00Z"/>
                    <w:color w:val="000000"/>
                    <w:sz w:val="18"/>
                    <w:szCs w:val="18"/>
                  </w:rPr>
                </w:rPrChange>
              </w:rPr>
            </w:pPr>
            <w:ins w:id="6293" w:author="AYBU" w:date="2026-01-02T11:18:00Z">
              <w:r w:rsidRPr="00535F7C">
                <w:rPr>
                  <w:color w:val="4F81BD" w:themeColor="accent1"/>
                  <w:sz w:val="18"/>
                  <w:szCs w:val="18"/>
                  <w:rPrChange w:id="6294" w:author="AYBU" w:date="2026-01-02T11:29:00Z">
                    <w:rPr>
                      <w:color w:val="000000"/>
                      <w:sz w:val="18"/>
                      <w:szCs w:val="18"/>
                    </w:rPr>
                  </w:rPrChange>
                </w:rPr>
                <w:t>11</w:t>
              </w:r>
            </w:ins>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295" w:author="AYBU" w:date="2026-01-02T11:37:00Z">
              <w:tcPr>
                <w:tcW w:w="1180"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1DE29696" w14:textId="77777777" w:rsidR="003C1DA1" w:rsidRPr="00535F7C" w:rsidRDefault="003C1DA1" w:rsidP="004D1AFE">
            <w:pPr>
              <w:jc w:val="center"/>
              <w:rPr>
                <w:ins w:id="6296" w:author="AYBU" w:date="2026-01-02T11:18:00Z"/>
                <w:color w:val="4F81BD" w:themeColor="accent1"/>
                <w:sz w:val="18"/>
                <w:szCs w:val="18"/>
                <w:rPrChange w:id="6297" w:author="AYBU" w:date="2026-01-02T11:29:00Z">
                  <w:rPr>
                    <w:ins w:id="6298" w:author="AYBU" w:date="2026-01-02T11:18:00Z"/>
                    <w:sz w:val="18"/>
                    <w:szCs w:val="18"/>
                  </w:rPr>
                </w:rPrChange>
              </w:rPr>
            </w:pPr>
            <w:ins w:id="6299" w:author="AYBU" w:date="2026-01-02T11:18:00Z">
              <w:r w:rsidRPr="00535F7C">
                <w:rPr>
                  <w:color w:val="4F81BD" w:themeColor="accent1"/>
                  <w:sz w:val="18"/>
                  <w:szCs w:val="18"/>
                  <w:rPrChange w:id="6300" w:author="AYBU" w:date="2026-01-02T11:29:00Z">
                    <w:rPr>
                      <w:sz w:val="18"/>
                      <w:szCs w:val="18"/>
                    </w:rPr>
                  </w:rPrChange>
                </w:rPr>
                <w:t>ADET</w:t>
              </w:r>
            </w:ins>
          </w:p>
        </w:tc>
      </w:tr>
      <w:tr w:rsidR="003C1DA1" w:rsidRPr="00535F7C" w14:paraId="55138160" w14:textId="77777777" w:rsidTr="00535F7C">
        <w:trPr>
          <w:trHeight w:val="482"/>
          <w:ins w:id="6301" w:author="AYBU" w:date="2026-01-02T11:18:00Z"/>
          <w:trPrChange w:id="6302" w:author="AYBU" w:date="2026-01-02T11:37:00Z">
            <w:trPr>
              <w:trHeight w:val="600"/>
            </w:trPr>
          </w:trPrChange>
        </w:trPr>
        <w:tc>
          <w:tcPr>
            <w:tcW w:w="70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303" w:author="AYBU" w:date="2026-01-02T11:37:00Z">
              <w:tcPr>
                <w:tcW w:w="70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5D270E68" w14:textId="77777777" w:rsidR="003C1DA1" w:rsidRPr="00535F7C" w:rsidRDefault="003C1DA1" w:rsidP="004D1AFE">
            <w:pPr>
              <w:jc w:val="center"/>
              <w:rPr>
                <w:ins w:id="6304" w:author="AYBU" w:date="2026-01-02T11:18:00Z"/>
                <w:color w:val="4F81BD" w:themeColor="accent1"/>
                <w:sz w:val="18"/>
                <w:szCs w:val="18"/>
                <w:rPrChange w:id="6305" w:author="AYBU" w:date="2026-01-02T11:29:00Z">
                  <w:rPr>
                    <w:ins w:id="6306" w:author="AYBU" w:date="2026-01-02T11:18:00Z"/>
                    <w:color w:val="000000"/>
                    <w:sz w:val="18"/>
                    <w:szCs w:val="18"/>
                  </w:rPr>
                </w:rPrChange>
              </w:rPr>
            </w:pPr>
            <w:ins w:id="6307" w:author="AYBU" w:date="2026-01-02T11:18:00Z">
              <w:r w:rsidRPr="00535F7C">
                <w:rPr>
                  <w:color w:val="4F81BD" w:themeColor="accent1"/>
                  <w:sz w:val="18"/>
                  <w:szCs w:val="18"/>
                  <w:rPrChange w:id="6308" w:author="AYBU" w:date="2026-01-02T11:29:00Z">
                    <w:rPr>
                      <w:color w:val="000000"/>
                      <w:sz w:val="18"/>
                      <w:szCs w:val="18"/>
                    </w:rPr>
                  </w:rPrChange>
                </w:rPr>
                <w:t>221</w:t>
              </w:r>
            </w:ins>
          </w:p>
        </w:tc>
        <w:tc>
          <w:tcPr>
            <w:tcW w:w="14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309" w:author="AYBU" w:date="2026-01-02T11:37:00Z">
              <w:tcPr>
                <w:tcW w:w="162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3E608B17" w14:textId="77777777" w:rsidR="003C1DA1" w:rsidRPr="00535F7C" w:rsidRDefault="003C1DA1" w:rsidP="004D1AFE">
            <w:pPr>
              <w:jc w:val="center"/>
              <w:rPr>
                <w:ins w:id="6310" w:author="AYBU" w:date="2026-01-02T11:18:00Z"/>
                <w:color w:val="4F81BD" w:themeColor="accent1"/>
                <w:sz w:val="18"/>
                <w:szCs w:val="18"/>
                <w:rPrChange w:id="6311" w:author="AYBU" w:date="2026-01-02T11:29:00Z">
                  <w:rPr>
                    <w:ins w:id="6312" w:author="AYBU" w:date="2026-01-02T11:18:00Z"/>
                    <w:sz w:val="18"/>
                    <w:szCs w:val="18"/>
                  </w:rPr>
                </w:rPrChange>
              </w:rPr>
            </w:pPr>
            <w:ins w:id="6313" w:author="AYBU" w:date="2026-01-02T11:18:00Z">
              <w:r w:rsidRPr="00535F7C">
                <w:rPr>
                  <w:color w:val="4F81BD" w:themeColor="accent1"/>
                  <w:sz w:val="18"/>
                  <w:szCs w:val="18"/>
                  <w:rPrChange w:id="6314" w:author="AYBU" w:date="2026-01-02T11:29:00Z">
                    <w:rPr>
                      <w:sz w:val="18"/>
                      <w:szCs w:val="18"/>
                    </w:rPr>
                  </w:rPrChange>
                </w:rPr>
                <w:t>255.8.1.1.1-4</w:t>
              </w:r>
            </w:ins>
          </w:p>
        </w:tc>
        <w:tc>
          <w:tcPr>
            <w:tcW w:w="303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Change w:id="6315" w:author="AYBU" w:date="2026-01-02T11:37:00Z">
              <w:tcPr>
                <w:tcW w:w="2840" w:type="dxa"/>
                <w:gridSpan w:val="4"/>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tcPrChange>
          </w:tcPr>
          <w:p w14:paraId="18C4CCFF" w14:textId="77777777" w:rsidR="003C1DA1" w:rsidRPr="00535F7C" w:rsidRDefault="003C1DA1" w:rsidP="004D1AFE">
            <w:pPr>
              <w:jc w:val="center"/>
              <w:rPr>
                <w:ins w:id="6316" w:author="AYBU" w:date="2026-01-02T11:18:00Z"/>
                <w:color w:val="4F81BD" w:themeColor="accent1"/>
                <w:sz w:val="18"/>
                <w:szCs w:val="18"/>
                <w:rPrChange w:id="6317" w:author="AYBU" w:date="2026-01-02T11:29:00Z">
                  <w:rPr>
                    <w:ins w:id="6318" w:author="AYBU" w:date="2026-01-02T11:18:00Z"/>
                    <w:sz w:val="18"/>
                    <w:szCs w:val="18"/>
                  </w:rPr>
                </w:rPrChange>
              </w:rPr>
            </w:pPr>
            <w:ins w:id="6319" w:author="AYBU" w:date="2026-01-02T11:18:00Z">
              <w:r w:rsidRPr="00535F7C">
                <w:rPr>
                  <w:color w:val="4F81BD" w:themeColor="accent1"/>
                  <w:sz w:val="18"/>
                  <w:szCs w:val="18"/>
                  <w:rPrChange w:id="6320" w:author="AYBU" w:date="2026-01-02T11:29:00Z">
                    <w:rPr>
                      <w:sz w:val="18"/>
                      <w:szCs w:val="18"/>
                    </w:rPr>
                  </w:rPrChange>
                </w:rPr>
                <w:t>SIRALAR</w:t>
              </w:r>
            </w:ins>
          </w:p>
        </w:tc>
        <w:tc>
          <w:tcPr>
            <w:tcW w:w="263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Change w:id="6321" w:author="AYBU" w:date="2026-01-02T11:37:00Z">
              <w:tcPr>
                <w:tcW w:w="2635"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hideMark/>
              </w:tcPr>
            </w:tcPrChange>
          </w:tcPr>
          <w:p w14:paraId="50F90BBB" w14:textId="77777777" w:rsidR="003C1DA1" w:rsidRPr="00535F7C" w:rsidRDefault="003C1DA1" w:rsidP="004D1AFE">
            <w:pPr>
              <w:jc w:val="center"/>
              <w:rPr>
                <w:ins w:id="6322" w:author="AYBU" w:date="2026-01-02T11:18:00Z"/>
                <w:color w:val="4F81BD" w:themeColor="accent1"/>
                <w:sz w:val="18"/>
                <w:szCs w:val="18"/>
                <w:rPrChange w:id="6323" w:author="AYBU" w:date="2026-01-02T11:29:00Z">
                  <w:rPr>
                    <w:ins w:id="6324" w:author="AYBU" w:date="2026-01-02T11:18:00Z"/>
                    <w:sz w:val="18"/>
                    <w:szCs w:val="18"/>
                  </w:rPr>
                </w:rPrChange>
              </w:rPr>
            </w:pPr>
            <w:ins w:id="6325" w:author="AYBU" w:date="2026-01-02T11:18:00Z">
              <w:r w:rsidRPr="00535F7C">
                <w:rPr>
                  <w:color w:val="4F81BD" w:themeColor="accent1"/>
                  <w:sz w:val="18"/>
                  <w:szCs w:val="18"/>
                  <w:rPrChange w:id="6326" w:author="AYBU" w:date="2026-01-02T11:29:00Z">
                    <w:rPr>
                      <w:sz w:val="18"/>
                      <w:szCs w:val="18"/>
                    </w:rPr>
                  </w:rPrChange>
                </w:rPr>
                <w:t>DMO KODU</w:t>
              </w:r>
              <w:r w:rsidRPr="00535F7C">
                <w:rPr>
                  <w:color w:val="4F81BD" w:themeColor="accent1"/>
                  <w:sz w:val="18"/>
                  <w:szCs w:val="18"/>
                  <w:rPrChange w:id="6327" w:author="AYBU" w:date="2026-01-02T11:29:00Z">
                    <w:rPr>
                      <w:sz w:val="18"/>
                      <w:szCs w:val="18"/>
                    </w:rPr>
                  </w:rPrChange>
                </w:rPr>
                <w:br/>
                <w:t>:335.046401E 048-C O.Ö.</w:t>
              </w:r>
              <w:r w:rsidRPr="00535F7C">
                <w:rPr>
                  <w:color w:val="4F81BD" w:themeColor="accent1"/>
                  <w:sz w:val="18"/>
                  <w:szCs w:val="18"/>
                  <w:rPrChange w:id="6328" w:author="AYBU" w:date="2026-01-02T11:29:00Z">
                    <w:rPr>
                      <w:sz w:val="18"/>
                      <w:szCs w:val="18"/>
                    </w:rPr>
                  </w:rPrChange>
                </w:rPr>
                <w:br/>
                <w:t>45X110 CM. OTURMA</w:t>
              </w:r>
              <w:r w:rsidRPr="00535F7C">
                <w:rPr>
                  <w:color w:val="4F81BD" w:themeColor="accent1"/>
                  <w:sz w:val="18"/>
                  <w:szCs w:val="18"/>
                  <w:rPrChange w:id="6329" w:author="AYBU" w:date="2026-01-02T11:29:00Z">
                    <w:rPr>
                      <w:sz w:val="18"/>
                      <w:szCs w:val="18"/>
                    </w:rPr>
                  </w:rPrChange>
                </w:rPr>
                <w:br/>
                <w:t>GRUPLU OKUL</w:t>
              </w:r>
            </w:ins>
          </w:p>
        </w:tc>
        <w:tc>
          <w:tcPr>
            <w:tcW w:w="9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330" w:author="AYBU" w:date="2026-01-02T11:37:00Z">
              <w:tcPr>
                <w:tcW w:w="1340"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7D43EE81" w14:textId="77777777" w:rsidR="003C1DA1" w:rsidRPr="00535F7C" w:rsidRDefault="003C1DA1" w:rsidP="004D1AFE">
            <w:pPr>
              <w:jc w:val="center"/>
              <w:rPr>
                <w:ins w:id="6331" w:author="AYBU" w:date="2026-01-02T11:18:00Z"/>
                <w:color w:val="4F81BD" w:themeColor="accent1"/>
                <w:sz w:val="18"/>
                <w:szCs w:val="18"/>
                <w:rPrChange w:id="6332" w:author="AYBU" w:date="2026-01-02T11:29:00Z">
                  <w:rPr>
                    <w:ins w:id="6333" w:author="AYBU" w:date="2026-01-02T11:18:00Z"/>
                    <w:color w:val="000000"/>
                    <w:sz w:val="18"/>
                    <w:szCs w:val="18"/>
                  </w:rPr>
                </w:rPrChange>
              </w:rPr>
            </w:pPr>
            <w:ins w:id="6334" w:author="AYBU" w:date="2026-01-02T11:18:00Z">
              <w:r w:rsidRPr="00535F7C">
                <w:rPr>
                  <w:color w:val="4F81BD" w:themeColor="accent1"/>
                  <w:sz w:val="18"/>
                  <w:szCs w:val="18"/>
                  <w:rPrChange w:id="6335" w:author="AYBU" w:date="2026-01-02T11:29:00Z">
                    <w:rPr>
                      <w:color w:val="000000"/>
                      <w:sz w:val="18"/>
                      <w:szCs w:val="18"/>
                    </w:rPr>
                  </w:rPrChange>
                </w:rPr>
                <w:t>79</w:t>
              </w:r>
            </w:ins>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336" w:author="AYBU" w:date="2026-01-02T11:37:00Z">
              <w:tcPr>
                <w:tcW w:w="1180"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3221C872" w14:textId="77777777" w:rsidR="003C1DA1" w:rsidRPr="00535F7C" w:rsidRDefault="003C1DA1" w:rsidP="004D1AFE">
            <w:pPr>
              <w:jc w:val="center"/>
              <w:rPr>
                <w:ins w:id="6337" w:author="AYBU" w:date="2026-01-02T11:18:00Z"/>
                <w:color w:val="4F81BD" w:themeColor="accent1"/>
                <w:sz w:val="18"/>
                <w:szCs w:val="18"/>
                <w:rPrChange w:id="6338" w:author="AYBU" w:date="2026-01-02T11:29:00Z">
                  <w:rPr>
                    <w:ins w:id="6339" w:author="AYBU" w:date="2026-01-02T11:18:00Z"/>
                    <w:sz w:val="18"/>
                    <w:szCs w:val="18"/>
                  </w:rPr>
                </w:rPrChange>
              </w:rPr>
            </w:pPr>
            <w:ins w:id="6340" w:author="AYBU" w:date="2026-01-02T11:18:00Z">
              <w:r w:rsidRPr="00535F7C">
                <w:rPr>
                  <w:color w:val="4F81BD" w:themeColor="accent1"/>
                  <w:sz w:val="18"/>
                  <w:szCs w:val="18"/>
                  <w:rPrChange w:id="6341" w:author="AYBU" w:date="2026-01-02T11:29:00Z">
                    <w:rPr>
                      <w:sz w:val="18"/>
                      <w:szCs w:val="18"/>
                    </w:rPr>
                  </w:rPrChange>
                </w:rPr>
                <w:t>ADET</w:t>
              </w:r>
            </w:ins>
          </w:p>
        </w:tc>
      </w:tr>
      <w:tr w:rsidR="003C1DA1" w:rsidRPr="00535F7C" w14:paraId="4BD76731" w14:textId="77777777" w:rsidTr="00535F7C">
        <w:trPr>
          <w:trHeight w:val="482"/>
          <w:ins w:id="6342" w:author="AYBU" w:date="2026-01-02T11:18:00Z"/>
          <w:trPrChange w:id="6343" w:author="AYBU" w:date="2026-01-02T11:37:00Z">
            <w:trPr>
              <w:trHeight w:val="600"/>
            </w:trPr>
          </w:trPrChange>
        </w:trPr>
        <w:tc>
          <w:tcPr>
            <w:tcW w:w="70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344" w:author="AYBU" w:date="2026-01-02T11:37:00Z">
              <w:tcPr>
                <w:tcW w:w="70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6857100C" w14:textId="77777777" w:rsidR="003C1DA1" w:rsidRPr="00535F7C" w:rsidRDefault="003C1DA1" w:rsidP="004D1AFE">
            <w:pPr>
              <w:jc w:val="center"/>
              <w:rPr>
                <w:ins w:id="6345" w:author="AYBU" w:date="2026-01-02T11:18:00Z"/>
                <w:color w:val="4F81BD" w:themeColor="accent1"/>
                <w:sz w:val="18"/>
                <w:szCs w:val="18"/>
                <w:rPrChange w:id="6346" w:author="AYBU" w:date="2026-01-02T11:29:00Z">
                  <w:rPr>
                    <w:ins w:id="6347" w:author="AYBU" w:date="2026-01-02T11:18:00Z"/>
                    <w:color w:val="000000"/>
                    <w:sz w:val="18"/>
                    <w:szCs w:val="18"/>
                  </w:rPr>
                </w:rPrChange>
              </w:rPr>
            </w:pPr>
            <w:ins w:id="6348" w:author="AYBU" w:date="2026-01-02T11:18:00Z">
              <w:r w:rsidRPr="00535F7C">
                <w:rPr>
                  <w:color w:val="4F81BD" w:themeColor="accent1"/>
                  <w:sz w:val="18"/>
                  <w:szCs w:val="18"/>
                  <w:rPrChange w:id="6349" w:author="AYBU" w:date="2026-01-02T11:29:00Z">
                    <w:rPr>
                      <w:color w:val="000000"/>
                      <w:sz w:val="18"/>
                      <w:szCs w:val="18"/>
                    </w:rPr>
                  </w:rPrChange>
                </w:rPr>
                <w:t>222</w:t>
              </w:r>
            </w:ins>
          </w:p>
        </w:tc>
        <w:tc>
          <w:tcPr>
            <w:tcW w:w="14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350" w:author="AYBU" w:date="2026-01-02T11:37:00Z">
              <w:tcPr>
                <w:tcW w:w="162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6F0F83D5" w14:textId="77777777" w:rsidR="003C1DA1" w:rsidRPr="00535F7C" w:rsidRDefault="003C1DA1" w:rsidP="004D1AFE">
            <w:pPr>
              <w:jc w:val="center"/>
              <w:rPr>
                <w:ins w:id="6351" w:author="AYBU" w:date="2026-01-02T11:18:00Z"/>
                <w:color w:val="4F81BD" w:themeColor="accent1"/>
                <w:sz w:val="18"/>
                <w:szCs w:val="18"/>
                <w:rPrChange w:id="6352" w:author="AYBU" w:date="2026-01-02T11:29:00Z">
                  <w:rPr>
                    <w:ins w:id="6353" w:author="AYBU" w:date="2026-01-02T11:18:00Z"/>
                    <w:sz w:val="18"/>
                    <w:szCs w:val="18"/>
                  </w:rPr>
                </w:rPrChange>
              </w:rPr>
            </w:pPr>
            <w:ins w:id="6354" w:author="AYBU" w:date="2026-01-02T11:18:00Z">
              <w:r w:rsidRPr="00535F7C">
                <w:rPr>
                  <w:color w:val="4F81BD" w:themeColor="accent1"/>
                  <w:sz w:val="18"/>
                  <w:szCs w:val="18"/>
                  <w:rPrChange w:id="6355" w:author="AYBU" w:date="2026-01-02T11:29:00Z">
                    <w:rPr>
                      <w:sz w:val="18"/>
                      <w:szCs w:val="18"/>
                    </w:rPr>
                  </w:rPrChange>
                </w:rPr>
                <w:t>255.8.1.1.1-5</w:t>
              </w:r>
            </w:ins>
          </w:p>
        </w:tc>
        <w:tc>
          <w:tcPr>
            <w:tcW w:w="303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Change w:id="6356" w:author="AYBU" w:date="2026-01-02T11:37:00Z">
              <w:tcPr>
                <w:tcW w:w="2840" w:type="dxa"/>
                <w:gridSpan w:val="4"/>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tcPrChange>
          </w:tcPr>
          <w:p w14:paraId="41417CAA" w14:textId="77777777" w:rsidR="003C1DA1" w:rsidRPr="00535F7C" w:rsidRDefault="003C1DA1" w:rsidP="004D1AFE">
            <w:pPr>
              <w:jc w:val="center"/>
              <w:rPr>
                <w:ins w:id="6357" w:author="AYBU" w:date="2026-01-02T11:18:00Z"/>
                <w:color w:val="4F81BD" w:themeColor="accent1"/>
                <w:sz w:val="18"/>
                <w:szCs w:val="18"/>
                <w:rPrChange w:id="6358" w:author="AYBU" w:date="2026-01-02T11:29:00Z">
                  <w:rPr>
                    <w:ins w:id="6359" w:author="AYBU" w:date="2026-01-02T11:18:00Z"/>
                    <w:sz w:val="18"/>
                    <w:szCs w:val="18"/>
                  </w:rPr>
                </w:rPrChange>
              </w:rPr>
            </w:pPr>
            <w:ins w:id="6360" w:author="AYBU" w:date="2026-01-02T11:18:00Z">
              <w:r w:rsidRPr="00535F7C">
                <w:rPr>
                  <w:color w:val="4F81BD" w:themeColor="accent1"/>
                  <w:sz w:val="18"/>
                  <w:szCs w:val="18"/>
                  <w:rPrChange w:id="6361" w:author="AYBU" w:date="2026-01-02T11:29:00Z">
                    <w:rPr>
                      <w:sz w:val="18"/>
                      <w:szCs w:val="18"/>
                    </w:rPr>
                  </w:rPrChange>
                </w:rPr>
                <w:t>SIRALAR</w:t>
              </w:r>
            </w:ins>
          </w:p>
        </w:tc>
        <w:tc>
          <w:tcPr>
            <w:tcW w:w="263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Change w:id="6362" w:author="AYBU" w:date="2026-01-02T11:37:00Z">
              <w:tcPr>
                <w:tcW w:w="2635"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hideMark/>
              </w:tcPr>
            </w:tcPrChange>
          </w:tcPr>
          <w:p w14:paraId="08584A05" w14:textId="77777777" w:rsidR="003C1DA1" w:rsidRPr="00535F7C" w:rsidRDefault="003C1DA1" w:rsidP="004D1AFE">
            <w:pPr>
              <w:jc w:val="center"/>
              <w:rPr>
                <w:ins w:id="6363" w:author="AYBU" w:date="2026-01-02T11:18:00Z"/>
                <w:color w:val="4F81BD" w:themeColor="accent1"/>
                <w:sz w:val="18"/>
                <w:szCs w:val="18"/>
                <w:rPrChange w:id="6364" w:author="AYBU" w:date="2026-01-02T11:29:00Z">
                  <w:rPr>
                    <w:ins w:id="6365" w:author="AYBU" w:date="2026-01-02T11:18:00Z"/>
                    <w:sz w:val="18"/>
                    <w:szCs w:val="18"/>
                  </w:rPr>
                </w:rPrChange>
              </w:rPr>
            </w:pPr>
            <w:ins w:id="6366" w:author="AYBU" w:date="2026-01-02T11:18:00Z">
              <w:r w:rsidRPr="00535F7C">
                <w:rPr>
                  <w:color w:val="4F81BD" w:themeColor="accent1"/>
                  <w:sz w:val="18"/>
                  <w:szCs w:val="18"/>
                  <w:rPrChange w:id="6367" w:author="AYBU" w:date="2026-01-02T11:29:00Z">
                    <w:rPr>
                      <w:sz w:val="18"/>
                      <w:szCs w:val="18"/>
                    </w:rPr>
                  </w:rPrChange>
                </w:rPr>
                <w:t>DMO:335.2320</w:t>
              </w:r>
              <w:r w:rsidRPr="00535F7C">
                <w:rPr>
                  <w:color w:val="4F81BD" w:themeColor="accent1"/>
                  <w:sz w:val="18"/>
                  <w:szCs w:val="18"/>
                  <w:rPrChange w:id="6368" w:author="AYBU" w:date="2026-01-02T11:29:00Z">
                    <w:rPr>
                      <w:sz w:val="18"/>
                      <w:szCs w:val="18"/>
                    </w:rPr>
                  </w:rPrChange>
                </w:rPr>
                <w:br/>
                <w:t>06 BEŞGEN- PLATO004O- PLATO ÜÇ KİŞİLİK SIRA- ORTA</w:t>
              </w:r>
            </w:ins>
          </w:p>
        </w:tc>
        <w:tc>
          <w:tcPr>
            <w:tcW w:w="9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369" w:author="AYBU" w:date="2026-01-02T11:37:00Z">
              <w:tcPr>
                <w:tcW w:w="1340"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3E1C6780" w14:textId="77777777" w:rsidR="003C1DA1" w:rsidRPr="00535F7C" w:rsidRDefault="003C1DA1" w:rsidP="004D1AFE">
            <w:pPr>
              <w:jc w:val="center"/>
              <w:rPr>
                <w:ins w:id="6370" w:author="AYBU" w:date="2026-01-02T11:18:00Z"/>
                <w:color w:val="4F81BD" w:themeColor="accent1"/>
                <w:sz w:val="18"/>
                <w:szCs w:val="18"/>
                <w:rPrChange w:id="6371" w:author="AYBU" w:date="2026-01-02T11:29:00Z">
                  <w:rPr>
                    <w:ins w:id="6372" w:author="AYBU" w:date="2026-01-02T11:18:00Z"/>
                    <w:color w:val="000000"/>
                    <w:sz w:val="18"/>
                    <w:szCs w:val="18"/>
                  </w:rPr>
                </w:rPrChange>
              </w:rPr>
            </w:pPr>
            <w:ins w:id="6373" w:author="AYBU" w:date="2026-01-02T11:18:00Z">
              <w:r w:rsidRPr="00535F7C">
                <w:rPr>
                  <w:color w:val="4F81BD" w:themeColor="accent1"/>
                  <w:sz w:val="18"/>
                  <w:szCs w:val="18"/>
                  <w:rPrChange w:id="6374" w:author="AYBU" w:date="2026-01-02T11:29:00Z">
                    <w:rPr>
                      <w:color w:val="000000"/>
                      <w:sz w:val="18"/>
                      <w:szCs w:val="18"/>
                    </w:rPr>
                  </w:rPrChange>
                </w:rPr>
                <w:t>10</w:t>
              </w:r>
            </w:ins>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375" w:author="AYBU" w:date="2026-01-02T11:37:00Z">
              <w:tcPr>
                <w:tcW w:w="1180"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62BB707D" w14:textId="77777777" w:rsidR="003C1DA1" w:rsidRPr="00535F7C" w:rsidRDefault="003C1DA1" w:rsidP="004D1AFE">
            <w:pPr>
              <w:jc w:val="center"/>
              <w:rPr>
                <w:ins w:id="6376" w:author="AYBU" w:date="2026-01-02T11:18:00Z"/>
                <w:color w:val="4F81BD" w:themeColor="accent1"/>
                <w:sz w:val="18"/>
                <w:szCs w:val="18"/>
                <w:rPrChange w:id="6377" w:author="AYBU" w:date="2026-01-02T11:29:00Z">
                  <w:rPr>
                    <w:ins w:id="6378" w:author="AYBU" w:date="2026-01-02T11:18:00Z"/>
                    <w:sz w:val="18"/>
                    <w:szCs w:val="18"/>
                  </w:rPr>
                </w:rPrChange>
              </w:rPr>
            </w:pPr>
            <w:ins w:id="6379" w:author="AYBU" w:date="2026-01-02T11:18:00Z">
              <w:r w:rsidRPr="00535F7C">
                <w:rPr>
                  <w:color w:val="4F81BD" w:themeColor="accent1"/>
                  <w:sz w:val="18"/>
                  <w:szCs w:val="18"/>
                  <w:rPrChange w:id="6380" w:author="AYBU" w:date="2026-01-02T11:29:00Z">
                    <w:rPr>
                      <w:sz w:val="18"/>
                      <w:szCs w:val="18"/>
                    </w:rPr>
                  </w:rPrChange>
                </w:rPr>
                <w:t>ADET</w:t>
              </w:r>
            </w:ins>
          </w:p>
        </w:tc>
      </w:tr>
      <w:tr w:rsidR="003C1DA1" w:rsidRPr="00535F7C" w14:paraId="33B499D3" w14:textId="77777777" w:rsidTr="00535F7C">
        <w:trPr>
          <w:trHeight w:val="482"/>
          <w:ins w:id="6381" w:author="AYBU" w:date="2026-01-02T11:18:00Z"/>
          <w:trPrChange w:id="6382" w:author="AYBU" w:date="2026-01-02T11:37:00Z">
            <w:trPr>
              <w:trHeight w:val="600"/>
            </w:trPr>
          </w:trPrChange>
        </w:trPr>
        <w:tc>
          <w:tcPr>
            <w:tcW w:w="70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383" w:author="AYBU" w:date="2026-01-02T11:37:00Z">
              <w:tcPr>
                <w:tcW w:w="70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219E9F57" w14:textId="77777777" w:rsidR="003C1DA1" w:rsidRPr="00535F7C" w:rsidRDefault="003C1DA1" w:rsidP="004D1AFE">
            <w:pPr>
              <w:jc w:val="center"/>
              <w:rPr>
                <w:ins w:id="6384" w:author="AYBU" w:date="2026-01-02T11:18:00Z"/>
                <w:color w:val="4F81BD" w:themeColor="accent1"/>
                <w:sz w:val="18"/>
                <w:szCs w:val="18"/>
                <w:rPrChange w:id="6385" w:author="AYBU" w:date="2026-01-02T11:29:00Z">
                  <w:rPr>
                    <w:ins w:id="6386" w:author="AYBU" w:date="2026-01-02T11:18:00Z"/>
                    <w:color w:val="000000"/>
                    <w:sz w:val="18"/>
                    <w:szCs w:val="18"/>
                  </w:rPr>
                </w:rPrChange>
              </w:rPr>
            </w:pPr>
            <w:ins w:id="6387" w:author="AYBU" w:date="2026-01-02T11:18:00Z">
              <w:r w:rsidRPr="00535F7C">
                <w:rPr>
                  <w:color w:val="4F81BD" w:themeColor="accent1"/>
                  <w:sz w:val="18"/>
                  <w:szCs w:val="18"/>
                  <w:rPrChange w:id="6388" w:author="AYBU" w:date="2026-01-02T11:29:00Z">
                    <w:rPr>
                      <w:color w:val="000000"/>
                      <w:sz w:val="18"/>
                      <w:szCs w:val="18"/>
                    </w:rPr>
                  </w:rPrChange>
                </w:rPr>
                <w:t>223</w:t>
              </w:r>
            </w:ins>
          </w:p>
        </w:tc>
        <w:tc>
          <w:tcPr>
            <w:tcW w:w="14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389" w:author="AYBU" w:date="2026-01-02T11:37:00Z">
              <w:tcPr>
                <w:tcW w:w="162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5D538C98" w14:textId="77777777" w:rsidR="003C1DA1" w:rsidRPr="00535F7C" w:rsidRDefault="003C1DA1" w:rsidP="004D1AFE">
            <w:pPr>
              <w:jc w:val="center"/>
              <w:rPr>
                <w:ins w:id="6390" w:author="AYBU" w:date="2026-01-02T11:18:00Z"/>
                <w:color w:val="4F81BD" w:themeColor="accent1"/>
                <w:sz w:val="18"/>
                <w:szCs w:val="18"/>
                <w:rPrChange w:id="6391" w:author="AYBU" w:date="2026-01-02T11:29:00Z">
                  <w:rPr>
                    <w:ins w:id="6392" w:author="AYBU" w:date="2026-01-02T11:18:00Z"/>
                    <w:sz w:val="18"/>
                    <w:szCs w:val="18"/>
                  </w:rPr>
                </w:rPrChange>
              </w:rPr>
            </w:pPr>
            <w:ins w:id="6393" w:author="AYBU" w:date="2026-01-02T11:18:00Z">
              <w:r w:rsidRPr="00535F7C">
                <w:rPr>
                  <w:color w:val="4F81BD" w:themeColor="accent1"/>
                  <w:sz w:val="18"/>
                  <w:szCs w:val="18"/>
                  <w:rPrChange w:id="6394" w:author="AYBU" w:date="2026-01-02T11:29:00Z">
                    <w:rPr>
                      <w:sz w:val="18"/>
                      <w:szCs w:val="18"/>
                    </w:rPr>
                  </w:rPrChange>
                </w:rPr>
                <w:t>255.8.1.1.1-8</w:t>
              </w:r>
            </w:ins>
          </w:p>
        </w:tc>
        <w:tc>
          <w:tcPr>
            <w:tcW w:w="303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Change w:id="6395" w:author="AYBU" w:date="2026-01-02T11:37:00Z">
              <w:tcPr>
                <w:tcW w:w="2840" w:type="dxa"/>
                <w:gridSpan w:val="4"/>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tcPrChange>
          </w:tcPr>
          <w:p w14:paraId="694581B3" w14:textId="77777777" w:rsidR="003C1DA1" w:rsidRPr="00535F7C" w:rsidRDefault="003C1DA1" w:rsidP="004D1AFE">
            <w:pPr>
              <w:jc w:val="center"/>
              <w:rPr>
                <w:ins w:id="6396" w:author="AYBU" w:date="2026-01-02T11:18:00Z"/>
                <w:color w:val="4F81BD" w:themeColor="accent1"/>
                <w:sz w:val="18"/>
                <w:szCs w:val="18"/>
                <w:rPrChange w:id="6397" w:author="AYBU" w:date="2026-01-02T11:29:00Z">
                  <w:rPr>
                    <w:ins w:id="6398" w:author="AYBU" w:date="2026-01-02T11:18:00Z"/>
                    <w:sz w:val="18"/>
                    <w:szCs w:val="18"/>
                  </w:rPr>
                </w:rPrChange>
              </w:rPr>
            </w:pPr>
            <w:ins w:id="6399" w:author="AYBU" w:date="2026-01-02T11:18:00Z">
              <w:r w:rsidRPr="00535F7C">
                <w:rPr>
                  <w:color w:val="4F81BD" w:themeColor="accent1"/>
                  <w:sz w:val="18"/>
                  <w:szCs w:val="18"/>
                  <w:rPrChange w:id="6400" w:author="AYBU" w:date="2026-01-02T11:29:00Z">
                    <w:rPr>
                      <w:sz w:val="18"/>
                      <w:szCs w:val="18"/>
                    </w:rPr>
                  </w:rPrChange>
                </w:rPr>
                <w:t>SIRALAR</w:t>
              </w:r>
            </w:ins>
          </w:p>
        </w:tc>
        <w:tc>
          <w:tcPr>
            <w:tcW w:w="263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Change w:id="6401" w:author="AYBU" w:date="2026-01-02T11:37:00Z">
              <w:tcPr>
                <w:tcW w:w="2635"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hideMark/>
              </w:tcPr>
            </w:tcPrChange>
          </w:tcPr>
          <w:p w14:paraId="2A8DB21B" w14:textId="77777777" w:rsidR="003C1DA1" w:rsidRPr="00535F7C" w:rsidRDefault="003C1DA1" w:rsidP="004D1AFE">
            <w:pPr>
              <w:jc w:val="center"/>
              <w:rPr>
                <w:ins w:id="6402" w:author="AYBU" w:date="2026-01-02T11:18:00Z"/>
                <w:color w:val="4F81BD" w:themeColor="accent1"/>
                <w:sz w:val="18"/>
                <w:szCs w:val="18"/>
                <w:rPrChange w:id="6403" w:author="AYBU" w:date="2026-01-02T11:29:00Z">
                  <w:rPr>
                    <w:ins w:id="6404" w:author="AYBU" w:date="2026-01-02T11:18:00Z"/>
                    <w:sz w:val="18"/>
                    <w:szCs w:val="18"/>
                  </w:rPr>
                </w:rPrChange>
              </w:rPr>
            </w:pPr>
            <w:ins w:id="6405" w:author="AYBU" w:date="2026-01-02T11:18:00Z">
              <w:r w:rsidRPr="00535F7C">
                <w:rPr>
                  <w:color w:val="4F81BD" w:themeColor="accent1"/>
                  <w:sz w:val="18"/>
                  <w:szCs w:val="18"/>
                  <w:rPrChange w:id="6406" w:author="AYBU" w:date="2026-01-02T11:29:00Z">
                    <w:rPr>
                      <w:sz w:val="18"/>
                      <w:szCs w:val="18"/>
                    </w:rPr>
                  </w:rPrChange>
                </w:rPr>
                <w:t>335.232002-</w:t>
              </w:r>
              <w:r w:rsidRPr="00535F7C">
                <w:rPr>
                  <w:color w:val="4F81BD" w:themeColor="accent1"/>
                  <w:sz w:val="18"/>
                  <w:szCs w:val="18"/>
                  <w:rPrChange w:id="6407" w:author="AYBU" w:date="2026-01-02T11:29:00Z">
                    <w:rPr>
                      <w:sz w:val="18"/>
                      <w:szCs w:val="18"/>
                    </w:rPr>
                  </w:rPrChange>
                </w:rPr>
                <w:br/>
                <w:t>BEŞGEN - PLAT0005A PLATO DÖRT KİŞİLİK SIRA ARKA</w:t>
              </w:r>
            </w:ins>
          </w:p>
        </w:tc>
        <w:tc>
          <w:tcPr>
            <w:tcW w:w="9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408" w:author="AYBU" w:date="2026-01-02T11:37:00Z">
              <w:tcPr>
                <w:tcW w:w="1340"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18F675E0" w14:textId="77777777" w:rsidR="003C1DA1" w:rsidRPr="00535F7C" w:rsidRDefault="003C1DA1" w:rsidP="004D1AFE">
            <w:pPr>
              <w:jc w:val="center"/>
              <w:rPr>
                <w:ins w:id="6409" w:author="AYBU" w:date="2026-01-02T11:18:00Z"/>
                <w:color w:val="4F81BD" w:themeColor="accent1"/>
                <w:sz w:val="18"/>
                <w:szCs w:val="18"/>
                <w:rPrChange w:id="6410" w:author="AYBU" w:date="2026-01-02T11:29:00Z">
                  <w:rPr>
                    <w:ins w:id="6411" w:author="AYBU" w:date="2026-01-02T11:18:00Z"/>
                    <w:color w:val="000000"/>
                    <w:sz w:val="18"/>
                    <w:szCs w:val="18"/>
                  </w:rPr>
                </w:rPrChange>
              </w:rPr>
            </w:pPr>
            <w:ins w:id="6412" w:author="AYBU" w:date="2026-01-02T11:18:00Z">
              <w:r w:rsidRPr="00535F7C">
                <w:rPr>
                  <w:color w:val="4F81BD" w:themeColor="accent1"/>
                  <w:sz w:val="18"/>
                  <w:szCs w:val="18"/>
                  <w:rPrChange w:id="6413" w:author="AYBU" w:date="2026-01-02T11:29:00Z">
                    <w:rPr>
                      <w:color w:val="000000"/>
                      <w:sz w:val="18"/>
                      <w:szCs w:val="18"/>
                    </w:rPr>
                  </w:rPrChange>
                </w:rPr>
                <w:t>5</w:t>
              </w:r>
            </w:ins>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414" w:author="AYBU" w:date="2026-01-02T11:37:00Z">
              <w:tcPr>
                <w:tcW w:w="1180"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4214D177" w14:textId="77777777" w:rsidR="003C1DA1" w:rsidRPr="00535F7C" w:rsidRDefault="003C1DA1" w:rsidP="004D1AFE">
            <w:pPr>
              <w:jc w:val="center"/>
              <w:rPr>
                <w:ins w:id="6415" w:author="AYBU" w:date="2026-01-02T11:18:00Z"/>
                <w:color w:val="4F81BD" w:themeColor="accent1"/>
                <w:sz w:val="18"/>
                <w:szCs w:val="18"/>
                <w:rPrChange w:id="6416" w:author="AYBU" w:date="2026-01-02T11:29:00Z">
                  <w:rPr>
                    <w:ins w:id="6417" w:author="AYBU" w:date="2026-01-02T11:18:00Z"/>
                    <w:sz w:val="18"/>
                    <w:szCs w:val="18"/>
                  </w:rPr>
                </w:rPrChange>
              </w:rPr>
            </w:pPr>
            <w:ins w:id="6418" w:author="AYBU" w:date="2026-01-02T11:18:00Z">
              <w:r w:rsidRPr="00535F7C">
                <w:rPr>
                  <w:color w:val="4F81BD" w:themeColor="accent1"/>
                  <w:sz w:val="18"/>
                  <w:szCs w:val="18"/>
                  <w:rPrChange w:id="6419" w:author="AYBU" w:date="2026-01-02T11:29:00Z">
                    <w:rPr>
                      <w:sz w:val="18"/>
                      <w:szCs w:val="18"/>
                    </w:rPr>
                  </w:rPrChange>
                </w:rPr>
                <w:t>ADET</w:t>
              </w:r>
            </w:ins>
          </w:p>
        </w:tc>
      </w:tr>
      <w:tr w:rsidR="003C1DA1" w:rsidRPr="00535F7C" w14:paraId="73144530" w14:textId="77777777" w:rsidTr="00535F7C">
        <w:trPr>
          <w:trHeight w:val="482"/>
          <w:ins w:id="6420" w:author="AYBU" w:date="2026-01-02T11:18:00Z"/>
          <w:trPrChange w:id="6421" w:author="AYBU" w:date="2026-01-02T11:37:00Z">
            <w:trPr>
              <w:trHeight w:val="600"/>
            </w:trPr>
          </w:trPrChange>
        </w:trPr>
        <w:tc>
          <w:tcPr>
            <w:tcW w:w="70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422" w:author="AYBU" w:date="2026-01-02T11:37:00Z">
              <w:tcPr>
                <w:tcW w:w="70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327DF418" w14:textId="77777777" w:rsidR="003C1DA1" w:rsidRPr="00535F7C" w:rsidRDefault="003C1DA1" w:rsidP="004D1AFE">
            <w:pPr>
              <w:jc w:val="center"/>
              <w:rPr>
                <w:ins w:id="6423" w:author="AYBU" w:date="2026-01-02T11:18:00Z"/>
                <w:color w:val="4F81BD" w:themeColor="accent1"/>
                <w:sz w:val="18"/>
                <w:szCs w:val="18"/>
                <w:rPrChange w:id="6424" w:author="AYBU" w:date="2026-01-02T11:29:00Z">
                  <w:rPr>
                    <w:ins w:id="6425" w:author="AYBU" w:date="2026-01-02T11:18:00Z"/>
                    <w:color w:val="000000"/>
                    <w:sz w:val="18"/>
                    <w:szCs w:val="18"/>
                  </w:rPr>
                </w:rPrChange>
              </w:rPr>
            </w:pPr>
            <w:ins w:id="6426" w:author="AYBU" w:date="2026-01-02T11:18:00Z">
              <w:r w:rsidRPr="00535F7C">
                <w:rPr>
                  <w:color w:val="4F81BD" w:themeColor="accent1"/>
                  <w:sz w:val="18"/>
                  <w:szCs w:val="18"/>
                  <w:rPrChange w:id="6427" w:author="AYBU" w:date="2026-01-02T11:29:00Z">
                    <w:rPr>
                      <w:color w:val="000000"/>
                      <w:sz w:val="18"/>
                      <w:szCs w:val="18"/>
                    </w:rPr>
                  </w:rPrChange>
                </w:rPr>
                <w:t>224</w:t>
              </w:r>
            </w:ins>
          </w:p>
        </w:tc>
        <w:tc>
          <w:tcPr>
            <w:tcW w:w="14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428" w:author="AYBU" w:date="2026-01-02T11:37:00Z">
              <w:tcPr>
                <w:tcW w:w="162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2509F84A" w14:textId="77777777" w:rsidR="003C1DA1" w:rsidRPr="00535F7C" w:rsidRDefault="003C1DA1" w:rsidP="004D1AFE">
            <w:pPr>
              <w:jc w:val="center"/>
              <w:rPr>
                <w:ins w:id="6429" w:author="AYBU" w:date="2026-01-02T11:18:00Z"/>
                <w:color w:val="4F81BD" w:themeColor="accent1"/>
                <w:sz w:val="18"/>
                <w:szCs w:val="18"/>
                <w:rPrChange w:id="6430" w:author="AYBU" w:date="2026-01-02T11:29:00Z">
                  <w:rPr>
                    <w:ins w:id="6431" w:author="AYBU" w:date="2026-01-02T11:18:00Z"/>
                    <w:sz w:val="18"/>
                    <w:szCs w:val="18"/>
                  </w:rPr>
                </w:rPrChange>
              </w:rPr>
            </w:pPr>
            <w:ins w:id="6432" w:author="AYBU" w:date="2026-01-02T11:18:00Z">
              <w:r w:rsidRPr="00535F7C">
                <w:rPr>
                  <w:color w:val="4F81BD" w:themeColor="accent1"/>
                  <w:sz w:val="18"/>
                  <w:szCs w:val="18"/>
                  <w:rPrChange w:id="6433" w:author="AYBU" w:date="2026-01-02T11:29:00Z">
                    <w:rPr>
                      <w:sz w:val="18"/>
                      <w:szCs w:val="18"/>
                    </w:rPr>
                  </w:rPrChange>
                </w:rPr>
                <w:t>255.8.1.1.1-17</w:t>
              </w:r>
            </w:ins>
          </w:p>
        </w:tc>
        <w:tc>
          <w:tcPr>
            <w:tcW w:w="303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Change w:id="6434" w:author="AYBU" w:date="2026-01-02T11:37:00Z">
              <w:tcPr>
                <w:tcW w:w="2840" w:type="dxa"/>
                <w:gridSpan w:val="4"/>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tcPrChange>
          </w:tcPr>
          <w:p w14:paraId="0A86F1DF" w14:textId="77777777" w:rsidR="003C1DA1" w:rsidRPr="00535F7C" w:rsidRDefault="003C1DA1" w:rsidP="004D1AFE">
            <w:pPr>
              <w:jc w:val="center"/>
              <w:rPr>
                <w:ins w:id="6435" w:author="AYBU" w:date="2026-01-02T11:18:00Z"/>
                <w:color w:val="4F81BD" w:themeColor="accent1"/>
                <w:sz w:val="18"/>
                <w:szCs w:val="18"/>
                <w:rPrChange w:id="6436" w:author="AYBU" w:date="2026-01-02T11:29:00Z">
                  <w:rPr>
                    <w:ins w:id="6437" w:author="AYBU" w:date="2026-01-02T11:18:00Z"/>
                    <w:sz w:val="18"/>
                    <w:szCs w:val="18"/>
                  </w:rPr>
                </w:rPrChange>
              </w:rPr>
            </w:pPr>
            <w:ins w:id="6438" w:author="AYBU" w:date="2026-01-02T11:18:00Z">
              <w:r w:rsidRPr="00535F7C">
                <w:rPr>
                  <w:color w:val="4F81BD" w:themeColor="accent1"/>
                  <w:sz w:val="18"/>
                  <w:szCs w:val="18"/>
                  <w:rPrChange w:id="6439" w:author="AYBU" w:date="2026-01-02T11:29:00Z">
                    <w:rPr>
                      <w:sz w:val="18"/>
                      <w:szCs w:val="18"/>
                    </w:rPr>
                  </w:rPrChange>
                </w:rPr>
                <w:t>SIRALAR</w:t>
              </w:r>
            </w:ins>
          </w:p>
        </w:tc>
        <w:tc>
          <w:tcPr>
            <w:tcW w:w="263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Change w:id="6440" w:author="AYBU" w:date="2026-01-02T11:37:00Z">
              <w:tcPr>
                <w:tcW w:w="2635"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hideMark/>
              </w:tcPr>
            </w:tcPrChange>
          </w:tcPr>
          <w:p w14:paraId="75F9BA52" w14:textId="77777777" w:rsidR="003C1DA1" w:rsidRPr="00535F7C" w:rsidRDefault="003C1DA1" w:rsidP="004D1AFE">
            <w:pPr>
              <w:jc w:val="center"/>
              <w:rPr>
                <w:ins w:id="6441" w:author="AYBU" w:date="2026-01-02T11:18:00Z"/>
                <w:color w:val="4F81BD" w:themeColor="accent1"/>
                <w:sz w:val="18"/>
                <w:szCs w:val="18"/>
                <w:rPrChange w:id="6442" w:author="AYBU" w:date="2026-01-02T11:29:00Z">
                  <w:rPr>
                    <w:ins w:id="6443" w:author="AYBU" w:date="2026-01-02T11:18:00Z"/>
                    <w:sz w:val="18"/>
                    <w:szCs w:val="18"/>
                  </w:rPr>
                </w:rPrChange>
              </w:rPr>
            </w:pPr>
            <w:ins w:id="6444" w:author="AYBU" w:date="2026-01-02T11:18:00Z">
              <w:r w:rsidRPr="00535F7C">
                <w:rPr>
                  <w:color w:val="4F81BD" w:themeColor="accent1"/>
                  <w:sz w:val="18"/>
                  <w:szCs w:val="18"/>
                  <w:rPrChange w:id="6445" w:author="AYBU" w:date="2026-01-02T11:29:00Z">
                    <w:rPr>
                      <w:sz w:val="18"/>
                      <w:szCs w:val="18"/>
                    </w:rPr>
                  </w:rPrChange>
                </w:rPr>
                <w:t>ÜÇLÜ ORTA DOVİ ANFİ SIRA</w:t>
              </w:r>
            </w:ins>
          </w:p>
        </w:tc>
        <w:tc>
          <w:tcPr>
            <w:tcW w:w="9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446" w:author="AYBU" w:date="2026-01-02T11:37:00Z">
              <w:tcPr>
                <w:tcW w:w="1340"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086DD27B" w14:textId="77777777" w:rsidR="003C1DA1" w:rsidRPr="00535F7C" w:rsidRDefault="003C1DA1" w:rsidP="004D1AFE">
            <w:pPr>
              <w:jc w:val="center"/>
              <w:rPr>
                <w:ins w:id="6447" w:author="AYBU" w:date="2026-01-02T11:18:00Z"/>
                <w:color w:val="4F81BD" w:themeColor="accent1"/>
                <w:sz w:val="18"/>
                <w:szCs w:val="18"/>
                <w:rPrChange w:id="6448" w:author="AYBU" w:date="2026-01-02T11:29:00Z">
                  <w:rPr>
                    <w:ins w:id="6449" w:author="AYBU" w:date="2026-01-02T11:18:00Z"/>
                    <w:color w:val="000000"/>
                    <w:sz w:val="18"/>
                    <w:szCs w:val="18"/>
                  </w:rPr>
                </w:rPrChange>
              </w:rPr>
            </w:pPr>
            <w:ins w:id="6450" w:author="AYBU" w:date="2026-01-02T11:18:00Z">
              <w:r w:rsidRPr="00535F7C">
                <w:rPr>
                  <w:color w:val="4F81BD" w:themeColor="accent1"/>
                  <w:sz w:val="18"/>
                  <w:szCs w:val="18"/>
                  <w:rPrChange w:id="6451" w:author="AYBU" w:date="2026-01-02T11:29:00Z">
                    <w:rPr>
                      <w:color w:val="000000"/>
                      <w:sz w:val="18"/>
                      <w:szCs w:val="18"/>
                    </w:rPr>
                  </w:rPrChange>
                </w:rPr>
                <w:t>12</w:t>
              </w:r>
            </w:ins>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452" w:author="AYBU" w:date="2026-01-02T11:37:00Z">
              <w:tcPr>
                <w:tcW w:w="1180"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7830615E" w14:textId="77777777" w:rsidR="003C1DA1" w:rsidRPr="00535F7C" w:rsidRDefault="003C1DA1" w:rsidP="004D1AFE">
            <w:pPr>
              <w:jc w:val="center"/>
              <w:rPr>
                <w:ins w:id="6453" w:author="AYBU" w:date="2026-01-02T11:18:00Z"/>
                <w:color w:val="4F81BD" w:themeColor="accent1"/>
                <w:sz w:val="18"/>
                <w:szCs w:val="18"/>
                <w:rPrChange w:id="6454" w:author="AYBU" w:date="2026-01-02T11:29:00Z">
                  <w:rPr>
                    <w:ins w:id="6455" w:author="AYBU" w:date="2026-01-02T11:18:00Z"/>
                    <w:sz w:val="18"/>
                    <w:szCs w:val="18"/>
                  </w:rPr>
                </w:rPrChange>
              </w:rPr>
            </w:pPr>
            <w:ins w:id="6456" w:author="AYBU" w:date="2026-01-02T11:18:00Z">
              <w:r w:rsidRPr="00535F7C">
                <w:rPr>
                  <w:color w:val="4F81BD" w:themeColor="accent1"/>
                  <w:sz w:val="18"/>
                  <w:szCs w:val="18"/>
                  <w:rPrChange w:id="6457" w:author="AYBU" w:date="2026-01-02T11:29:00Z">
                    <w:rPr>
                      <w:sz w:val="18"/>
                      <w:szCs w:val="18"/>
                    </w:rPr>
                  </w:rPrChange>
                </w:rPr>
                <w:t>ADET</w:t>
              </w:r>
            </w:ins>
          </w:p>
        </w:tc>
      </w:tr>
      <w:tr w:rsidR="003C1DA1" w:rsidRPr="00535F7C" w14:paraId="01F1B9E9" w14:textId="77777777" w:rsidTr="00535F7C">
        <w:trPr>
          <w:trHeight w:val="482"/>
          <w:ins w:id="6458" w:author="AYBU" w:date="2026-01-02T11:18:00Z"/>
          <w:trPrChange w:id="6459" w:author="AYBU" w:date="2026-01-02T11:37:00Z">
            <w:trPr>
              <w:trHeight w:val="600"/>
            </w:trPr>
          </w:trPrChange>
        </w:trPr>
        <w:tc>
          <w:tcPr>
            <w:tcW w:w="70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460" w:author="AYBU" w:date="2026-01-02T11:37:00Z">
              <w:tcPr>
                <w:tcW w:w="70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6BAF2DF5" w14:textId="77777777" w:rsidR="003C1DA1" w:rsidRPr="00535F7C" w:rsidRDefault="003C1DA1" w:rsidP="004D1AFE">
            <w:pPr>
              <w:jc w:val="center"/>
              <w:rPr>
                <w:ins w:id="6461" w:author="AYBU" w:date="2026-01-02T11:18:00Z"/>
                <w:color w:val="4F81BD" w:themeColor="accent1"/>
                <w:sz w:val="18"/>
                <w:szCs w:val="18"/>
                <w:rPrChange w:id="6462" w:author="AYBU" w:date="2026-01-02T11:29:00Z">
                  <w:rPr>
                    <w:ins w:id="6463" w:author="AYBU" w:date="2026-01-02T11:18:00Z"/>
                    <w:color w:val="000000"/>
                    <w:sz w:val="18"/>
                    <w:szCs w:val="18"/>
                  </w:rPr>
                </w:rPrChange>
              </w:rPr>
            </w:pPr>
            <w:ins w:id="6464" w:author="AYBU" w:date="2026-01-02T11:18:00Z">
              <w:r w:rsidRPr="00535F7C">
                <w:rPr>
                  <w:color w:val="4F81BD" w:themeColor="accent1"/>
                  <w:sz w:val="18"/>
                  <w:szCs w:val="18"/>
                  <w:rPrChange w:id="6465" w:author="AYBU" w:date="2026-01-02T11:29:00Z">
                    <w:rPr>
                      <w:color w:val="000000"/>
                      <w:sz w:val="18"/>
                      <w:szCs w:val="18"/>
                    </w:rPr>
                  </w:rPrChange>
                </w:rPr>
                <w:t>225</w:t>
              </w:r>
            </w:ins>
          </w:p>
        </w:tc>
        <w:tc>
          <w:tcPr>
            <w:tcW w:w="14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466" w:author="AYBU" w:date="2026-01-02T11:37:00Z">
              <w:tcPr>
                <w:tcW w:w="162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3A830305" w14:textId="77777777" w:rsidR="003C1DA1" w:rsidRPr="00535F7C" w:rsidRDefault="003C1DA1" w:rsidP="004D1AFE">
            <w:pPr>
              <w:jc w:val="center"/>
              <w:rPr>
                <w:ins w:id="6467" w:author="AYBU" w:date="2026-01-02T11:18:00Z"/>
                <w:color w:val="4F81BD" w:themeColor="accent1"/>
                <w:sz w:val="18"/>
                <w:szCs w:val="18"/>
                <w:rPrChange w:id="6468" w:author="AYBU" w:date="2026-01-02T11:29:00Z">
                  <w:rPr>
                    <w:ins w:id="6469" w:author="AYBU" w:date="2026-01-02T11:18:00Z"/>
                    <w:sz w:val="18"/>
                    <w:szCs w:val="18"/>
                  </w:rPr>
                </w:rPrChange>
              </w:rPr>
            </w:pPr>
            <w:ins w:id="6470" w:author="AYBU" w:date="2026-01-02T11:18:00Z">
              <w:r w:rsidRPr="00535F7C">
                <w:rPr>
                  <w:color w:val="4F81BD" w:themeColor="accent1"/>
                  <w:sz w:val="18"/>
                  <w:szCs w:val="18"/>
                  <w:rPrChange w:id="6471" w:author="AYBU" w:date="2026-01-02T11:29:00Z">
                    <w:rPr>
                      <w:sz w:val="18"/>
                      <w:szCs w:val="18"/>
                    </w:rPr>
                  </w:rPrChange>
                </w:rPr>
                <w:t>255.8.1.1.1-19</w:t>
              </w:r>
            </w:ins>
          </w:p>
        </w:tc>
        <w:tc>
          <w:tcPr>
            <w:tcW w:w="303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Change w:id="6472" w:author="AYBU" w:date="2026-01-02T11:37:00Z">
              <w:tcPr>
                <w:tcW w:w="2840" w:type="dxa"/>
                <w:gridSpan w:val="4"/>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tcPrChange>
          </w:tcPr>
          <w:p w14:paraId="4F17A9C3" w14:textId="77777777" w:rsidR="003C1DA1" w:rsidRPr="00535F7C" w:rsidRDefault="003C1DA1" w:rsidP="004D1AFE">
            <w:pPr>
              <w:jc w:val="center"/>
              <w:rPr>
                <w:ins w:id="6473" w:author="AYBU" w:date="2026-01-02T11:18:00Z"/>
                <w:color w:val="4F81BD" w:themeColor="accent1"/>
                <w:sz w:val="18"/>
                <w:szCs w:val="18"/>
                <w:rPrChange w:id="6474" w:author="AYBU" w:date="2026-01-02T11:29:00Z">
                  <w:rPr>
                    <w:ins w:id="6475" w:author="AYBU" w:date="2026-01-02T11:18:00Z"/>
                    <w:sz w:val="18"/>
                    <w:szCs w:val="18"/>
                  </w:rPr>
                </w:rPrChange>
              </w:rPr>
            </w:pPr>
            <w:ins w:id="6476" w:author="AYBU" w:date="2026-01-02T11:18:00Z">
              <w:r w:rsidRPr="00535F7C">
                <w:rPr>
                  <w:color w:val="4F81BD" w:themeColor="accent1"/>
                  <w:sz w:val="18"/>
                  <w:szCs w:val="18"/>
                  <w:rPrChange w:id="6477" w:author="AYBU" w:date="2026-01-02T11:29:00Z">
                    <w:rPr>
                      <w:sz w:val="18"/>
                      <w:szCs w:val="18"/>
                    </w:rPr>
                  </w:rPrChange>
                </w:rPr>
                <w:t>SIRALAR</w:t>
              </w:r>
            </w:ins>
          </w:p>
        </w:tc>
        <w:tc>
          <w:tcPr>
            <w:tcW w:w="263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Change w:id="6478" w:author="AYBU" w:date="2026-01-02T11:37:00Z">
              <w:tcPr>
                <w:tcW w:w="2635"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hideMark/>
              </w:tcPr>
            </w:tcPrChange>
          </w:tcPr>
          <w:p w14:paraId="59D87A9A" w14:textId="77777777" w:rsidR="003C1DA1" w:rsidRPr="00535F7C" w:rsidRDefault="003C1DA1" w:rsidP="004D1AFE">
            <w:pPr>
              <w:jc w:val="center"/>
              <w:rPr>
                <w:ins w:id="6479" w:author="AYBU" w:date="2026-01-02T11:18:00Z"/>
                <w:color w:val="4F81BD" w:themeColor="accent1"/>
                <w:sz w:val="18"/>
                <w:szCs w:val="18"/>
                <w:rPrChange w:id="6480" w:author="AYBU" w:date="2026-01-02T11:29:00Z">
                  <w:rPr>
                    <w:ins w:id="6481" w:author="AYBU" w:date="2026-01-02T11:18:00Z"/>
                    <w:sz w:val="18"/>
                    <w:szCs w:val="18"/>
                  </w:rPr>
                </w:rPrChange>
              </w:rPr>
            </w:pPr>
            <w:ins w:id="6482" w:author="AYBU" w:date="2026-01-02T11:18:00Z">
              <w:r w:rsidRPr="00535F7C">
                <w:rPr>
                  <w:color w:val="4F81BD" w:themeColor="accent1"/>
                  <w:sz w:val="18"/>
                  <w:szCs w:val="18"/>
                  <w:rPrChange w:id="6483" w:author="AYBU" w:date="2026-01-02T11:29:00Z">
                    <w:rPr>
                      <w:sz w:val="18"/>
                      <w:szCs w:val="18"/>
                    </w:rPr>
                  </w:rPrChange>
                </w:rPr>
                <w:t>ÜÇLÜ ÖN DOVİ ANFİ SIRA</w:t>
              </w:r>
            </w:ins>
          </w:p>
        </w:tc>
        <w:tc>
          <w:tcPr>
            <w:tcW w:w="9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484" w:author="AYBU" w:date="2026-01-02T11:37:00Z">
              <w:tcPr>
                <w:tcW w:w="1340"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60E43AD6" w14:textId="77777777" w:rsidR="003C1DA1" w:rsidRPr="00535F7C" w:rsidRDefault="003C1DA1" w:rsidP="004D1AFE">
            <w:pPr>
              <w:jc w:val="center"/>
              <w:rPr>
                <w:ins w:id="6485" w:author="AYBU" w:date="2026-01-02T11:18:00Z"/>
                <w:color w:val="4F81BD" w:themeColor="accent1"/>
                <w:sz w:val="18"/>
                <w:szCs w:val="18"/>
                <w:rPrChange w:id="6486" w:author="AYBU" w:date="2026-01-02T11:29:00Z">
                  <w:rPr>
                    <w:ins w:id="6487" w:author="AYBU" w:date="2026-01-02T11:18:00Z"/>
                    <w:color w:val="000000"/>
                    <w:sz w:val="18"/>
                    <w:szCs w:val="18"/>
                  </w:rPr>
                </w:rPrChange>
              </w:rPr>
            </w:pPr>
            <w:ins w:id="6488" w:author="AYBU" w:date="2026-01-02T11:18:00Z">
              <w:r w:rsidRPr="00535F7C">
                <w:rPr>
                  <w:color w:val="4F81BD" w:themeColor="accent1"/>
                  <w:sz w:val="18"/>
                  <w:szCs w:val="18"/>
                  <w:rPrChange w:id="6489" w:author="AYBU" w:date="2026-01-02T11:29:00Z">
                    <w:rPr>
                      <w:color w:val="000000"/>
                      <w:sz w:val="18"/>
                      <w:szCs w:val="18"/>
                    </w:rPr>
                  </w:rPrChange>
                </w:rPr>
                <w:t>1</w:t>
              </w:r>
            </w:ins>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490" w:author="AYBU" w:date="2026-01-02T11:37:00Z">
              <w:tcPr>
                <w:tcW w:w="1180"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2EB21C3A" w14:textId="77777777" w:rsidR="003C1DA1" w:rsidRPr="00535F7C" w:rsidRDefault="003C1DA1" w:rsidP="004D1AFE">
            <w:pPr>
              <w:jc w:val="center"/>
              <w:rPr>
                <w:ins w:id="6491" w:author="AYBU" w:date="2026-01-02T11:18:00Z"/>
                <w:color w:val="4F81BD" w:themeColor="accent1"/>
                <w:sz w:val="18"/>
                <w:szCs w:val="18"/>
                <w:rPrChange w:id="6492" w:author="AYBU" w:date="2026-01-02T11:29:00Z">
                  <w:rPr>
                    <w:ins w:id="6493" w:author="AYBU" w:date="2026-01-02T11:18:00Z"/>
                    <w:sz w:val="18"/>
                    <w:szCs w:val="18"/>
                  </w:rPr>
                </w:rPrChange>
              </w:rPr>
            </w:pPr>
            <w:ins w:id="6494" w:author="AYBU" w:date="2026-01-02T11:18:00Z">
              <w:r w:rsidRPr="00535F7C">
                <w:rPr>
                  <w:color w:val="4F81BD" w:themeColor="accent1"/>
                  <w:sz w:val="18"/>
                  <w:szCs w:val="18"/>
                  <w:rPrChange w:id="6495" w:author="AYBU" w:date="2026-01-02T11:29:00Z">
                    <w:rPr>
                      <w:sz w:val="18"/>
                      <w:szCs w:val="18"/>
                    </w:rPr>
                  </w:rPrChange>
                </w:rPr>
                <w:t>ADET</w:t>
              </w:r>
            </w:ins>
          </w:p>
        </w:tc>
      </w:tr>
      <w:tr w:rsidR="003C1DA1" w:rsidRPr="00535F7C" w14:paraId="0D0B60BA" w14:textId="77777777" w:rsidTr="00535F7C">
        <w:trPr>
          <w:trHeight w:val="482"/>
          <w:ins w:id="6496" w:author="AYBU" w:date="2026-01-02T11:18:00Z"/>
          <w:trPrChange w:id="6497" w:author="AYBU" w:date="2026-01-02T11:37:00Z">
            <w:trPr>
              <w:trHeight w:val="600"/>
            </w:trPr>
          </w:trPrChange>
        </w:trPr>
        <w:tc>
          <w:tcPr>
            <w:tcW w:w="70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498" w:author="AYBU" w:date="2026-01-02T11:37:00Z">
              <w:tcPr>
                <w:tcW w:w="70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3175D525" w14:textId="77777777" w:rsidR="003C1DA1" w:rsidRPr="00535F7C" w:rsidRDefault="003C1DA1" w:rsidP="004D1AFE">
            <w:pPr>
              <w:jc w:val="center"/>
              <w:rPr>
                <w:ins w:id="6499" w:author="AYBU" w:date="2026-01-02T11:18:00Z"/>
                <w:color w:val="4F81BD" w:themeColor="accent1"/>
                <w:sz w:val="18"/>
                <w:szCs w:val="18"/>
                <w:rPrChange w:id="6500" w:author="AYBU" w:date="2026-01-02T11:29:00Z">
                  <w:rPr>
                    <w:ins w:id="6501" w:author="AYBU" w:date="2026-01-02T11:18:00Z"/>
                    <w:color w:val="000000"/>
                    <w:sz w:val="18"/>
                    <w:szCs w:val="18"/>
                  </w:rPr>
                </w:rPrChange>
              </w:rPr>
            </w:pPr>
            <w:ins w:id="6502" w:author="AYBU" w:date="2026-01-02T11:18:00Z">
              <w:r w:rsidRPr="00535F7C">
                <w:rPr>
                  <w:color w:val="4F81BD" w:themeColor="accent1"/>
                  <w:sz w:val="18"/>
                  <w:szCs w:val="18"/>
                  <w:rPrChange w:id="6503" w:author="AYBU" w:date="2026-01-02T11:29:00Z">
                    <w:rPr>
                      <w:color w:val="000000"/>
                      <w:sz w:val="18"/>
                      <w:szCs w:val="18"/>
                    </w:rPr>
                  </w:rPrChange>
                </w:rPr>
                <w:t>226</w:t>
              </w:r>
            </w:ins>
          </w:p>
        </w:tc>
        <w:tc>
          <w:tcPr>
            <w:tcW w:w="14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504" w:author="AYBU" w:date="2026-01-02T11:37:00Z">
              <w:tcPr>
                <w:tcW w:w="162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107EBA73" w14:textId="77777777" w:rsidR="003C1DA1" w:rsidRPr="00535F7C" w:rsidRDefault="003C1DA1" w:rsidP="004D1AFE">
            <w:pPr>
              <w:jc w:val="center"/>
              <w:rPr>
                <w:ins w:id="6505" w:author="AYBU" w:date="2026-01-02T11:18:00Z"/>
                <w:color w:val="4F81BD" w:themeColor="accent1"/>
                <w:sz w:val="18"/>
                <w:szCs w:val="18"/>
                <w:rPrChange w:id="6506" w:author="AYBU" w:date="2026-01-02T11:29:00Z">
                  <w:rPr>
                    <w:ins w:id="6507" w:author="AYBU" w:date="2026-01-02T11:18:00Z"/>
                    <w:sz w:val="18"/>
                    <w:szCs w:val="18"/>
                  </w:rPr>
                </w:rPrChange>
              </w:rPr>
            </w:pPr>
            <w:ins w:id="6508" w:author="AYBU" w:date="2026-01-02T11:18:00Z">
              <w:r w:rsidRPr="00535F7C">
                <w:rPr>
                  <w:color w:val="4F81BD" w:themeColor="accent1"/>
                  <w:sz w:val="18"/>
                  <w:szCs w:val="18"/>
                  <w:rPrChange w:id="6509" w:author="AYBU" w:date="2026-01-02T11:29:00Z">
                    <w:rPr>
                      <w:sz w:val="18"/>
                      <w:szCs w:val="18"/>
                    </w:rPr>
                  </w:rPrChange>
                </w:rPr>
                <w:t>255.8.1.1.1-20</w:t>
              </w:r>
            </w:ins>
          </w:p>
        </w:tc>
        <w:tc>
          <w:tcPr>
            <w:tcW w:w="303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Change w:id="6510" w:author="AYBU" w:date="2026-01-02T11:37:00Z">
              <w:tcPr>
                <w:tcW w:w="2840" w:type="dxa"/>
                <w:gridSpan w:val="4"/>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tcPrChange>
          </w:tcPr>
          <w:p w14:paraId="68C37543" w14:textId="77777777" w:rsidR="003C1DA1" w:rsidRPr="00535F7C" w:rsidRDefault="003C1DA1" w:rsidP="004D1AFE">
            <w:pPr>
              <w:jc w:val="center"/>
              <w:rPr>
                <w:ins w:id="6511" w:author="AYBU" w:date="2026-01-02T11:18:00Z"/>
                <w:color w:val="4F81BD" w:themeColor="accent1"/>
                <w:sz w:val="18"/>
                <w:szCs w:val="18"/>
                <w:rPrChange w:id="6512" w:author="AYBU" w:date="2026-01-02T11:29:00Z">
                  <w:rPr>
                    <w:ins w:id="6513" w:author="AYBU" w:date="2026-01-02T11:18:00Z"/>
                    <w:sz w:val="18"/>
                    <w:szCs w:val="18"/>
                  </w:rPr>
                </w:rPrChange>
              </w:rPr>
            </w:pPr>
            <w:ins w:id="6514" w:author="AYBU" w:date="2026-01-02T11:18:00Z">
              <w:r w:rsidRPr="00535F7C">
                <w:rPr>
                  <w:color w:val="4F81BD" w:themeColor="accent1"/>
                  <w:sz w:val="18"/>
                  <w:szCs w:val="18"/>
                  <w:rPrChange w:id="6515" w:author="AYBU" w:date="2026-01-02T11:29:00Z">
                    <w:rPr>
                      <w:sz w:val="18"/>
                      <w:szCs w:val="18"/>
                    </w:rPr>
                  </w:rPrChange>
                </w:rPr>
                <w:t>SIRALAR</w:t>
              </w:r>
            </w:ins>
          </w:p>
        </w:tc>
        <w:tc>
          <w:tcPr>
            <w:tcW w:w="263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Change w:id="6516" w:author="AYBU" w:date="2026-01-02T11:37:00Z">
              <w:tcPr>
                <w:tcW w:w="2635"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hideMark/>
              </w:tcPr>
            </w:tcPrChange>
          </w:tcPr>
          <w:p w14:paraId="2D7680FB" w14:textId="77777777" w:rsidR="003C1DA1" w:rsidRPr="00535F7C" w:rsidRDefault="003C1DA1" w:rsidP="004D1AFE">
            <w:pPr>
              <w:jc w:val="center"/>
              <w:rPr>
                <w:ins w:id="6517" w:author="AYBU" w:date="2026-01-02T11:18:00Z"/>
                <w:color w:val="4F81BD" w:themeColor="accent1"/>
                <w:sz w:val="18"/>
                <w:szCs w:val="18"/>
                <w:rPrChange w:id="6518" w:author="AYBU" w:date="2026-01-02T11:29:00Z">
                  <w:rPr>
                    <w:ins w:id="6519" w:author="AYBU" w:date="2026-01-02T11:18:00Z"/>
                    <w:sz w:val="18"/>
                    <w:szCs w:val="18"/>
                  </w:rPr>
                </w:rPrChange>
              </w:rPr>
            </w:pPr>
            <w:ins w:id="6520" w:author="AYBU" w:date="2026-01-02T11:18:00Z">
              <w:r w:rsidRPr="00535F7C">
                <w:rPr>
                  <w:color w:val="4F81BD" w:themeColor="accent1"/>
                  <w:sz w:val="18"/>
                  <w:szCs w:val="18"/>
                  <w:rPrChange w:id="6521" w:author="AYBU" w:date="2026-01-02T11:29:00Z">
                    <w:rPr>
                      <w:sz w:val="18"/>
                      <w:szCs w:val="18"/>
                    </w:rPr>
                  </w:rPrChange>
                </w:rPr>
                <w:t>TEK KİŞİLİK SIRA</w:t>
              </w:r>
            </w:ins>
          </w:p>
        </w:tc>
        <w:tc>
          <w:tcPr>
            <w:tcW w:w="9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522" w:author="AYBU" w:date="2026-01-02T11:37:00Z">
              <w:tcPr>
                <w:tcW w:w="1340"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363ED767" w14:textId="77777777" w:rsidR="003C1DA1" w:rsidRPr="00535F7C" w:rsidRDefault="003C1DA1" w:rsidP="004D1AFE">
            <w:pPr>
              <w:jc w:val="center"/>
              <w:rPr>
                <w:ins w:id="6523" w:author="AYBU" w:date="2026-01-02T11:18:00Z"/>
                <w:color w:val="4F81BD" w:themeColor="accent1"/>
                <w:sz w:val="18"/>
                <w:szCs w:val="18"/>
                <w:rPrChange w:id="6524" w:author="AYBU" w:date="2026-01-02T11:29:00Z">
                  <w:rPr>
                    <w:ins w:id="6525" w:author="AYBU" w:date="2026-01-02T11:18:00Z"/>
                    <w:color w:val="000000"/>
                    <w:sz w:val="18"/>
                    <w:szCs w:val="18"/>
                  </w:rPr>
                </w:rPrChange>
              </w:rPr>
            </w:pPr>
            <w:ins w:id="6526" w:author="AYBU" w:date="2026-01-02T11:18:00Z">
              <w:r w:rsidRPr="00535F7C">
                <w:rPr>
                  <w:color w:val="4F81BD" w:themeColor="accent1"/>
                  <w:sz w:val="18"/>
                  <w:szCs w:val="18"/>
                  <w:rPrChange w:id="6527" w:author="AYBU" w:date="2026-01-02T11:29:00Z">
                    <w:rPr>
                      <w:color w:val="000000"/>
                      <w:sz w:val="18"/>
                      <w:szCs w:val="18"/>
                    </w:rPr>
                  </w:rPrChange>
                </w:rPr>
                <w:t>18</w:t>
              </w:r>
            </w:ins>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528" w:author="AYBU" w:date="2026-01-02T11:37:00Z">
              <w:tcPr>
                <w:tcW w:w="1180"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23DA696E" w14:textId="77777777" w:rsidR="003C1DA1" w:rsidRPr="00535F7C" w:rsidRDefault="003C1DA1" w:rsidP="004D1AFE">
            <w:pPr>
              <w:jc w:val="center"/>
              <w:rPr>
                <w:ins w:id="6529" w:author="AYBU" w:date="2026-01-02T11:18:00Z"/>
                <w:color w:val="4F81BD" w:themeColor="accent1"/>
                <w:sz w:val="18"/>
                <w:szCs w:val="18"/>
                <w:rPrChange w:id="6530" w:author="AYBU" w:date="2026-01-02T11:29:00Z">
                  <w:rPr>
                    <w:ins w:id="6531" w:author="AYBU" w:date="2026-01-02T11:18:00Z"/>
                    <w:sz w:val="18"/>
                    <w:szCs w:val="18"/>
                  </w:rPr>
                </w:rPrChange>
              </w:rPr>
            </w:pPr>
            <w:ins w:id="6532" w:author="AYBU" w:date="2026-01-02T11:18:00Z">
              <w:r w:rsidRPr="00535F7C">
                <w:rPr>
                  <w:color w:val="4F81BD" w:themeColor="accent1"/>
                  <w:sz w:val="18"/>
                  <w:szCs w:val="18"/>
                  <w:rPrChange w:id="6533" w:author="AYBU" w:date="2026-01-02T11:29:00Z">
                    <w:rPr>
                      <w:sz w:val="18"/>
                      <w:szCs w:val="18"/>
                    </w:rPr>
                  </w:rPrChange>
                </w:rPr>
                <w:t>ADET</w:t>
              </w:r>
            </w:ins>
          </w:p>
        </w:tc>
      </w:tr>
      <w:tr w:rsidR="003C1DA1" w:rsidRPr="00535F7C" w14:paraId="28F7720F" w14:textId="77777777" w:rsidTr="00535F7C">
        <w:trPr>
          <w:trHeight w:val="482"/>
          <w:ins w:id="6534" w:author="AYBU" w:date="2026-01-02T11:18:00Z"/>
          <w:trPrChange w:id="6535" w:author="AYBU" w:date="2026-01-02T11:37:00Z">
            <w:trPr>
              <w:trHeight w:val="600"/>
            </w:trPr>
          </w:trPrChange>
        </w:trPr>
        <w:tc>
          <w:tcPr>
            <w:tcW w:w="70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536" w:author="AYBU" w:date="2026-01-02T11:37:00Z">
              <w:tcPr>
                <w:tcW w:w="70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088A8927" w14:textId="77777777" w:rsidR="003C1DA1" w:rsidRPr="00535F7C" w:rsidRDefault="003C1DA1" w:rsidP="004D1AFE">
            <w:pPr>
              <w:jc w:val="center"/>
              <w:rPr>
                <w:ins w:id="6537" w:author="AYBU" w:date="2026-01-02T11:18:00Z"/>
                <w:color w:val="4F81BD" w:themeColor="accent1"/>
                <w:sz w:val="18"/>
                <w:szCs w:val="18"/>
                <w:rPrChange w:id="6538" w:author="AYBU" w:date="2026-01-02T11:29:00Z">
                  <w:rPr>
                    <w:ins w:id="6539" w:author="AYBU" w:date="2026-01-02T11:18:00Z"/>
                    <w:color w:val="000000"/>
                    <w:sz w:val="18"/>
                    <w:szCs w:val="18"/>
                  </w:rPr>
                </w:rPrChange>
              </w:rPr>
            </w:pPr>
            <w:ins w:id="6540" w:author="AYBU" w:date="2026-01-02T11:18:00Z">
              <w:r w:rsidRPr="00535F7C">
                <w:rPr>
                  <w:color w:val="4F81BD" w:themeColor="accent1"/>
                  <w:sz w:val="18"/>
                  <w:szCs w:val="18"/>
                  <w:rPrChange w:id="6541" w:author="AYBU" w:date="2026-01-02T11:29:00Z">
                    <w:rPr>
                      <w:color w:val="000000"/>
                      <w:sz w:val="18"/>
                      <w:szCs w:val="18"/>
                    </w:rPr>
                  </w:rPrChange>
                </w:rPr>
                <w:t>227</w:t>
              </w:r>
            </w:ins>
          </w:p>
        </w:tc>
        <w:tc>
          <w:tcPr>
            <w:tcW w:w="14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542" w:author="AYBU" w:date="2026-01-02T11:37:00Z">
              <w:tcPr>
                <w:tcW w:w="162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45BC5EE1" w14:textId="77777777" w:rsidR="003C1DA1" w:rsidRPr="00535F7C" w:rsidRDefault="003C1DA1" w:rsidP="004D1AFE">
            <w:pPr>
              <w:jc w:val="center"/>
              <w:rPr>
                <w:ins w:id="6543" w:author="AYBU" w:date="2026-01-02T11:18:00Z"/>
                <w:color w:val="4F81BD" w:themeColor="accent1"/>
                <w:sz w:val="18"/>
                <w:szCs w:val="18"/>
                <w:rPrChange w:id="6544" w:author="AYBU" w:date="2026-01-02T11:29:00Z">
                  <w:rPr>
                    <w:ins w:id="6545" w:author="AYBU" w:date="2026-01-02T11:18:00Z"/>
                    <w:sz w:val="18"/>
                    <w:szCs w:val="18"/>
                  </w:rPr>
                </w:rPrChange>
              </w:rPr>
            </w:pPr>
            <w:ins w:id="6546" w:author="AYBU" w:date="2026-01-02T11:18:00Z">
              <w:r w:rsidRPr="00535F7C">
                <w:rPr>
                  <w:color w:val="4F81BD" w:themeColor="accent1"/>
                  <w:sz w:val="18"/>
                  <w:szCs w:val="18"/>
                  <w:rPrChange w:id="6547" w:author="AYBU" w:date="2026-01-02T11:29:00Z">
                    <w:rPr>
                      <w:sz w:val="18"/>
                      <w:szCs w:val="18"/>
                    </w:rPr>
                  </w:rPrChange>
                </w:rPr>
                <w:t>255.8.1.1.1-24</w:t>
              </w:r>
            </w:ins>
          </w:p>
        </w:tc>
        <w:tc>
          <w:tcPr>
            <w:tcW w:w="303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Change w:id="6548" w:author="AYBU" w:date="2026-01-02T11:37:00Z">
              <w:tcPr>
                <w:tcW w:w="2840" w:type="dxa"/>
                <w:gridSpan w:val="4"/>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tcPrChange>
          </w:tcPr>
          <w:p w14:paraId="6690C30A" w14:textId="77777777" w:rsidR="003C1DA1" w:rsidRPr="00535F7C" w:rsidRDefault="003C1DA1" w:rsidP="004D1AFE">
            <w:pPr>
              <w:jc w:val="center"/>
              <w:rPr>
                <w:ins w:id="6549" w:author="AYBU" w:date="2026-01-02T11:18:00Z"/>
                <w:color w:val="4F81BD" w:themeColor="accent1"/>
                <w:sz w:val="18"/>
                <w:szCs w:val="18"/>
                <w:rPrChange w:id="6550" w:author="AYBU" w:date="2026-01-02T11:29:00Z">
                  <w:rPr>
                    <w:ins w:id="6551" w:author="AYBU" w:date="2026-01-02T11:18:00Z"/>
                    <w:sz w:val="18"/>
                    <w:szCs w:val="18"/>
                  </w:rPr>
                </w:rPrChange>
              </w:rPr>
            </w:pPr>
            <w:ins w:id="6552" w:author="AYBU" w:date="2026-01-02T11:18:00Z">
              <w:r w:rsidRPr="00535F7C">
                <w:rPr>
                  <w:color w:val="4F81BD" w:themeColor="accent1"/>
                  <w:sz w:val="18"/>
                  <w:szCs w:val="18"/>
                  <w:rPrChange w:id="6553" w:author="AYBU" w:date="2026-01-02T11:29:00Z">
                    <w:rPr>
                      <w:sz w:val="18"/>
                      <w:szCs w:val="18"/>
                    </w:rPr>
                  </w:rPrChange>
                </w:rPr>
                <w:t>SIRALAR</w:t>
              </w:r>
            </w:ins>
          </w:p>
        </w:tc>
        <w:tc>
          <w:tcPr>
            <w:tcW w:w="263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Change w:id="6554" w:author="AYBU" w:date="2026-01-02T11:37:00Z">
              <w:tcPr>
                <w:tcW w:w="2635"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hideMark/>
              </w:tcPr>
            </w:tcPrChange>
          </w:tcPr>
          <w:p w14:paraId="5A9746A6" w14:textId="77777777" w:rsidR="003C1DA1" w:rsidRPr="00535F7C" w:rsidRDefault="003C1DA1" w:rsidP="004D1AFE">
            <w:pPr>
              <w:jc w:val="center"/>
              <w:rPr>
                <w:ins w:id="6555" w:author="AYBU" w:date="2026-01-02T11:18:00Z"/>
                <w:color w:val="4F81BD" w:themeColor="accent1"/>
                <w:sz w:val="18"/>
                <w:szCs w:val="18"/>
                <w:rPrChange w:id="6556" w:author="AYBU" w:date="2026-01-02T11:29:00Z">
                  <w:rPr>
                    <w:ins w:id="6557" w:author="AYBU" w:date="2026-01-02T11:18:00Z"/>
                    <w:sz w:val="18"/>
                    <w:szCs w:val="18"/>
                  </w:rPr>
                </w:rPrChange>
              </w:rPr>
            </w:pPr>
            <w:ins w:id="6558" w:author="AYBU" w:date="2026-01-02T11:18:00Z">
              <w:r w:rsidRPr="00535F7C">
                <w:rPr>
                  <w:color w:val="4F81BD" w:themeColor="accent1"/>
                  <w:sz w:val="18"/>
                  <w:szCs w:val="18"/>
                  <w:rPrChange w:id="6559" w:author="AYBU" w:date="2026-01-02T11:29:00Z">
                    <w:rPr>
                      <w:sz w:val="18"/>
                      <w:szCs w:val="18"/>
                    </w:rPr>
                  </w:rPrChange>
                </w:rPr>
                <w:t>ÖĞRENCİ MASA VE SIRALARI</w:t>
              </w:r>
            </w:ins>
          </w:p>
        </w:tc>
        <w:tc>
          <w:tcPr>
            <w:tcW w:w="9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560" w:author="AYBU" w:date="2026-01-02T11:37:00Z">
              <w:tcPr>
                <w:tcW w:w="1340"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787E3D58" w14:textId="77777777" w:rsidR="003C1DA1" w:rsidRPr="00535F7C" w:rsidRDefault="003C1DA1" w:rsidP="004D1AFE">
            <w:pPr>
              <w:jc w:val="center"/>
              <w:rPr>
                <w:ins w:id="6561" w:author="AYBU" w:date="2026-01-02T11:18:00Z"/>
                <w:color w:val="4F81BD" w:themeColor="accent1"/>
                <w:sz w:val="18"/>
                <w:szCs w:val="18"/>
                <w:rPrChange w:id="6562" w:author="AYBU" w:date="2026-01-02T11:29:00Z">
                  <w:rPr>
                    <w:ins w:id="6563" w:author="AYBU" w:date="2026-01-02T11:18:00Z"/>
                    <w:color w:val="000000"/>
                    <w:sz w:val="18"/>
                    <w:szCs w:val="18"/>
                  </w:rPr>
                </w:rPrChange>
              </w:rPr>
            </w:pPr>
            <w:ins w:id="6564" w:author="AYBU" w:date="2026-01-02T11:18:00Z">
              <w:r w:rsidRPr="00535F7C">
                <w:rPr>
                  <w:color w:val="4F81BD" w:themeColor="accent1"/>
                  <w:sz w:val="18"/>
                  <w:szCs w:val="18"/>
                  <w:rPrChange w:id="6565" w:author="AYBU" w:date="2026-01-02T11:29:00Z">
                    <w:rPr>
                      <w:color w:val="000000"/>
                      <w:sz w:val="18"/>
                      <w:szCs w:val="18"/>
                    </w:rPr>
                  </w:rPrChange>
                </w:rPr>
                <w:t>80</w:t>
              </w:r>
            </w:ins>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566" w:author="AYBU" w:date="2026-01-02T11:37:00Z">
              <w:tcPr>
                <w:tcW w:w="1180"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1E046084" w14:textId="77777777" w:rsidR="003C1DA1" w:rsidRPr="00535F7C" w:rsidRDefault="003C1DA1" w:rsidP="004D1AFE">
            <w:pPr>
              <w:jc w:val="center"/>
              <w:rPr>
                <w:ins w:id="6567" w:author="AYBU" w:date="2026-01-02T11:18:00Z"/>
                <w:color w:val="4F81BD" w:themeColor="accent1"/>
                <w:sz w:val="18"/>
                <w:szCs w:val="18"/>
                <w:rPrChange w:id="6568" w:author="AYBU" w:date="2026-01-02T11:29:00Z">
                  <w:rPr>
                    <w:ins w:id="6569" w:author="AYBU" w:date="2026-01-02T11:18:00Z"/>
                    <w:sz w:val="18"/>
                    <w:szCs w:val="18"/>
                  </w:rPr>
                </w:rPrChange>
              </w:rPr>
            </w:pPr>
            <w:ins w:id="6570" w:author="AYBU" w:date="2026-01-02T11:18:00Z">
              <w:r w:rsidRPr="00535F7C">
                <w:rPr>
                  <w:color w:val="4F81BD" w:themeColor="accent1"/>
                  <w:sz w:val="18"/>
                  <w:szCs w:val="18"/>
                  <w:rPrChange w:id="6571" w:author="AYBU" w:date="2026-01-02T11:29:00Z">
                    <w:rPr>
                      <w:sz w:val="18"/>
                      <w:szCs w:val="18"/>
                    </w:rPr>
                  </w:rPrChange>
                </w:rPr>
                <w:t>ADET</w:t>
              </w:r>
            </w:ins>
          </w:p>
        </w:tc>
      </w:tr>
      <w:tr w:rsidR="003C1DA1" w:rsidRPr="00535F7C" w14:paraId="6CEF9E47" w14:textId="77777777" w:rsidTr="00535F7C">
        <w:trPr>
          <w:trHeight w:val="482"/>
          <w:ins w:id="6572" w:author="AYBU" w:date="2026-01-02T11:18:00Z"/>
          <w:trPrChange w:id="6573" w:author="AYBU" w:date="2026-01-02T11:37:00Z">
            <w:trPr>
              <w:trHeight w:val="600"/>
            </w:trPr>
          </w:trPrChange>
        </w:trPr>
        <w:tc>
          <w:tcPr>
            <w:tcW w:w="70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574" w:author="AYBU" w:date="2026-01-02T11:37:00Z">
              <w:tcPr>
                <w:tcW w:w="70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37DF7594" w14:textId="77777777" w:rsidR="003C1DA1" w:rsidRPr="00535F7C" w:rsidRDefault="003C1DA1" w:rsidP="004D1AFE">
            <w:pPr>
              <w:jc w:val="center"/>
              <w:rPr>
                <w:ins w:id="6575" w:author="AYBU" w:date="2026-01-02T11:18:00Z"/>
                <w:color w:val="4F81BD" w:themeColor="accent1"/>
                <w:sz w:val="18"/>
                <w:szCs w:val="18"/>
                <w:rPrChange w:id="6576" w:author="AYBU" w:date="2026-01-02T11:29:00Z">
                  <w:rPr>
                    <w:ins w:id="6577" w:author="AYBU" w:date="2026-01-02T11:18:00Z"/>
                    <w:color w:val="000000"/>
                    <w:sz w:val="18"/>
                    <w:szCs w:val="18"/>
                  </w:rPr>
                </w:rPrChange>
              </w:rPr>
            </w:pPr>
            <w:ins w:id="6578" w:author="AYBU" w:date="2026-01-02T11:18:00Z">
              <w:r w:rsidRPr="00535F7C">
                <w:rPr>
                  <w:color w:val="4F81BD" w:themeColor="accent1"/>
                  <w:sz w:val="18"/>
                  <w:szCs w:val="18"/>
                  <w:rPrChange w:id="6579" w:author="AYBU" w:date="2026-01-02T11:29:00Z">
                    <w:rPr>
                      <w:color w:val="000000"/>
                      <w:sz w:val="18"/>
                      <w:szCs w:val="18"/>
                    </w:rPr>
                  </w:rPrChange>
                </w:rPr>
                <w:t>228</w:t>
              </w:r>
            </w:ins>
          </w:p>
        </w:tc>
        <w:tc>
          <w:tcPr>
            <w:tcW w:w="14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580" w:author="AYBU" w:date="2026-01-02T11:37:00Z">
              <w:tcPr>
                <w:tcW w:w="162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12AE7739" w14:textId="77777777" w:rsidR="003C1DA1" w:rsidRPr="00535F7C" w:rsidRDefault="003C1DA1" w:rsidP="004D1AFE">
            <w:pPr>
              <w:jc w:val="center"/>
              <w:rPr>
                <w:ins w:id="6581" w:author="AYBU" w:date="2026-01-02T11:18:00Z"/>
                <w:color w:val="4F81BD" w:themeColor="accent1"/>
                <w:sz w:val="18"/>
                <w:szCs w:val="18"/>
                <w:rPrChange w:id="6582" w:author="AYBU" w:date="2026-01-02T11:29:00Z">
                  <w:rPr>
                    <w:ins w:id="6583" w:author="AYBU" w:date="2026-01-02T11:18:00Z"/>
                    <w:sz w:val="18"/>
                    <w:szCs w:val="18"/>
                  </w:rPr>
                </w:rPrChange>
              </w:rPr>
            </w:pPr>
            <w:ins w:id="6584" w:author="AYBU" w:date="2026-01-02T11:18:00Z">
              <w:r w:rsidRPr="00535F7C">
                <w:rPr>
                  <w:color w:val="4F81BD" w:themeColor="accent1"/>
                  <w:sz w:val="18"/>
                  <w:szCs w:val="18"/>
                  <w:rPrChange w:id="6585" w:author="AYBU" w:date="2026-01-02T11:29:00Z">
                    <w:rPr>
                      <w:sz w:val="18"/>
                      <w:szCs w:val="18"/>
                    </w:rPr>
                  </w:rPrChange>
                </w:rPr>
                <w:t>255.8.1.1.1-36</w:t>
              </w:r>
            </w:ins>
          </w:p>
        </w:tc>
        <w:tc>
          <w:tcPr>
            <w:tcW w:w="303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Change w:id="6586" w:author="AYBU" w:date="2026-01-02T11:37:00Z">
              <w:tcPr>
                <w:tcW w:w="2840" w:type="dxa"/>
                <w:gridSpan w:val="4"/>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tcPrChange>
          </w:tcPr>
          <w:p w14:paraId="4A2091FC" w14:textId="77777777" w:rsidR="003C1DA1" w:rsidRPr="00535F7C" w:rsidRDefault="003C1DA1" w:rsidP="004D1AFE">
            <w:pPr>
              <w:jc w:val="center"/>
              <w:rPr>
                <w:ins w:id="6587" w:author="AYBU" w:date="2026-01-02T11:18:00Z"/>
                <w:color w:val="4F81BD" w:themeColor="accent1"/>
                <w:sz w:val="18"/>
                <w:szCs w:val="18"/>
                <w:rPrChange w:id="6588" w:author="AYBU" w:date="2026-01-02T11:29:00Z">
                  <w:rPr>
                    <w:ins w:id="6589" w:author="AYBU" w:date="2026-01-02T11:18:00Z"/>
                    <w:sz w:val="18"/>
                    <w:szCs w:val="18"/>
                  </w:rPr>
                </w:rPrChange>
              </w:rPr>
            </w:pPr>
            <w:ins w:id="6590" w:author="AYBU" w:date="2026-01-02T11:18:00Z">
              <w:r w:rsidRPr="00535F7C">
                <w:rPr>
                  <w:color w:val="4F81BD" w:themeColor="accent1"/>
                  <w:sz w:val="18"/>
                  <w:szCs w:val="18"/>
                  <w:rPrChange w:id="6591" w:author="AYBU" w:date="2026-01-02T11:29:00Z">
                    <w:rPr>
                      <w:sz w:val="18"/>
                      <w:szCs w:val="18"/>
                    </w:rPr>
                  </w:rPrChange>
                </w:rPr>
                <w:t>SIRALAR</w:t>
              </w:r>
            </w:ins>
          </w:p>
        </w:tc>
        <w:tc>
          <w:tcPr>
            <w:tcW w:w="263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Change w:id="6592" w:author="AYBU" w:date="2026-01-02T11:37:00Z">
              <w:tcPr>
                <w:tcW w:w="2635"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hideMark/>
              </w:tcPr>
            </w:tcPrChange>
          </w:tcPr>
          <w:p w14:paraId="5E8D46F0" w14:textId="77777777" w:rsidR="003C1DA1" w:rsidRPr="00535F7C" w:rsidRDefault="003C1DA1" w:rsidP="004D1AFE">
            <w:pPr>
              <w:jc w:val="center"/>
              <w:rPr>
                <w:ins w:id="6593" w:author="AYBU" w:date="2026-01-02T11:18:00Z"/>
                <w:color w:val="4F81BD" w:themeColor="accent1"/>
                <w:sz w:val="18"/>
                <w:szCs w:val="18"/>
                <w:rPrChange w:id="6594" w:author="AYBU" w:date="2026-01-02T11:29:00Z">
                  <w:rPr>
                    <w:ins w:id="6595" w:author="AYBU" w:date="2026-01-02T11:18:00Z"/>
                    <w:sz w:val="18"/>
                    <w:szCs w:val="18"/>
                  </w:rPr>
                </w:rPrChange>
              </w:rPr>
            </w:pPr>
            <w:ins w:id="6596" w:author="AYBU" w:date="2026-01-02T11:18:00Z">
              <w:r w:rsidRPr="00535F7C">
                <w:rPr>
                  <w:color w:val="4F81BD" w:themeColor="accent1"/>
                  <w:sz w:val="18"/>
                  <w:szCs w:val="18"/>
                  <w:rPrChange w:id="6597" w:author="AYBU" w:date="2026-01-02T11:29:00Z">
                    <w:rPr>
                      <w:sz w:val="18"/>
                      <w:szCs w:val="18"/>
                    </w:rPr>
                  </w:rPrChange>
                </w:rPr>
                <w:t>3 KİŞİLİK SIRA</w:t>
              </w:r>
            </w:ins>
          </w:p>
        </w:tc>
        <w:tc>
          <w:tcPr>
            <w:tcW w:w="9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598" w:author="AYBU" w:date="2026-01-02T11:37:00Z">
              <w:tcPr>
                <w:tcW w:w="1340"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6CE74F95" w14:textId="77777777" w:rsidR="003C1DA1" w:rsidRPr="00535F7C" w:rsidRDefault="003C1DA1" w:rsidP="004D1AFE">
            <w:pPr>
              <w:jc w:val="center"/>
              <w:rPr>
                <w:ins w:id="6599" w:author="AYBU" w:date="2026-01-02T11:18:00Z"/>
                <w:color w:val="4F81BD" w:themeColor="accent1"/>
                <w:sz w:val="18"/>
                <w:szCs w:val="18"/>
                <w:rPrChange w:id="6600" w:author="AYBU" w:date="2026-01-02T11:29:00Z">
                  <w:rPr>
                    <w:ins w:id="6601" w:author="AYBU" w:date="2026-01-02T11:18:00Z"/>
                    <w:color w:val="000000"/>
                    <w:sz w:val="18"/>
                    <w:szCs w:val="18"/>
                  </w:rPr>
                </w:rPrChange>
              </w:rPr>
            </w:pPr>
            <w:ins w:id="6602" w:author="AYBU" w:date="2026-01-02T11:18:00Z">
              <w:r w:rsidRPr="00535F7C">
                <w:rPr>
                  <w:color w:val="4F81BD" w:themeColor="accent1"/>
                  <w:sz w:val="18"/>
                  <w:szCs w:val="18"/>
                  <w:rPrChange w:id="6603" w:author="AYBU" w:date="2026-01-02T11:29:00Z">
                    <w:rPr>
                      <w:color w:val="000000"/>
                      <w:sz w:val="18"/>
                      <w:szCs w:val="18"/>
                    </w:rPr>
                  </w:rPrChange>
                </w:rPr>
                <w:t>46</w:t>
              </w:r>
            </w:ins>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604" w:author="AYBU" w:date="2026-01-02T11:37:00Z">
              <w:tcPr>
                <w:tcW w:w="1180"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00E504A3" w14:textId="77777777" w:rsidR="003C1DA1" w:rsidRPr="00535F7C" w:rsidRDefault="003C1DA1" w:rsidP="004D1AFE">
            <w:pPr>
              <w:jc w:val="center"/>
              <w:rPr>
                <w:ins w:id="6605" w:author="AYBU" w:date="2026-01-02T11:18:00Z"/>
                <w:color w:val="4F81BD" w:themeColor="accent1"/>
                <w:sz w:val="18"/>
                <w:szCs w:val="18"/>
                <w:rPrChange w:id="6606" w:author="AYBU" w:date="2026-01-02T11:29:00Z">
                  <w:rPr>
                    <w:ins w:id="6607" w:author="AYBU" w:date="2026-01-02T11:18:00Z"/>
                    <w:sz w:val="18"/>
                    <w:szCs w:val="18"/>
                  </w:rPr>
                </w:rPrChange>
              </w:rPr>
            </w:pPr>
            <w:ins w:id="6608" w:author="AYBU" w:date="2026-01-02T11:18:00Z">
              <w:r w:rsidRPr="00535F7C">
                <w:rPr>
                  <w:color w:val="4F81BD" w:themeColor="accent1"/>
                  <w:sz w:val="18"/>
                  <w:szCs w:val="18"/>
                  <w:rPrChange w:id="6609" w:author="AYBU" w:date="2026-01-02T11:29:00Z">
                    <w:rPr>
                      <w:sz w:val="18"/>
                      <w:szCs w:val="18"/>
                    </w:rPr>
                  </w:rPrChange>
                </w:rPr>
                <w:t>ADET</w:t>
              </w:r>
            </w:ins>
          </w:p>
        </w:tc>
      </w:tr>
      <w:tr w:rsidR="003C1DA1" w:rsidRPr="00535F7C" w14:paraId="7F54B4AC" w14:textId="77777777" w:rsidTr="00535F7C">
        <w:trPr>
          <w:trHeight w:val="482"/>
          <w:ins w:id="6610" w:author="AYBU" w:date="2026-01-02T11:18:00Z"/>
          <w:trPrChange w:id="6611" w:author="AYBU" w:date="2026-01-02T11:37:00Z">
            <w:trPr>
              <w:trHeight w:val="600"/>
            </w:trPr>
          </w:trPrChange>
        </w:trPr>
        <w:tc>
          <w:tcPr>
            <w:tcW w:w="70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612" w:author="AYBU" w:date="2026-01-02T11:37:00Z">
              <w:tcPr>
                <w:tcW w:w="70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3F980B6C" w14:textId="77777777" w:rsidR="003C1DA1" w:rsidRPr="00535F7C" w:rsidRDefault="003C1DA1" w:rsidP="004D1AFE">
            <w:pPr>
              <w:jc w:val="center"/>
              <w:rPr>
                <w:ins w:id="6613" w:author="AYBU" w:date="2026-01-02T11:18:00Z"/>
                <w:color w:val="4F81BD" w:themeColor="accent1"/>
                <w:sz w:val="18"/>
                <w:szCs w:val="18"/>
                <w:rPrChange w:id="6614" w:author="AYBU" w:date="2026-01-02T11:29:00Z">
                  <w:rPr>
                    <w:ins w:id="6615" w:author="AYBU" w:date="2026-01-02T11:18:00Z"/>
                    <w:color w:val="000000"/>
                    <w:sz w:val="18"/>
                    <w:szCs w:val="18"/>
                  </w:rPr>
                </w:rPrChange>
              </w:rPr>
            </w:pPr>
            <w:ins w:id="6616" w:author="AYBU" w:date="2026-01-02T11:18:00Z">
              <w:r w:rsidRPr="00535F7C">
                <w:rPr>
                  <w:color w:val="4F81BD" w:themeColor="accent1"/>
                  <w:sz w:val="18"/>
                  <w:szCs w:val="18"/>
                  <w:rPrChange w:id="6617" w:author="AYBU" w:date="2026-01-02T11:29:00Z">
                    <w:rPr>
                      <w:color w:val="000000"/>
                      <w:sz w:val="18"/>
                      <w:szCs w:val="18"/>
                    </w:rPr>
                  </w:rPrChange>
                </w:rPr>
                <w:t>229</w:t>
              </w:r>
            </w:ins>
          </w:p>
        </w:tc>
        <w:tc>
          <w:tcPr>
            <w:tcW w:w="14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618" w:author="AYBU" w:date="2026-01-02T11:37:00Z">
              <w:tcPr>
                <w:tcW w:w="162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46FAF664" w14:textId="77777777" w:rsidR="003C1DA1" w:rsidRPr="00535F7C" w:rsidRDefault="003C1DA1" w:rsidP="004D1AFE">
            <w:pPr>
              <w:jc w:val="center"/>
              <w:rPr>
                <w:ins w:id="6619" w:author="AYBU" w:date="2026-01-02T11:18:00Z"/>
                <w:color w:val="4F81BD" w:themeColor="accent1"/>
                <w:sz w:val="18"/>
                <w:szCs w:val="18"/>
                <w:rPrChange w:id="6620" w:author="AYBU" w:date="2026-01-02T11:29:00Z">
                  <w:rPr>
                    <w:ins w:id="6621" w:author="AYBU" w:date="2026-01-02T11:18:00Z"/>
                    <w:sz w:val="18"/>
                    <w:szCs w:val="18"/>
                  </w:rPr>
                </w:rPrChange>
              </w:rPr>
            </w:pPr>
            <w:ins w:id="6622" w:author="AYBU" w:date="2026-01-02T11:18:00Z">
              <w:r w:rsidRPr="00535F7C">
                <w:rPr>
                  <w:color w:val="4F81BD" w:themeColor="accent1"/>
                  <w:sz w:val="18"/>
                  <w:szCs w:val="18"/>
                  <w:rPrChange w:id="6623" w:author="AYBU" w:date="2026-01-02T11:29:00Z">
                    <w:rPr>
                      <w:sz w:val="18"/>
                      <w:szCs w:val="18"/>
                    </w:rPr>
                  </w:rPrChange>
                </w:rPr>
                <w:t>255.8.1.1.2-1</w:t>
              </w:r>
            </w:ins>
          </w:p>
        </w:tc>
        <w:tc>
          <w:tcPr>
            <w:tcW w:w="303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Change w:id="6624" w:author="AYBU" w:date="2026-01-02T11:37:00Z">
              <w:tcPr>
                <w:tcW w:w="2840" w:type="dxa"/>
                <w:gridSpan w:val="4"/>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tcPrChange>
          </w:tcPr>
          <w:p w14:paraId="24CB3119" w14:textId="77777777" w:rsidR="003C1DA1" w:rsidRPr="00535F7C" w:rsidRDefault="003C1DA1" w:rsidP="004D1AFE">
            <w:pPr>
              <w:jc w:val="center"/>
              <w:rPr>
                <w:ins w:id="6625" w:author="AYBU" w:date="2026-01-02T11:18:00Z"/>
                <w:color w:val="4F81BD" w:themeColor="accent1"/>
                <w:sz w:val="18"/>
                <w:szCs w:val="18"/>
                <w:rPrChange w:id="6626" w:author="AYBU" w:date="2026-01-02T11:29:00Z">
                  <w:rPr>
                    <w:ins w:id="6627" w:author="AYBU" w:date="2026-01-02T11:18:00Z"/>
                    <w:sz w:val="18"/>
                    <w:szCs w:val="18"/>
                  </w:rPr>
                </w:rPrChange>
              </w:rPr>
            </w:pPr>
            <w:ins w:id="6628" w:author="AYBU" w:date="2026-01-02T11:18:00Z">
              <w:r w:rsidRPr="00535F7C">
                <w:rPr>
                  <w:color w:val="4F81BD" w:themeColor="accent1"/>
                  <w:sz w:val="18"/>
                  <w:szCs w:val="18"/>
                  <w:rPrChange w:id="6629" w:author="AYBU" w:date="2026-01-02T11:29:00Z">
                    <w:rPr>
                      <w:sz w:val="18"/>
                      <w:szCs w:val="18"/>
                    </w:rPr>
                  </w:rPrChange>
                </w:rPr>
                <w:t>MASALAR</w:t>
              </w:r>
            </w:ins>
          </w:p>
        </w:tc>
        <w:tc>
          <w:tcPr>
            <w:tcW w:w="263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Change w:id="6630" w:author="AYBU" w:date="2026-01-02T11:37:00Z">
              <w:tcPr>
                <w:tcW w:w="2635"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hideMark/>
              </w:tcPr>
            </w:tcPrChange>
          </w:tcPr>
          <w:p w14:paraId="22274C99" w14:textId="77777777" w:rsidR="003C1DA1" w:rsidRPr="00535F7C" w:rsidRDefault="003C1DA1" w:rsidP="004D1AFE">
            <w:pPr>
              <w:jc w:val="center"/>
              <w:rPr>
                <w:ins w:id="6631" w:author="AYBU" w:date="2026-01-02T11:18:00Z"/>
                <w:color w:val="4F81BD" w:themeColor="accent1"/>
                <w:sz w:val="18"/>
                <w:szCs w:val="18"/>
                <w:rPrChange w:id="6632" w:author="AYBU" w:date="2026-01-02T11:29:00Z">
                  <w:rPr>
                    <w:ins w:id="6633" w:author="AYBU" w:date="2026-01-02T11:18:00Z"/>
                    <w:sz w:val="18"/>
                    <w:szCs w:val="18"/>
                  </w:rPr>
                </w:rPrChange>
              </w:rPr>
            </w:pPr>
            <w:ins w:id="6634" w:author="AYBU" w:date="2026-01-02T11:18:00Z">
              <w:r w:rsidRPr="00535F7C">
                <w:rPr>
                  <w:color w:val="4F81BD" w:themeColor="accent1"/>
                  <w:sz w:val="18"/>
                  <w:szCs w:val="18"/>
                  <w:rPrChange w:id="6635" w:author="AYBU" w:date="2026-01-02T11:29:00Z">
                    <w:rPr>
                      <w:sz w:val="18"/>
                      <w:szCs w:val="18"/>
                    </w:rPr>
                  </w:rPrChange>
                </w:rPr>
                <w:t>ÖĞRETMEN</w:t>
              </w:r>
            </w:ins>
          </w:p>
        </w:tc>
        <w:tc>
          <w:tcPr>
            <w:tcW w:w="9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636" w:author="AYBU" w:date="2026-01-02T11:37:00Z">
              <w:tcPr>
                <w:tcW w:w="1340"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58B24C1E" w14:textId="77777777" w:rsidR="003C1DA1" w:rsidRPr="00535F7C" w:rsidRDefault="003C1DA1" w:rsidP="004D1AFE">
            <w:pPr>
              <w:jc w:val="center"/>
              <w:rPr>
                <w:ins w:id="6637" w:author="AYBU" w:date="2026-01-02T11:18:00Z"/>
                <w:color w:val="4F81BD" w:themeColor="accent1"/>
                <w:sz w:val="18"/>
                <w:szCs w:val="18"/>
                <w:rPrChange w:id="6638" w:author="AYBU" w:date="2026-01-02T11:29:00Z">
                  <w:rPr>
                    <w:ins w:id="6639" w:author="AYBU" w:date="2026-01-02T11:18:00Z"/>
                    <w:color w:val="000000"/>
                    <w:sz w:val="18"/>
                    <w:szCs w:val="18"/>
                  </w:rPr>
                </w:rPrChange>
              </w:rPr>
            </w:pPr>
            <w:ins w:id="6640" w:author="AYBU" w:date="2026-01-02T11:18:00Z">
              <w:r w:rsidRPr="00535F7C">
                <w:rPr>
                  <w:color w:val="4F81BD" w:themeColor="accent1"/>
                  <w:sz w:val="18"/>
                  <w:szCs w:val="18"/>
                  <w:rPrChange w:id="6641" w:author="AYBU" w:date="2026-01-02T11:29:00Z">
                    <w:rPr>
                      <w:color w:val="000000"/>
                      <w:sz w:val="18"/>
                      <w:szCs w:val="18"/>
                    </w:rPr>
                  </w:rPrChange>
                </w:rPr>
                <w:t>12</w:t>
              </w:r>
            </w:ins>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642" w:author="AYBU" w:date="2026-01-02T11:37:00Z">
              <w:tcPr>
                <w:tcW w:w="1180"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4B1F0020" w14:textId="77777777" w:rsidR="003C1DA1" w:rsidRPr="00535F7C" w:rsidRDefault="003C1DA1" w:rsidP="004D1AFE">
            <w:pPr>
              <w:jc w:val="center"/>
              <w:rPr>
                <w:ins w:id="6643" w:author="AYBU" w:date="2026-01-02T11:18:00Z"/>
                <w:color w:val="4F81BD" w:themeColor="accent1"/>
                <w:sz w:val="18"/>
                <w:szCs w:val="18"/>
                <w:rPrChange w:id="6644" w:author="AYBU" w:date="2026-01-02T11:29:00Z">
                  <w:rPr>
                    <w:ins w:id="6645" w:author="AYBU" w:date="2026-01-02T11:18:00Z"/>
                    <w:sz w:val="18"/>
                    <w:szCs w:val="18"/>
                  </w:rPr>
                </w:rPrChange>
              </w:rPr>
            </w:pPr>
            <w:ins w:id="6646" w:author="AYBU" w:date="2026-01-02T11:18:00Z">
              <w:r w:rsidRPr="00535F7C">
                <w:rPr>
                  <w:color w:val="4F81BD" w:themeColor="accent1"/>
                  <w:sz w:val="18"/>
                  <w:szCs w:val="18"/>
                  <w:rPrChange w:id="6647" w:author="AYBU" w:date="2026-01-02T11:29:00Z">
                    <w:rPr>
                      <w:sz w:val="18"/>
                      <w:szCs w:val="18"/>
                    </w:rPr>
                  </w:rPrChange>
                </w:rPr>
                <w:t>ADET</w:t>
              </w:r>
            </w:ins>
          </w:p>
        </w:tc>
      </w:tr>
      <w:tr w:rsidR="003C1DA1" w:rsidRPr="00535F7C" w14:paraId="09E6B2FD" w14:textId="77777777" w:rsidTr="00535F7C">
        <w:trPr>
          <w:trHeight w:val="482"/>
          <w:ins w:id="6648" w:author="AYBU" w:date="2026-01-02T11:18:00Z"/>
          <w:trPrChange w:id="6649" w:author="AYBU" w:date="2026-01-02T11:37:00Z">
            <w:trPr>
              <w:trHeight w:val="600"/>
            </w:trPr>
          </w:trPrChange>
        </w:trPr>
        <w:tc>
          <w:tcPr>
            <w:tcW w:w="70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650" w:author="AYBU" w:date="2026-01-02T11:37:00Z">
              <w:tcPr>
                <w:tcW w:w="70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6FA41DA6" w14:textId="77777777" w:rsidR="003C1DA1" w:rsidRPr="00535F7C" w:rsidRDefault="003C1DA1" w:rsidP="004D1AFE">
            <w:pPr>
              <w:jc w:val="center"/>
              <w:rPr>
                <w:ins w:id="6651" w:author="AYBU" w:date="2026-01-02T11:18:00Z"/>
                <w:color w:val="4F81BD" w:themeColor="accent1"/>
                <w:sz w:val="18"/>
                <w:szCs w:val="18"/>
                <w:rPrChange w:id="6652" w:author="AYBU" w:date="2026-01-02T11:29:00Z">
                  <w:rPr>
                    <w:ins w:id="6653" w:author="AYBU" w:date="2026-01-02T11:18:00Z"/>
                    <w:color w:val="000000"/>
                    <w:sz w:val="18"/>
                    <w:szCs w:val="18"/>
                  </w:rPr>
                </w:rPrChange>
              </w:rPr>
            </w:pPr>
            <w:ins w:id="6654" w:author="AYBU" w:date="2026-01-02T11:18:00Z">
              <w:r w:rsidRPr="00535F7C">
                <w:rPr>
                  <w:color w:val="4F81BD" w:themeColor="accent1"/>
                  <w:sz w:val="18"/>
                  <w:szCs w:val="18"/>
                  <w:rPrChange w:id="6655" w:author="AYBU" w:date="2026-01-02T11:29:00Z">
                    <w:rPr>
                      <w:color w:val="000000"/>
                      <w:sz w:val="18"/>
                      <w:szCs w:val="18"/>
                    </w:rPr>
                  </w:rPrChange>
                </w:rPr>
                <w:t>230</w:t>
              </w:r>
            </w:ins>
          </w:p>
        </w:tc>
        <w:tc>
          <w:tcPr>
            <w:tcW w:w="14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656" w:author="AYBU" w:date="2026-01-02T11:37:00Z">
              <w:tcPr>
                <w:tcW w:w="162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06124A31" w14:textId="77777777" w:rsidR="003C1DA1" w:rsidRPr="00535F7C" w:rsidRDefault="003C1DA1" w:rsidP="004D1AFE">
            <w:pPr>
              <w:jc w:val="center"/>
              <w:rPr>
                <w:ins w:id="6657" w:author="AYBU" w:date="2026-01-02T11:18:00Z"/>
                <w:color w:val="4F81BD" w:themeColor="accent1"/>
                <w:sz w:val="18"/>
                <w:szCs w:val="18"/>
                <w:rPrChange w:id="6658" w:author="AYBU" w:date="2026-01-02T11:29:00Z">
                  <w:rPr>
                    <w:ins w:id="6659" w:author="AYBU" w:date="2026-01-02T11:18:00Z"/>
                    <w:sz w:val="18"/>
                    <w:szCs w:val="18"/>
                  </w:rPr>
                </w:rPrChange>
              </w:rPr>
            </w:pPr>
            <w:ins w:id="6660" w:author="AYBU" w:date="2026-01-02T11:18:00Z">
              <w:r w:rsidRPr="00535F7C">
                <w:rPr>
                  <w:color w:val="4F81BD" w:themeColor="accent1"/>
                  <w:sz w:val="18"/>
                  <w:szCs w:val="18"/>
                  <w:rPrChange w:id="6661" w:author="AYBU" w:date="2026-01-02T11:29:00Z">
                    <w:rPr>
                      <w:sz w:val="18"/>
                      <w:szCs w:val="18"/>
                    </w:rPr>
                  </w:rPrChange>
                </w:rPr>
                <w:t>255.9.3.2.11-1</w:t>
              </w:r>
            </w:ins>
          </w:p>
        </w:tc>
        <w:tc>
          <w:tcPr>
            <w:tcW w:w="303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Change w:id="6662" w:author="AYBU" w:date="2026-01-02T11:37:00Z">
              <w:tcPr>
                <w:tcW w:w="2840" w:type="dxa"/>
                <w:gridSpan w:val="4"/>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tcPrChange>
          </w:tcPr>
          <w:p w14:paraId="06B4E809" w14:textId="77777777" w:rsidR="003C1DA1" w:rsidRPr="00535F7C" w:rsidRDefault="003C1DA1" w:rsidP="004D1AFE">
            <w:pPr>
              <w:jc w:val="center"/>
              <w:rPr>
                <w:ins w:id="6663" w:author="AYBU" w:date="2026-01-02T11:18:00Z"/>
                <w:color w:val="4F81BD" w:themeColor="accent1"/>
                <w:sz w:val="18"/>
                <w:szCs w:val="18"/>
                <w:rPrChange w:id="6664" w:author="AYBU" w:date="2026-01-02T11:29:00Z">
                  <w:rPr>
                    <w:ins w:id="6665" w:author="AYBU" w:date="2026-01-02T11:18:00Z"/>
                    <w:sz w:val="18"/>
                    <w:szCs w:val="18"/>
                  </w:rPr>
                </w:rPrChange>
              </w:rPr>
            </w:pPr>
            <w:ins w:id="6666" w:author="AYBU" w:date="2026-01-02T11:18:00Z">
              <w:r w:rsidRPr="00535F7C">
                <w:rPr>
                  <w:color w:val="4F81BD" w:themeColor="accent1"/>
                  <w:sz w:val="18"/>
                  <w:szCs w:val="18"/>
                  <w:rPrChange w:id="6667" w:author="AYBU" w:date="2026-01-02T11:29:00Z">
                    <w:rPr>
                      <w:sz w:val="18"/>
                      <w:szCs w:val="18"/>
                    </w:rPr>
                  </w:rPrChange>
                </w:rPr>
                <w:t>PARALEL BARLAR</w:t>
              </w:r>
            </w:ins>
          </w:p>
        </w:tc>
        <w:tc>
          <w:tcPr>
            <w:tcW w:w="263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Change w:id="6668" w:author="AYBU" w:date="2026-01-02T11:37:00Z">
              <w:tcPr>
                <w:tcW w:w="2635"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hideMark/>
              </w:tcPr>
            </w:tcPrChange>
          </w:tcPr>
          <w:p w14:paraId="65365784" w14:textId="77777777" w:rsidR="003C1DA1" w:rsidRPr="00535F7C" w:rsidRDefault="003C1DA1" w:rsidP="004D1AFE">
            <w:pPr>
              <w:jc w:val="center"/>
              <w:rPr>
                <w:ins w:id="6669" w:author="AYBU" w:date="2026-01-02T11:18:00Z"/>
                <w:color w:val="4F81BD" w:themeColor="accent1"/>
                <w:sz w:val="18"/>
                <w:szCs w:val="18"/>
                <w:rPrChange w:id="6670" w:author="AYBU" w:date="2026-01-02T11:29:00Z">
                  <w:rPr>
                    <w:ins w:id="6671" w:author="AYBU" w:date="2026-01-02T11:18:00Z"/>
                    <w:sz w:val="18"/>
                    <w:szCs w:val="18"/>
                  </w:rPr>
                </w:rPrChange>
              </w:rPr>
            </w:pPr>
            <w:ins w:id="6672" w:author="AYBU" w:date="2026-01-02T11:18:00Z">
              <w:r w:rsidRPr="00535F7C">
                <w:rPr>
                  <w:color w:val="4F81BD" w:themeColor="accent1"/>
                  <w:sz w:val="18"/>
                  <w:szCs w:val="18"/>
                  <w:rPrChange w:id="6673" w:author="AYBU" w:date="2026-01-02T11:29:00Z">
                    <w:rPr>
                      <w:sz w:val="18"/>
                      <w:szCs w:val="18"/>
                    </w:rPr>
                  </w:rPrChange>
                </w:rPr>
                <w:t>PARALEL BAR</w:t>
              </w:r>
            </w:ins>
          </w:p>
        </w:tc>
        <w:tc>
          <w:tcPr>
            <w:tcW w:w="9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674" w:author="AYBU" w:date="2026-01-02T11:37:00Z">
              <w:tcPr>
                <w:tcW w:w="1340"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70C85045" w14:textId="77777777" w:rsidR="003C1DA1" w:rsidRPr="00535F7C" w:rsidRDefault="003C1DA1" w:rsidP="004D1AFE">
            <w:pPr>
              <w:jc w:val="center"/>
              <w:rPr>
                <w:ins w:id="6675" w:author="AYBU" w:date="2026-01-02T11:18:00Z"/>
                <w:color w:val="4F81BD" w:themeColor="accent1"/>
                <w:sz w:val="18"/>
                <w:szCs w:val="18"/>
                <w:rPrChange w:id="6676" w:author="AYBU" w:date="2026-01-02T11:29:00Z">
                  <w:rPr>
                    <w:ins w:id="6677" w:author="AYBU" w:date="2026-01-02T11:18:00Z"/>
                    <w:color w:val="000000"/>
                    <w:sz w:val="18"/>
                    <w:szCs w:val="18"/>
                  </w:rPr>
                </w:rPrChange>
              </w:rPr>
            </w:pPr>
            <w:ins w:id="6678" w:author="AYBU" w:date="2026-01-02T11:18:00Z">
              <w:r w:rsidRPr="00535F7C">
                <w:rPr>
                  <w:color w:val="4F81BD" w:themeColor="accent1"/>
                  <w:sz w:val="18"/>
                  <w:szCs w:val="18"/>
                  <w:rPrChange w:id="6679" w:author="AYBU" w:date="2026-01-02T11:29:00Z">
                    <w:rPr>
                      <w:color w:val="000000"/>
                      <w:sz w:val="18"/>
                      <w:szCs w:val="18"/>
                    </w:rPr>
                  </w:rPrChange>
                </w:rPr>
                <w:t>1</w:t>
              </w:r>
            </w:ins>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680" w:author="AYBU" w:date="2026-01-02T11:37:00Z">
              <w:tcPr>
                <w:tcW w:w="1180"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4FBC67CB" w14:textId="77777777" w:rsidR="003C1DA1" w:rsidRPr="00535F7C" w:rsidRDefault="003C1DA1" w:rsidP="004D1AFE">
            <w:pPr>
              <w:jc w:val="center"/>
              <w:rPr>
                <w:ins w:id="6681" w:author="AYBU" w:date="2026-01-02T11:18:00Z"/>
                <w:color w:val="4F81BD" w:themeColor="accent1"/>
                <w:sz w:val="18"/>
                <w:szCs w:val="18"/>
                <w:rPrChange w:id="6682" w:author="AYBU" w:date="2026-01-02T11:29:00Z">
                  <w:rPr>
                    <w:ins w:id="6683" w:author="AYBU" w:date="2026-01-02T11:18:00Z"/>
                    <w:sz w:val="18"/>
                    <w:szCs w:val="18"/>
                  </w:rPr>
                </w:rPrChange>
              </w:rPr>
            </w:pPr>
            <w:ins w:id="6684" w:author="AYBU" w:date="2026-01-02T11:18:00Z">
              <w:r w:rsidRPr="00535F7C">
                <w:rPr>
                  <w:color w:val="4F81BD" w:themeColor="accent1"/>
                  <w:sz w:val="18"/>
                  <w:szCs w:val="18"/>
                  <w:rPrChange w:id="6685" w:author="AYBU" w:date="2026-01-02T11:29:00Z">
                    <w:rPr>
                      <w:sz w:val="18"/>
                      <w:szCs w:val="18"/>
                    </w:rPr>
                  </w:rPrChange>
                </w:rPr>
                <w:t>ADET</w:t>
              </w:r>
            </w:ins>
          </w:p>
        </w:tc>
      </w:tr>
      <w:tr w:rsidR="003C1DA1" w:rsidRPr="00535F7C" w14:paraId="13F1689F" w14:textId="77777777" w:rsidTr="00535F7C">
        <w:trPr>
          <w:trHeight w:val="482"/>
          <w:ins w:id="6686" w:author="AYBU" w:date="2026-01-02T11:18:00Z"/>
          <w:trPrChange w:id="6687" w:author="AYBU" w:date="2026-01-02T11:37:00Z">
            <w:trPr>
              <w:trHeight w:val="600"/>
            </w:trPr>
          </w:trPrChange>
        </w:trPr>
        <w:tc>
          <w:tcPr>
            <w:tcW w:w="70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688" w:author="AYBU" w:date="2026-01-02T11:37:00Z">
              <w:tcPr>
                <w:tcW w:w="70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726D3806" w14:textId="77777777" w:rsidR="003C1DA1" w:rsidRPr="00535F7C" w:rsidRDefault="003C1DA1" w:rsidP="004D1AFE">
            <w:pPr>
              <w:jc w:val="center"/>
              <w:rPr>
                <w:ins w:id="6689" w:author="AYBU" w:date="2026-01-02T11:18:00Z"/>
                <w:color w:val="4F81BD" w:themeColor="accent1"/>
                <w:sz w:val="18"/>
                <w:szCs w:val="18"/>
                <w:rPrChange w:id="6690" w:author="AYBU" w:date="2026-01-02T11:29:00Z">
                  <w:rPr>
                    <w:ins w:id="6691" w:author="AYBU" w:date="2026-01-02T11:18:00Z"/>
                    <w:color w:val="000000"/>
                    <w:sz w:val="18"/>
                    <w:szCs w:val="18"/>
                  </w:rPr>
                </w:rPrChange>
              </w:rPr>
            </w:pPr>
            <w:ins w:id="6692" w:author="AYBU" w:date="2026-01-02T11:18:00Z">
              <w:r w:rsidRPr="00535F7C">
                <w:rPr>
                  <w:color w:val="4F81BD" w:themeColor="accent1"/>
                  <w:sz w:val="18"/>
                  <w:szCs w:val="18"/>
                  <w:rPrChange w:id="6693" w:author="AYBU" w:date="2026-01-02T11:29:00Z">
                    <w:rPr>
                      <w:color w:val="000000"/>
                      <w:sz w:val="18"/>
                      <w:szCs w:val="18"/>
                    </w:rPr>
                  </w:rPrChange>
                </w:rPr>
                <w:t>231</w:t>
              </w:r>
            </w:ins>
          </w:p>
        </w:tc>
        <w:tc>
          <w:tcPr>
            <w:tcW w:w="14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694" w:author="AYBU" w:date="2026-01-02T11:37:00Z">
              <w:tcPr>
                <w:tcW w:w="162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630B2D26" w14:textId="77777777" w:rsidR="003C1DA1" w:rsidRPr="00535F7C" w:rsidRDefault="003C1DA1" w:rsidP="004D1AFE">
            <w:pPr>
              <w:jc w:val="center"/>
              <w:rPr>
                <w:ins w:id="6695" w:author="AYBU" w:date="2026-01-02T11:18:00Z"/>
                <w:color w:val="4F81BD" w:themeColor="accent1"/>
                <w:sz w:val="18"/>
                <w:szCs w:val="18"/>
                <w:rPrChange w:id="6696" w:author="AYBU" w:date="2026-01-02T11:29:00Z">
                  <w:rPr>
                    <w:ins w:id="6697" w:author="AYBU" w:date="2026-01-02T11:18:00Z"/>
                    <w:sz w:val="18"/>
                    <w:szCs w:val="18"/>
                  </w:rPr>
                </w:rPrChange>
              </w:rPr>
            </w:pPr>
            <w:ins w:id="6698" w:author="AYBU" w:date="2026-01-02T11:18:00Z">
              <w:r w:rsidRPr="00535F7C">
                <w:rPr>
                  <w:color w:val="4F81BD" w:themeColor="accent1"/>
                  <w:sz w:val="18"/>
                  <w:szCs w:val="18"/>
                  <w:rPrChange w:id="6699" w:author="AYBU" w:date="2026-01-02T11:29:00Z">
                    <w:rPr>
                      <w:sz w:val="18"/>
                      <w:szCs w:val="18"/>
                    </w:rPr>
                  </w:rPrChange>
                </w:rPr>
                <w:t>255.10.2.5.4-18</w:t>
              </w:r>
            </w:ins>
          </w:p>
        </w:tc>
        <w:tc>
          <w:tcPr>
            <w:tcW w:w="303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Change w:id="6700" w:author="AYBU" w:date="2026-01-02T11:37:00Z">
              <w:tcPr>
                <w:tcW w:w="2840" w:type="dxa"/>
                <w:gridSpan w:val="4"/>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tcPrChange>
          </w:tcPr>
          <w:p w14:paraId="3ECFE518" w14:textId="77777777" w:rsidR="003C1DA1" w:rsidRPr="00535F7C" w:rsidRDefault="003C1DA1" w:rsidP="004D1AFE">
            <w:pPr>
              <w:jc w:val="center"/>
              <w:rPr>
                <w:ins w:id="6701" w:author="AYBU" w:date="2026-01-02T11:18:00Z"/>
                <w:color w:val="4F81BD" w:themeColor="accent1"/>
                <w:sz w:val="18"/>
                <w:szCs w:val="18"/>
                <w:rPrChange w:id="6702" w:author="AYBU" w:date="2026-01-02T11:29:00Z">
                  <w:rPr>
                    <w:ins w:id="6703" w:author="AYBU" w:date="2026-01-02T11:18:00Z"/>
                    <w:sz w:val="18"/>
                    <w:szCs w:val="18"/>
                  </w:rPr>
                </w:rPrChange>
              </w:rPr>
            </w:pPr>
            <w:ins w:id="6704" w:author="AYBU" w:date="2026-01-02T11:18:00Z">
              <w:r w:rsidRPr="00535F7C">
                <w:rPr>
                  <w:color w:val="4F81BD" w:themeColor="accent1"/>
                  <w:sz w:val="18"/>
                  <w:szCs w:val="18"/>
                  <w:rPrChange w:id="6705" w:author="AYBU" w:date="2026-01-02T11:29:00Z">
                    <w:rPr>
                      <w:sz w:val="18"/>
                      <w:szCs w:val="18"/>
                    </w:rPr>
                  </w:rPrChange>
                </w:rPr>
                <w:t>GÖRÜNTÜ MONİTÖRLERİ</w:t>
              </w:r>
            </w:ins>
          </w:p>
        </w:tc>
        <w:tc>
          <w:tcPr>
            <w:tcW w:w="263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Change w:id="6706" w:author="AYBU" w:date="2026-01-02T11:37:00Z">
              <w:tcPr>
                <w:tcW w:w="2635"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hideMark/>
              </w:tcPr>
            </w:tcPrChange>
          </w:tcPr>
          <w:p w14:paraId="48949ED6" w14:textId="77777777" w:rsidR="003C1DA1" w:rsidRPr="00535F7C" w:rsidRDefault="003C1DA1" w:rsidP="004D1AFE">
            <w:pPr>
              <w:jc w:val="center"/>
              <w:rPr>
                <w:ins w:id="6707" w:author="AYBU" w:date="2026-01-02T11:18:00Z"/>
                <w:color w:val="4F81BD" w:themeColor="accent1"/>
                <w:sz w:val="18"/>
                <w:szCs w:val="18"/>
                <w:rPrChange w:id="6708" w:author="AYBU" w:date="2026-01-02T11:29:00Z">
                  <w:rPr>
                    <w:ins w:id="6709" w:author="AYBU" w:date="2026-01-02T11:18:00Z"/>
                    <w:sz w:val="18"/>
                    <w:szCs w:val="18"/>
                  </w:rPr>
                </w:rPrChange>
              </w:rPr>
            </w:pPr>
            <w:ins w:id="6710" w:author="AYBU" w:date="2026-01-02T11:18:00Z">
              <w:r w:rsidRPr="00535F7C">
                <w:rPr>
                  <w:color w:val="4F81BD" w:themeColor="accent1"/>
                  <w:sz w:val="18"/>
                  <w:szCs w:val="18"/>
                  <w:rPrChange w:id="6711" w:author="AYBU" w:date="2026-01-02T11:29:00Z">
                    <w:rPr>
                      <w:sz w:val="18"/>
                      <w:szCs w:val="18"/>
                    </w:rPr>
                  </w:rPrChange>
                </w:rPr>
                <w:t>HASTA BAŞI MONİTÖRÜ</w:t>
              </w:r>
            </w:ins>
          </w:p>
        </w:tc>
        <w:tc>
          <w:tcPr>
            <w:tcW w:w="9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712" w:author="AYBU" w:date="2026-01-02T11:37:00Z">
              <w:tcPr>
                <w:tcW w:w="1340"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089E5EC6" w14:textId="77777777" w:rsidR="003C1DA1" w:rsidRPr="00535F7C" w:rsidRDefault="003C1DA1" w:rsidP="004D1AFE">
            <w:pPr>
              <w:jc w:val="center"/>
              <w:rPr>
                <w:ins w:id="6713" w:author="AYBU" w:date="2026-01-02T11:18:00Z"/>
                <w:color w:val="4F81BD" w:themeColor="accent1"/>
                <w:sz w:val="18"/>
                <w:szCs w:val="18"/>
                <w:rPrChange w:id="6714" w:author="AYBU" w:date="2026-01-02T11:29:00Z">
                  <w:rPr>
                    <w:ins w:id="6715" w:author="AYBU" w:date="2026-01-02T11:18:00Z"/>
                    <w:color w:val="000000"/>
                    <w:sz w:val="18"/>
                    <w:szCs w:val="18"/>
                  </w:rPr>
                </w:rPrChange>
              </w:rPr>
            </w:pPr>
            <w:ins w:id="6716" w:author="AYBU" w:date="2026-01-02T11:18:00Z">
              <w:r w:rsidRPr="00535F7C">
                <w:rPr>
                  <w:color w:val="4F81BD" w:themeColor="accent1"/>
                  <w:sz w:val="18"/>
                  <w:szCs w:val="18"/>
                  <w:rPrChange w:id="6717" w:author="AYBU" w:date="2026-01-02T11:29:00Z">
                    <w:rPr>
                      <w:color w:val="000000"/>
                      <w:sz w:val="18"/>
                      <w:szCs w:val="18"/>
                    </w:rPr>
                  </w:rPrChange>
                </w:rPr>
                <w:t>1</w:t>
              </w:r>
            </w:ins>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718" w:author="AYBU" w:date="2026-01-02T11:37:00Z">
              <w:tcPr>
                <w:tcW w:w="1180"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3EA67C0A" w14:textId="77777777" w:rsidR="003C1DA1" w:rsidRPr="00535F7C" w:rsidRDefault="003C1DA1" w:rsidP="004D1AFE">
            <w:pPr>
              <w:jc w:val="center"/>
              <w:rPr>
                <w:ins w:id="6719" w:author="AYBU" w:date="2026-01-02T11:18:00Z"/>
                <w:color w:val="4F81BD" w:themeColor="accent1"/>
                <w:sz w:val="18"/>
                <w:szCs w:val="18"/>
                <w:rPrChange w:id="6720" w:author="AYBU" w:date="2026-01-02T11:29:00Z">
                  <w:rPr>
                    <w:ins w:id="6721" w:author="AYBU" w:date="2026-01-02T11:18:00Z"/>
                    <w:sz w:val="18"/>
                    <w:szCs w:val="18"/>
                  </w:rPr>
                </w:rPrChange>
              </w:rPr>
            </w:pPr>
            <w:ins w:id="6722" w:author="AYBU" w:date="2026-01-02T11:18:00Z">
              <w:r w:rsidRPr="00535F7C">
                <w:rPr>
                  <w:color w:val="4F81BD" w:themeColor="accent1"/>
                  <w:sz w:val="18"/>
                  <w:szCs w:val="18"/>
                  <w:rPrChange w:id="6723" w:author="AYBU" w:date="2026-01-02T11:29:00Z">
                    <w:rPr>
                      <w:sz w:val="18"/>
                      <w:szCs w:val="18"/>
                    </w:rPr>
                  </w:rPrChange>
                </w:rPr>
                <w:t>ADET</w:t>
              </w:r>
            </w:ins>
          </w:p>
        </w:tc>
      </w:tr>
      <w:tr w:rsidR="003C1DA1" w:rsidRPr="00535F7C" w14:paraId="6920361A" w14:textId="77777777" w:rsidTr="00535F7C">
        <w:trPr>
          <w:trHeight w:val="482"/>
          <w:ins w:id="6724" w:author="AYBU" w:date="2026-01-02T11:18:00Z"/>
          <w:trPrChange w:id="6725" w:author="AYBU" w:date="2026-01-02T11:37:00Z">
            <w:trPr>
              <w:trHeight w:val="600"/>
            </w:trPr>
          </w:trPrChange>
        </w:trPr>
        <w:tc>
          <w:tcPr>
            <w:tcW w:w="70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726" w:author="AYBU" w:date="2026-01-02T11:37:00Z">
              <w:tcPr>
                <w:tcW w:w="70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2F475F33" w14:textId="77777777" w:rsidR="003C1DA1" w:rsidRPr="00535F7C" w:rsidRDefault="003C1DA1" w:rsidP="004D1AFE">
            <w:pPr>
              <w:jc w:val="center"/>
              <w:rPr>
                <w:ins w:id="6727" w:author="AYBU" w:date="2026-01-02T11:18:00Z"/>
                <w:color w:val="4F81BD" w:themeColor="accent1"/>
                <w:sz w:val="18"/>
                <w:szCs w:val="18"/>
                <w:rPrChange w:id="6728" w:author="AYBU" w:date="2026-01-02T11:29:00Z">
                  <w:rPr>
                    <w:ins w:id="6729" w:author="AYBU" w:date="2026-01-02T11:18:00Z"/>
                    <w:color w:val="000000"/>
                    <w:sz w:val="18"/>
                    <w:szCs w:val="18"/>
                  </w:rPr>
                </w:rPrChange>
              </w:rPr>
            </w:pPr>
            <w:ins w:id="6730" w:author="AYBU" w:date="2026-01-02T11:18:00Z">
              <w:r w:rsidRPr="00535F7C">
                <w:rPr>
                  <w:color w:val="4F81BD" w:themeColor="accent1"/>
                  <w:sz w:val="18"/>
                  <w:szCs w:val="18"/>
                  <w:rPrChange w:id="6731" w:author="AYBU" w:date="2026-01-02T11:29:00Z">
                    <w:rPr>
                      <w:color w:val="000000"/>
                      <w:sz w:val="18"/>
                      <w:szCs w:val="18"/>
                    </w:rPr>
                  </w:rPrChange>
                </w:rPr>
                <w:t>232</w:t>
              </w:r>
            </w:ins>
          </w:p>
        </w:tc>
        <w:tc>
          <w:tcPr>
            <w:tcW w:w="14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732" w:author="AYBU" w:date="2026-01-02T11:37:00Z">
              <w:tcPr>
                <w:tcW w:w="162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601BED49" w14:textId="77777777" w:rsidR="003C1DA1" w:rsidRPr="00535F7C" w:rsidRDefault="003C1DA1" w:rsidP="004D1AFE">
            <w:pPr>
              <w:jc w:val="center"/>
              <w:rPr>
                <w:ins w:id="6733" w:author="AYBU" w:date="2026-01-02T11:18:00Z"/>
                <w:color w:val="4F81BD" w:themeColor="accent1"/>
                <w:sz w:val="18"/>
                <w:szCs w:val="18"/>
                <w:rPrChange w:id="6734" w:author="AYBU" w:date="2026-01-02T11:29:00Z">
                  <w:rPr>
                    <w:ins w:id="6735" w:author="AYBU" w:date="2026-01-02T11:18:00Z"/>
                    <w:sz w:val="18"/>
                    <w:szCs w:val="18"/>
                  </w:rPr>
                </w:rPrChange>
              </w:rPr>
            </w:pPr>
            <w:ins w:id="6736" w:author="AYBU" w:date="2026-01-02T11:18:00Z">
              <w:r w:rsidRPr="00535F7C">
                <w:rPr>
                  <w:color w:val="4F81BD" w:themeColor="accent1"/>
                  <w:sz w:val="18"/>
                  <w:szCs w:val="18"/>
                  <w:rPrChange w:id="6737" w:author="AYBU" w:date="2026-01-02T11:29:00Z">
                    <w:rPr>
                      <w:sz w:val="18"/>
                      <w:szCs w:val="18"/>
                    </w:rPr>
                  </w:rPrChange>
                </w:rPr>
                <w:t>255.10.2.99-7</w:t>
              </w:r>
            </w:ins>
          </w:p>
        </w:tc>
        <w:tc>
          <w:tcPr>
            <w:tcW w:w="303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Change w:id="6738" w:author="AYBU" w:date="2026-01-02T11:37:00Z">
              <w:tcPr>
                <w:tcW w:w="2840" w:type="dxa"/>
                <w:gridSpan w:val="4"/>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tcPrChange>
          </w:tcPr>
          <w:p w14:paraId="2A6AE77B" w14:textId="77777777" w:rsidR="003C1DA1" w:rsidRPr="00535F7C" w:rsidRDefault="003C1DA1" w:rsidP="004D1AFE">
            <w:pPr>
              <w:jc w:val="center"/>
              <w:rPr>
                <w:ins w:id="6739" w:author="AYBU" w:date="2026-01-02T11:18:00Z"/>
                <w:color w:val="4F81BD" w:themeColor="accent1"/>
                <w:sz w:val="18"/>
                <w:szCs w:val="18"/>
                <w:rPrChange w:id="6740" w:author="AYBU" w:date="2026-01-02T11:29:00Z">
                  <w:rPr>
                    <w:ins w:id="6741" w:author="AYBU" w:date="2026-01-02T11:18:00Z"/>
                    <w:sz w:val="18"/>
                    <w:szCs w:val="18"/>
                  </w:rPr>
                </w:rPrChange>
              </w:rPr>
            </w:pPr>
            <w:ins w:id="6742" w:author="AYBU" w:date="2026-01-02T11:18:00Z">
              <w:r w:rsidRPr="00535F7C">
                <w:rPr>
                  <w:color w:val="4F81BD" w:themeColor="accent1"/>
                  <w:sz w:val="18"/>
                  <w:szCs w:val="18"/>
                  <w:rPrChange w:id="6743" w:author="AYBU" w:date="2026-01-02T11:29:00Z">
                    <w:rPr>
                      <w:sz w:val="18"/>
                      <w:szCs w:val="18"/>
                    </w:rPr>
                  </w:rPrChange>
                </w:rPr>
                <w:t>DİĞER KONTROL VE GÜVENLİK SİSTEMLERİ</w:t>
              </w:r>
            </w:ins>
          </w:p>
        </w:tc>
        <w:tc>
          <w:tcPr>
            <w:tcW w:w="263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Change w:id="6744" w:author="AYBU" w:date="2026-01-02T11:37:00Z">
              <w:tcPr>
                <w:tcW w:w="2635"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hideMark/>
              </w:tcPr>
            </w:tcPrChange>
          </w:tcPr>
          <w:p w14:paraId="623F2AFB" w14:textId="77777777" w:rsidR="003C1DA1" w:rsidRPr="00535F7C" w:rsidRDefault="003C1DA1" w:rsidP="004D1AFE">
            <w:pPr>
              <w:jc w:val="center"/>
              <w:rPr>
                <w:ins w:id="6745" w:author="AYBU" w:date="2026-01-02T11:18:00Z"/>
                <w:color w:val="4F81BD" w:themeColor="accent1"/>
                <w:sz w:val="18"/>
                <w:szCs w:val="18"/>
                <w:rPrChange w:id="6746" w:author="AYBU" w:date="2026-01-02T11:29:00Z">
                  <w:rPr>
                    <w:ins w:id="6747" w:author="AYBU" w:date="2026-01-02T11:18:00Z"/>
                    <w:sz w:val="18"/>
                    <w:szCs w:val="18"/>
                  </w:rPr>
                </w:rPrChange>
              </w:rPr>
            </w:pPr>
            <w:ins w:id="6748" w:author="AYBU" w:date="2026-01-02T11:18:00Z">
              <w:r w:rsidRPr="00535F7C">
                <w:rPr>
                  <w:color w:val="4F81BD" w:themeColor="accent1"/>
                  <w:sz w:val="18"/>
                  <w:szCs w:val="18"/>
                  <w:rPrChange w:id="6749" w:author="AYBU" w:date="2026-01-02T11:29:00Z">
                    <w:rPr>
                      <w:sz w:val="18"/>
                      <w:szCs w:val="18"/>
                    </w:rPr>
                  </w:rPrChange>
                </w:rPr>
                <w:t>TOU ACCESS POİNT</w:t>
              </w:r>
            </w:ins>
          </w:p>
        </w:tc>
        <w:tc>
          <w:tcPr>
            <w:tcW w:w="9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750" w:author="AYBU" w:date="2026-01-02T11:37:00Z">
              <w:tcPr>
                <w:tcW w:w="1340"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2C60BC19" w14:textId="77777777" w:rsidR="003C1DA1" w:rsidRPr="00535F7C" w:rsidRDefault="003C1DA1" w:rsidP="004D1AFE">
            <w:pPr>
              <w:jc w:val="center"/>
              <w:rPr>
                <w:ins w:id="6751" w:author="AYBU" w:date="2026-01-02T11:18:00Z"/>
                <w:color w:val="4F81BD" w:themeColor="accent1"/>
                <w:sz w:val="18"/>
                <w:szCs w:val="18"/>
                <w:rPrChange w:id="6752" w:author="AYBU" w:date="2026-01-02T11:29:00Z">
                  <w:rPr>
                    <w:ins w:id="6753" w:author="AYBU" w:date="2026-01-02T11:18:00Z"/>
                    <w:color w:val="000000"/>
                    <w:sz w:val="18"/>
                    <w:szCs w:val="18"/>
                  </w:rPr>
                </w:rPrChange>
              </w:rPr>
            </w:pPr>
            <w:ins w:id="6754" w:author="AYBU" w:date="2026-01-02T11:18:00Z">
              <w:r w:rsidRPr="00535F7C">
                <w:rPr>
                  <w:color w:val="4F81BD" w:themeColor="accent1"/>
                  <w:sz w:val="18"/>
                  <w:szCs w:val="18"/>
                  <w:rPrChange w:id="6755" w:author="AYBU" w:date="2026-01-02T11:29:00Z">
                    <w:rPr>
                      <w:color w:val="000000"/>
                      <w:sz w:val="18"/>
                      <w:szCs w:val="18"/>
                    </w:rPr>
                  </w:rPrChange>
                </w:rPr>
                <w:t>2</w:t>
              </w:r>
            </w:ins>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756" w:author="AYBU" w:date="2026-01-02T11:37:00Z">
              <w:tcPr>
                <w:tcW w:w="1180"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161CC78D" w14:textId="77777777" w:rsidR="003C1DA1" w:rsidRPr="00535F7C" w:rsidRDefault="003C1DA1" w:rsidP="004D1AFE">
            <w:pPr>
              <w:jc w:val="center"/>
              <w:rPr>
                <w:ins w:id="6757" w:author="AYBU" w:date="2026-01-02T11:18:00Z"/>
                <w:color w:val="4F81BD" w:themeColor="accent1"/>
                <w:sz w:val="18"/>
                <w:szCs w:val="18"/>
                <w:rPrChange w:id="6758" w:author="AYBU" w:date="2026-01-02T11:29:00Z">
                  <w:rPr>
                    <w:ins w:id="6759" w:author="AYBU" w:date="2026-01-02T11:18:00Z"/>
                    <w:sz w:val="18"/>
                    <w:szCs w:val="18"/>
                  </w:rPr>
                </w:rPrChange>
              </w:rPr>
            </w:pPr>
            <w:ins w:id="6760" w:author="AYBU" w:date="2026-01-02T11:18:00Z">
              <w:r w:rsidRPr="00535F7C">
                <w:rPr>
                  <w:color w:val="4F81BD" w:themeColor="accent1"/>
                  <w:sz w:val="18"/>
                  <w:szCs w:val="18"/>
                  <w:rPrChange w:id="6761" w:author="AYBU" w:date="2026-01-02T11:29:00Z">
                    <w:rPr>
                      <w:sz w:val="18"/>
                      <w:szCs w:val="18"/>
                    </w:rPr>
                  </w:rPrChange>
                </w:rPr>
                <w:t>ADET</w:t>
              </w:r>
            </w:ins>
          </w:p>
        </w:tc>
      </w:tr>
      <w:tr w:rsidR="003C1DA1" w:rsidRPr="00535F7C" w14:paraId="1329FC1A" w14:textId="77777777" w:rsidTr="00535F7C">
        <w:trPr>
          <w:trHeight w:val="482"/>
          <w:ins w:id="6762" w:author="AYBU" w:date="2026-01-02T11:18:00Z"/>
          <w:trPrChange w:id="6763" w:author="AYBU" w:date="2026-01-02T11:37:00Z">
            <w:trPr>
              <w:trHeight w:val="600"/>
            </w:trPr>
          </w:trPrChange>
        </w:trPr>
        <w:tc>
          <w:tcPr>
            <w:tcW w:w="70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764" w:author="AYBU" w:date="2026-01-02T11:37:00Z">
              <w:tcPr>
                <w:tcW w:w="70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13C86109" w14:textId="77777777" w:rsidR="003C1DA1" w:rsidRPr="00535F7C" w:rsidRDefault="003C1DA1" w:rsidP="004D1AFE">
            <w:pPr>
              <w:jc w:val="center"/>
              <w:rPr>
                <w:ins w:id="6765" w:author="AYBU" w:date="2026-01-02T11:18:00Z"/>
                <w:color w:val="4F81BD" w:themeColor="accent1"/>
                <w:sz w:val="18"/>
                <w:szCs w:val="18"/>
                <w:rPrChange w:id="6766" w:author="AYBU" w:date="2026-01-02T11:29:00Z">
                  <w:rPr>
                    <w:ins w:id="6767" w:author="AYBU" w:date="2026-01-02T11:18:00Z"/>
                    <w:color w:val="000000"/>
                    <w:sz w:val="18"/>
                    <w:szCs w:val="18"/>
                  </w:rPr>
                </w:rPrChange>
              </w:rPr>
            </w:pPr>
            <w:ins w:id="6768" w:author="AYBU" w:date="2026-01-02T11:18:00Z">
              <w:r w:rsidRPr="00535F7C">
                <w:rPr>
                  <w:color w:val="4F81BD" w:themeColor="accent1"/>
                  <w:sz w:val="18"/>
                  <w:szCs w:val="18"/>
                  <w:rPrChange w:id="6769" w:author="AYBU" w:date="2026-01-02T11:29:00Z">
                    <w:rPr>
                      <w:color w:val="000000"/>
                      <w:sz w:val="18"/>
                      <w:szCs w:val="18"/>
                    </w:rPr>
                  </w:rPrChange>
                </w:rPr>
                <w:t>233</w:t>
              </w:r>
            </w:ins>
          </w:p>
        </w:tc>
        <w:tc>
          <w:tcPr>
            <w:tcW w:w="14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770" w:author="AYBU" w:date="2026-01-02T11:37:00Z">
              <w:tcPr>
                <w:tcW w:w="162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093F44BB" w14:textId="77777777" w:rsidR="003C1DA1" w:rsidRPr="00535F7C" w:rsidRDefault="003C1DA1" w:rsidP="004D1AFE">
            <w:pPr>
              <w:jc w:val="center"/>
              <w:rPr>
                <w:ins w:id="6771" w:author="AYBU" w:date="2026-01-02T11:18:00Z"/>
                <w:color w:val="4F81BD" w:themeColor="accent1"/>
                <w:sz w:val="18"/>
                <w:szCs w:val="18"/>
                <w:rPrChange w:id="6772" w:author="AYBU" w:date="2026-01-02T11:29:00Z">
                  <w:rPr>
                    <w:ins w:id="6773" w:author="AYBU" w:date="2026-01-02T11:18:00Z"/>
                    <w:sz w:val="18"/>
                    <w:szCs w:val="18"/>
                  </w:rPr>
                </w:rPrChange>
              </w:rPr>
            </w:pPr>
            <w:ins w:id="6774" w:author="AYBU" w:date="2026-01-02T11:18:00Z">
              <w:r w:rsidRPr="00535F7C">
                <w:rPr>
                  <w:color w:val="4F81BD" w:themeColor="accent1"/>
                  <w:sz w:val="18"/>
                  <w:szCs w:val="18"/>
                  <w:rPrChange w:id="6775" w:author="AYBU" w:date="2026-01-02T11:29:00Z">
                    <w:rPr>
                      <w:sz w:val="18"/>
                      <w:szCs w:val="18"/>
                    </w:rPr>
                  </w:rPrChange>
                </w:rPr>
                <w:t>255.10.3.1.1-6</w:t>
              </w:r>
            </w:ins>
          </w:p>
        </w:tc>
        <w:tc>
          <w:tcPr>
            <w:tcW w:w="303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Change w:id="6776" w:author="AYBU" w:date="2026-01-02T11:37:00Z">
              <w:tcPr>
                <w:tcW w:w="2840" w:type="dxa"/>
                <w:gridSpan w:val="4"/>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tcPrChange>
          </w:tcPr>
          <w:p w14:paraId="5B3C5EB9" w14:textId="77777777" w:rsidR="003C1DA1" w:rsidRPr="00535F7C" w:rsidRDefault="003C1DA1" w:rsidP="004D1AFE">
            <w:pPr>
              <w:jc w:val="center"/>
              <w:rPr>
                <w:ins w:id="6777" w:author="AYBU" w:date="2026-01-02T11:18:00Z"/>
                <w:color w:val="4F81BD" w:themeColor="accent1"/>
                <w:sz w:val="18"/>
                <w:szCs w:val="18"/>
                <w:rPrChange w:id="6778" w:author="AYBU" w:date="2026-01-02T11:29:00Z">
                  <w:rPr>
                    <w:ins w:id="6779" w:author="AYBU" w:date="2026-01-02T11:18:00Z"/>
                    <w:sz w:val="18"/>
                    <w:szCs w:val="18"/>
                  </w:rPr>
                </w:rPrChange>
              </w:rPr>
            </w:pPr>
            <w:ins w:id="6780" w:author="AYBU" w:date="2026-01-02T11:18:00Z">
              <w:r w:rsidRPr="00535F7C">
                <w:rPr>
                  <w:color w:val="4F81BD" w:themeColor="accent1"/>
                  <w:sz w:val="18"/>
                  <w:szCs w:val="18"/>
                  <w:rPrChange w:id="6781" w:author="AYBU" w:date="2026-01-02T11:29:00Z">
                    <w:rPr>
                      <w:sz w:val="18"/>
                      <w:szCs w:val="18"/>
                    </w:rPr>
                  </w:rPrChange>
                </w:rPr>
                <w:t>YANGIN SÖNDÜRME CİHAZLARI</w:t>
              </w:r>
            </w:ins>
          </w:p>
        </w:tc>
        <w:tc>
          <w:tcPr>
            <w:tcW w:w="263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Change w:id="6782" w:author="AYBU" w:date="2026-01-02T11:37:00Z">
              <w:tcPr>
                <w:tcW w:w="2635"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hideMark/>
              </w:tcPr>
            </w:tcPrChange>
          </w:tcPr>
          <w:p w14:paraId="360AC02A" w14:textId="77777777" w:rsidR="003C1DA1" w:rsidRPr="00535F7C" w:rsidRDefault="003C1DA1" w:rsidP="004D1AFE">
            <w:pPr>
              <w:jc w:val="center"/>
              <w:rPr>
                <w:ins w:id="6783" w:author="AYBU" w:date="2026-01-02T11:18:00Z"/>
                <w:color w:val="4F81BD" w:themeColor="accent1"/>
                <w:sz w:val="18"/>
                <w:szCs w:val="18"/>
                <w:rPrChange w:id="6784" w:author="AYBU" w:date="2026-01-02T11:29:00Z">
                  <w:rPr>
                    <w:ins w:id="6785" w:author="AYBU" w:date="2026-01-02T11:18:00Z"/>
                    <w:sz w:val="18"/>
                    <w:szCs w:val="18"/>
                  </w:rPr>
                </w:rPrChange>
              </w:rPr>
            </w:pPr>
            <w:ins w:id="6786" w:author="AYBU" w:date="2026-01-02T11:18:00Z">
              <w:r w:rsidRPr="00535F7C">
                <w:rPr>
                  <w:color w:val="4F81BD" w:themeColor="accent1"/>
                  <w:sz w:val="18"/>
                  <w:szCs w:val="18"/>
                  <w:rPrChange w:id="6787" w:author="AYBU" w:date="2026-01-02T11:29:00Z">
                    <w:rPr>
                      <w:sz w:val="18"/>
                      <w:szCs w:val="18"/>
                    </w:rPr>
                  </w:rPrChange>
                </w:rPr>
                <w:t>25 KG.ABC</w:t>
              </w:r>
              <w:r w:rsidRPr="00535F7C">
                <w:rPr>
                  <w:color w:val="4F81BD" w:themeColor="accent1"/>
                  <w:sz w:val="18"/>
                  <w:szCs w:val="18"/>
                  <w:rPrChange w:id="6788" w:author="AYBU" w:date="2026-01-02T11:29:00Z">
                    <w:rPr>
                      <w:sz w:val="18"/>
                      <w:szCs w:val="18"/>
                    </w:rPr>
                  </w:rPrChange>
                </w:rPr>
                <w:br/>
                <w:t>TOZLU ARABALI YANGIN SÖNDÜRME CİHAZI</w:t>
              </w:r>
            </w:ins>
          </w:p>
        </w:tc>
        <w:tc>
          <w:tcPr>
            <w:tcW w:w="9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789" w:author="AYBU" w:date="2026-01-02T11:37:00Z">
              <w:tcPr>
                <w:tcW w:w="1340"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557AE6BF" w14:textId="77777777" w:rsidR="003C1DA1" w:rsidRPr="00535F7C" w:rsidRDefault="003C1DA1" w:rsidP="004D1AFE">
            <w:pPr>
              <w:jc w:val="center"/>
              <w:rPr>
                <w:ins w:id="6790" w:author="AYBU" w:date="2026-01-02T11:18:00Z"/>
                <w:color w:val="4F81BD" w:themeColor="accent1"/>
                <w:sz w:val="18"/>
                <w:szCs w:val="18"/>
                <w:rPrChange w:id="6791" w:author="AYBU" w:date="2026-01-02T11:29:00Z">
                  <w:rPr>
                    <w:ins w:id="6792" w:author="AYBU" w:date="2026-01-02T11:18:00Z"/>
                    <w:color w:val="000000"/>
                    <w:sz w:val="18"/>
                    <w:szCs w:val="18"/>
                  </w:rPr>
                </w:rPrChange>
              </w:rPr>
            </w:pPr>
            <w:ins w:id="6793" w:author="AYBU" w:date="2026-01-02T11:18:00Z">
              <w:r w:rsidRPr="00535F7C">
                <w:rPr>
                  <w:color w:val="4F81BD" w:themeColor="accent1"/>
                  <w:sz w:val="18"/>
                  <w:szCs w:val="18"/>
                  <w:rPrChange w:id="6794" w:author="AYBU" w:date="2026-01-02T11:29:00Z">
                    <w:rPr>
                      <w:color w:val="000000"/>
                      <w:sz w:val="18"/>
                      <w:szCs w:val="18"/>
                    </w:rPr>
                  </w:rPrChange>
                </w:rPr>
                <w:t>1</w:t>
              </w:r>
            </w:ins>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795" w:author="AYBU" w:date="2026-01-02T11:37:00Z">
              <w:tcPr>
                <w:tcW w:w="1180"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66F2FEE8" w14:textId="77777777" w:rsidR="003C1DA1" w:rsidRPr="00535F7C" w:rsidRDefault="003C1DA1" w:rsidP="004D1AFE">
            <w:pPr>
              <w:jc w:val="center"/>
              <w:rPr>
                <w:ins w:id="6796" w:author="AYBU" w:date="2026-01-02T11:18:00Z"/>
                <w:color w:val="4F81BD" w:themeColor="accent1"/>
                <w:sz w:val="18"/>
                <w:szCs w:val="18"/>
                <w:rPrChange w:id="6797" w:author="AYBU" w:date="2026-01-02T11:29:00Z">
                  <w:rPr>
                    <w:ins w:id="6798" w:author="AYBU" w:date="2026-01-02T11:18:00Z"/>
                    <w:sz w:val="18"/>
                    <w:szCs w:val="18"/>
                  </w:rPr>
                </w:rPrChange>
              </w:rPr>
            </w:pPr>
            <w:ins w:id="6799" w:author="AYBU" w:date="2026-01-02T11:18:00Z">
              <w:r w:rsidRPr="00535F7C">
                <w:rPr>
                  <w:color w:val="4F81BD" w:themeColor="accent1"/>
                  <w:sz w:val="18"/>
                  <w:szCs w:val="18"/>
                  <w:rPrChange w:id="6800" w:author="AYBU" w:date="2026-01-02T11:29:00Z">
                    <w:rPr>
                      <w:sz w:val="18"/>
                      <w:szCs w:val="18"/>
                    </w:rPr>
                  </w:rPrChange>
                </w:rPr>
                <w:t>ADET</w:t>
              </w:r>
            </w:ins>
          </w:p>
        </w:tc>
      </w:tr>
      <w:tr w:rsidR="003C1DA1" w:rsidRPr="00535F7C" w14:paraId="33DD9C58" w14:textId="77777777" w:rsidTr="00535F7C">
        <w:trPr>
          <w:trHeight w:val="482"/>
          <w:ins w:id="6801" w:author="AYBU" w:date="2026-01-02T11:18:00Z"/>
          <w:trPrChange w:id="6802" w:author="AYBU" w:date="2026-01-02T11:37:00Z">
            <w:trPr>
              <w:trHeight w:val="600"/>
            </w:trPr>
          </w:trPrChange>
        </w:trPr>
        <w:tc>
          <w:tcPr>
            <w:tcW w:w="70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803" w:author="AYBU" w:date="2026-01-02T11:37:00Z">
              <w:tcPr>
                <w:tcW w:w="70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4CB9218D" w14:textId="77777777" w:rsidR="003C1DA1" w:rsidRPr="00535F7C" w:rsidRDefault="003C1DA1" w:rsidP="004D1AFE">
            <w:pPr>
              <w:jc w:val="center"/>
              <w:rPr>
                <w:ins w:id="6804" w:author="AYBU" w:date="2026-01-02T11:18:00Z"/>
                <w:color w:val="4F81BD" w:themeColor="accent1"/>
                <w:sz w:val="18"/>
                <w:szCs w:val="18"/>
                <w:rPrChange w:id="6805" w:author="AYBU" w:date="2026-01-02T11:29:00Z">
                  <w:rPr>
                    <w:ins w:id="6806" w:author="AYBU" w:date="2026-01-02T11:18:00Z"/>
                    <w:color w:val="000000"/>
                    <w:sz w:val="18"/>
                    <w:szCs w:val="18"/>
                  </w:rPr>
                </w:rPrChange>
              </w:rPr>
            </w:pPr>
            <w:ins w:id="6807" w:author="AYBU" w:date="2026-01-02T11:18:00Z">
              <w:r w:rsidRPr="00535F7C">
                <w:rPr>
                  <w:color w:val="4F81BD" w:themeColor="accent1"/>
                  <w:sz w:val="18"/>
                  <w:szCs w:val="18"/>
                  <w:rPrChange w:id="6808" w:author="AYBU" w:date="2026-01-02T11:29:00Z">
                    <w:rPr>
                      <w:color w:val="000000"/>
                      <w:sz w:val="18"/>
                      <w:szCs w:val="18"/>
                    </w:rPr>
                  </w:rPrChange>
                </w:rPr>
                <w:t>234</w:t>
              </w:r>
            </w:ins>
          </w:p>
        </w:tc>
        <w:tc>
          <w:tcPr>
            <w:tcW w:w="14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809" w:author="AYBU" w:date="2026-01-02T11:37:00Z">
              <w:tcPr>
                <w:tcW w:w="162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7548E939" w14:textId="77777777" w:rsidR="003C1DA1" w:rsidRPr="00535F7C" w:rsidRDefault="003C1DA1" w:rsidP="004D1AFE">
            <w:pPr>
              <w:jc w:val="center"/>
              <w:rPr>
                <w:ins w:id="6810" w:author="AYBU" w:date="2026-01-02T11:18:00Z"/>
                <w:color w:val="4F81BD" w:themeColor="accent1"/>
                <w:sz w:val="18"/>
                <w:szCs w:val="18"/>
                <w:rPrChange w:id="6811" w:author="AYBU" w:date="2026-01-02T11:29:00Z">
                  <w:rPr>
                    <w:ins w:id="6812" w:author="AYBU" w:date="2026-01-02T11:18:00Z"/>
                    <w:sz w:val="18"/>
                    <w:szCs w:val="18"/>
                  </w:rPr>
                </w:rPrChange>
              </w:rPr>
            </w:pPr>
            <w:ins w:id="6813" w:author="AYBU" w:date="2026-01-02T11:18:00Z">
              <w:r w:rsidRPr="00535F7C">
                <w:rPr>
                  <w:color w:val="4F81BD" w:themeColor="accent1"/>
                  <w:sz w:val="18"/>
                  <w:szCs w:val="18"/>
                  <w:rPrChange w:id="6814" w:author="AYBU" w:date="2026-01-02T11:29:00Z">
                    <w:rPr>
                      <w:sz w:val="18"/>
                      <w:szCs w:val="18"/>
                    </w:rPr>
                  </w:rPrChange>
                </w:rPr>
                <w:t>255.10.3.1.1-18</w:t>
              </w:r>
            </w:ins>
          </w:p>
        </w:tc>
        <w:tc>
          <w:tcPr>
            <w:tcW w:w="303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Change w:id="6815" w:author="AYBU" w:date="2026-01-02T11:37:00Z">
              <w:tcPr>
                <w:tcW w:w="2840" w:type="dxa"/>
                <w:gridSpan w:val="4"/>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tcPrChange>
          </w:tcPr>
          <w:p w14:paraId="09282918" w14:textId="77777777" w:rsidR="003C1DA1" w:rsidRPr="00535F7C" w:rsidRDefault="003C1DA1" w:rsidP="004D1AFE">
            <w:pPr>
              <w:jc w:val="center"/>
              <w:rPr>
                <w:ins w:id="6816" w:author="AYBU" w:date="2026-01-02T11:18:00Z"/>
                <w:color w:val="4F81BD" w:themeColor="accent1"/>
                <w:sz w:val="18"/>
                <w:szCs w:val="18"/>
                <w:rPrChange w:id="6817" w:author="AYBU" w:date="2026-01-02T11:29:00Z">
                  <w:rPr>
                    <w:ins w:id="6818" w:author="AYBU" w:date="2026-01-02T11:18:00Z"/>
                    <w:sz w:val="18"/>
                    <w:szCs w:val="18"/>
                  </w:rPr>
                </w:rPrChange>
              </w:rPr>
            </w:pPr>
            <w:ins w:id="6819" w:author="AYBU" w:date="2026-01-02T11:18:00Z">
              <w:r w:rsidRPr="00535F7C">
                <w:rPr>
                  <w:color w:val="4F81BD" w:themeColor="accent1"/>
                  <w:sz w:val="18"/>
                  <w:szCs w:val="18"/>
                  <w:rPrChange w:id="6820" w:author="AYBU" w:date="2026-01-02T11:29:00Z">
                    <w:rPr>
                      <w:sz w:val="18"/>
                      <w:szCs w:val="18"/>
                    </w:rPr>
                  </w:rPrChange>
                </w:rPr>
                <w:t>YANGIN SÖNDÜRME CİHAZLARI</w:t>
              </w:r>
            </w:ins>
          </w:p>
        </w:tc>
        <w:tc>
          <w:tcPr>
            <w:tcW w:w="263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Change w:id="6821" w:author="AYBU" w:date="2026-01-02T11:37:00Z">
              <w:tcPr>
                <w:tcW w:w="2635"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hideMark/>
              </w:tcPr>
            </w:tcPrChange>
          </w:tcPr>
          <w:p w14:paraId="64BD3B15" w14:textId="77777777" w:rsidR="003C1DA1" w:rsidRPr="00535F7C" w:rsidRDefault="003C1DA1" w:rsidP="004D1AFE">
            <w:pPr>
              <w:jc w:val="center"/>
              <w:rPr>
                <w:ins w:id="6822" w:author="AYBU" w:date="2026-01-02T11:18:00Z"/>
                <w:color w:val="4F81BD" w:themeColor="accent1"/>
                <w:sz w:val="18"/>
                <w:szCs w:val="18"/>
                <w:rPrChange w:id="6823" w:author="AYBU" w:date="2026-01-02T11:29:00Z">
                  <w:rPr>
                    <w:ins w:id="6824" w:author="AYBU" w:date="2026-01-02T11:18:00Z"/>
                    <w:sz w:val="18"/>
                    <w:szCs w:val="18"/>
                  </w:rPr>
                </w:rPrChange>
              </w:rPr>
            </w:pPr>
            <w:ins w:id="6825" w:author="AYBU" w:date="2026-01-02T11:18:00Z">
              <w:r w:rsidRPr="00535F7C">
                <w:rPr>
                  <w:color w:val="4F81BD" w:themeColor="accent1"/>
                  <w:sz w:val="18"/>
                  <w:szCs w:val="18"/>
                  <w:rPrChange w:id="6826" w:author="AYBU" w:date="2026-01-02T11:29:00Z">
                    <w:rPr>
                      <w:sz w:val="18"/>
                      <w:szCs w:val="18"/>
                    </w:rPr>
                  </w:rPrChange>
                </w:rPr>
                <w:t>6 KG HALOKARBON GAZLI YANGIN SÖNDÜRME</w:t>
              </w:r>
              <w:r w:rsidRPr="00535F7C">
                <w:rPr>
                  <w:color w:val="4F81BD" w:themeColor="accent1"/>
                  <w:sz w:val="18"/>
                  <w:szCs w:val="18"/>
                  <w:rPrChange w:id="6827" w:author="AYBU" w:date="2026-01-02T11:29:00Z">
                    <w:rPr>
                      <w:sz w:val="18"/>
                      <w:szCs w:val="18"/>
                    </w:rPr>
                  </w:rPrChange>
                </w:rPr>
                <w:br/>
                <w:t>CİHAZI</w:t>
              </w:r>
            </w:ins>
          </w:p>
        </w:tc>
        <w:tc>
          <w:tcPr>
            <w:tcW w:w="9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828" w:author="AYBU" w:date="2026-01-02T11:37:00Z">
              <w:tcPr>
                <w:tcW w:w="1340"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4A908BC4" w14:textId="77777777" w:rsidR="003C1DA1" w:rsidRPr="00535F7C" w:rsidRDefault="003C1DA1" w:rsidP="004D1AFE">
            <w:pPr>
              <w:jc w:val="center"/>
              <w:rPr>
                <w:ins w:id="6829" w:author="AYBU" w:date="2026-01-02T11:18:00Z"/>
                <w:color w:val="4F81BD" w:themeColor="accent1"/>
                <w:sz w:val="18"/>
                <w:szCs w:val="18"/>
                <w:rPrChange w:id="6830" w:author="AYBU" w:date="2026-01-02T11:29:00Z">
                  <w:rPr>
                    <w:ins w:id="6831" w:author="AYBU" w:date="2026-01-02T11:18:00Z"/>
                    <w:color w:val="000000"/>
                    <w:sz w:val="18"/>
                    <w:szCs w:val="18"/>
                  </w:rPr>
                </w:rPrChange>
              </w:rPr>
            </w:pPr>
            <w:ins w:id="6832" w:author="AYBU" w:date="2026-01-02T11:18:00Z">
              <w:r w:rsidRPr="00535F7C">
                <w:rPr>
                  <w:color w:val="4F81BD" w:themeColor="accent1"/>
                  <w:sz w:val="18"/>
                  <w:szCs w:val="18"/>
                  <w:rPrChange w:id="6833" w:author="AYBU" w:date="2026-01-02T11:29:00Z">
                    <w:rPr>
                      <w:color w:val="000000"/>
                      <w:sz w:val="18"/>
                      <w:szCs w:val="18"/>
                    </w:rPr>
                  </w:rPrChange>
                </w:rPr>
                <w:t>1</w:t>
              </w:r>
            </w:ins>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834" w:author="AYBU" w:date="2026-01-02T11:37:00Z">
              <w:tcPr>
                <w:tcW w:w="1180"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264EB0B3" w14:textId="77777777" w:rsidR="003C1DA1" w:rsidRPr="00535F7C" w:rsidRDefault="003C1DA1" w:rsidP="004D1AFE">
            <w:pPr>
              <w:jc w:val="center"/>
              <w:rPr>
                <w:ins w:id="6835" w:author="AYBU" w:date="2026-01-02T11:18:00Z"/>
                <w:color w:val="4F81BD" w:themeColor="accent1"/>
                <w:sz w:val="18"/>
                <w:szCs w:val="18"/>
                <w:rPrChange w:id="6836" w:author="AYBU" w:date="2026-01-02T11:29:00Z">
                  <w:rPr>
                    <w:ins w:id="6837" w:author="AYBU" w:date="2026-01-02T11:18:00Z"/>
                    <w:sz w:val="18"/>
                    <w:szCs w:val="18"/>
                  </w:rPr>
                </w:rPrChange>
              </w:rPr>
            </w:pPr>
            <w:ins w:id="6838" w:author="AYBU" w:date="2026-01-02T11:18:00Z">
              <w:r w:rsidRPr="00535F7C">
                <w:rPr>
                  <w:color w:val="4F81BD" w:themeColor="accent1"/>
                  <w:sz w:val="18"/>
                  <w:szCs w:val="18"/>
                  <w:rPrChange w:id="6839" w:author="AYBU" w:date="2026-01-02T11:29:00Z">
                    <w:rPr>
                      <w:sz w:val="18"/>
                      <w:szCs w:val="18"/>
                    </w:rPr>
                  </w:rPrChange>
                </w:rPr>
                <w:t>ADET</w:t>
              </w:r>
            </w:ins>
          </w:p>
        </w:tc>
      </w:tr>
      <w:tr w:rsidR="003C1DA1" w:rsidRPr="00535F7C" w14:paraId="6E18D327" w14:textId="77777777" w:rsidTr="00535F7C">
        <w:trPr>
          <w:trHeight w:val="482"/>
          <w:ins w:id="6840" w:author="AYBU" w:date="2026-01-02T11:18:00Z"/>
          <w:trPrChange w:id="6841" w:author="AYBU" w:date="2026-01-02T11:37:00Z">
            <w:trPr>
              <w:trHeight w:val="600"/>
            </w:trPr>
          </w:trPrChange>
        </w:trPr>
        <w:tc>
          <w:tcPr>
            <w:tcW w:w="70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842" w:author="AYBU" w:date="2026-01-02T11:37:00Z">
              <w:tcPr>
                <w:tcW w:w="70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57C3A339" w14:textId="77777777" w:rsidR="003C1DA1" w:rsidRPr="00535F7C" w:rsidRDefault="003C1DA1" w:rsidP="004D1AFE">
            <w:pPr>
              <w:jc w:val="center"/>
              <w:rPr>
                <w:ins w:id="6843" w:author="AYBU" w:date="2026-01-02T11:18:00Z"/>
                <w:color w:val="4F81BD" w:themeColor="accent1"/>
                <w:sz w:val="18"/>
                <w:szCs w:val="18"/>
                <w:rPrChange w:id="6844" w:author="AYBU" w:date="2026-01-02T11:29:00Z">
                  <w:rPr>
                    <w:ins w:id="6845" w:author="AYBU" w:date="2026-01-02T11:18:00Z"/>
                    <w:color w:val="000000"/>
                    <w:sz w:val="18"/>
                    <w:szCs w:val="18"/>
                  </w:rPr>
                </w:rPrChange>
              </w:rPr>
            </w:pPr>
            <w:ins w:id="6846" w:author="AYBU" w:date="2026-01-02T11:18:00Z">
              <w:r w:rsidRPr="00535F7C">
                <w:rPr>
                  <w:color w:val="4F81BD" w:themeColor="accent1"/>
                  <w:sz w:val="18"/>
                  <w:szCs w:val="18"/>
                  <w:rPrChange w:id="6847" w:author="AYBU" w:date="2026-01-02T11:29:00Z">
                    <w:rPr>
                      <w:color w:val="000000"/>
                      <w:sz w:val="18"/>
                      <w:szCs w:val="18"/>
                    </w:rPr>
                  </w:rPrChange>
                </w:rPr>
                <w:t>235</w:t>
              </w:r>
            </w:ins>
          </w:p>
        </w:tc>
        <w:tc>
          <w:tcPr>
            <w:tcW w:w="14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848" w:author="AYBU" w:date="2026-01-02T11:37:00Z">
              <w:tcPr>
                <w:tcW w:w="162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0759B7F3" w14:textId="77777777" w:rsidR="003C1DA1" w:rsidRPr="00535F7C" w:rsidRDefault="003C1DA1" w:rsidP="004D1AFE">
            <w:pPr>
              <w:jc w:val="center"/>
              <w:rPr>
                <w:ins w:id="6849" w:author="AYBU" w:date="2026-01-02T11:18:00Z"/>
                <w:color w:val="4F81BD" w:themeColor="accent1"/>
                <w:sz w:val="18"/>
                <w:szCs w:val="18"/>
                <w:rPrChange w:id="6850" w:author="AYBU" w:date="2026-01-02T11:29:00Z">
                  <w:rPr>
                    <w:ins w:id="6851" w:author="AYBU" w:date="2026-01-02T11:18:00Z"/>
                    <w:sz w:val="18"/>
                    <w:szCs w:val="18"/>
                  </w:rPr>
                </w:rPrChange>
              </w:rPr>
            </w:pPr>
            <w:ins w:id="6852" w:author="AYBU" w:date="2026-01-02T11:18:00Z">
              <w:r w:rsidRPr="00535F7C">
                <w:rPr>
                  <w:color w:val="4F81BD" w:themeColor="accent1"/>
                  <w:sz w:val="18"/>
                  <w:szCs w:val="18"/>
                  <w:rPrChange w:id="6853" w:author="AYBU" w:date="2026-01-02T11:29:00Z">
                    <w:rPr>
                      <w:sz w:val="18"/>
                      <w:szCs w:val="18"/>
                    </w:rPr>
                  </w:rPrChange>
                </w:rPr>
                <w:t>255.10.3.1.1-20</w:t>
              </w:r>
            </w:ins>
          </w:p>
        </w:tc>
        <w:tc>
          <w:tcPr>
            <w:tcW w:w="303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Change w:id="6854" w:author="AYBU" w:date="2026-01-02T11:37:00Z">
              <w:tcPr>
                <w:tcW w:w="2840" w:type="dxa"/>
                <w:gridSpan w:val="4"/>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tcPrChange>
          </w:tcPr>
          <w:p w14:paraId="17F28A85" w14:textId="77777777" w:rsidR="003C1DA1" w:rsidRPr="00535F7C" w:rsidRDefault="003C1DA1" w:rsidP="004D1AFE">
            <w:pPr>
              <w:jc w:val="center"/>
              <w:rPr>
                <w:ins w:id="6855" w:author="AYBU" w:date="2026-01-02T11:18:00Z"/>
                <w:color w:val="4F81BD" w:themeColor="accent1"/>
                <w:sz w:val="18"/>
                <w:szCs w:val="18"/>
                <w:rPrChange w:id="6856" w:author="AYBU" w:date="2026-01-02T11:29:00Z">
                  <w:rPr>
                    <w:ins w:id="6857" w:author="AYBU" w:date="2026-01-02T11:18:00Z"/>
                    <w:sz w:val="18"/>
                    <w:szCs w:val="18"/>
                  </w:rPr>
                </w:rPrChange>
              </w:rPr>
            </w:pPr>
            <w:ins w:id="6858" w:author="AYBU" w:date="2026-01-02T11:18:00Z">
              <w:r w:rsidRPr="00535F7C">
                <w:rPr>
                  <w:color w:val="4F81BD" w:themeColor="accent1"/>
                  <w:sz w:val="18"/>
                  <w:szCs w:val="18"/>
                  <w:rPrChange w:id="6859" w:author="AYBU" w:date="2026-01-02T11:29:00Z">
                    <w:rPr>
                      <w:sz w:val="18"/>
                      <w:szCs w:val="18"/>
                    </w:rPr>
                  </w:rPrChange>
                </w:rPr>
                <w:t>YANGIN SÖNDÜRME CİHAZLARI</w:t>
              </w:r>
            </w:ins>
          </w:p>
        </w:tc>
        <w:tc>
          <w:tcPr>
            <w:tcW w:w="263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Change w:id="6860" w:author="AYBU" w:date="2026-01-02T11:37:00Z">
              <w:tcPr>
                <w:tcW w:w="2635"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hideMark/>
              </w:tcPr>
            </w:tcPrChange>
          </w:tcPr>
          <w:p w14:paraId="4EB8CE5B" w14:textId="77777777" w:rsidR="003C1DA1" w:rsidRPr="00535F7C" w:rsidRDefault="003C1DA1" w:rsidP="004D1AFE">
            <w:pPr>
              <w:jc w:val="center"/>
              <w:rPr>
                <w:ins w:id="6861" w:author="AYBU" w:date="2026-01-02T11:18:00Z"/>
                <w:color w:val="4F81BD" w:themeColor="accent1"/>
                <w:sz w:val="18"/>
                <w:szCs w:val="18"/>
                <w:rPrChange w:id="6862" w:author="AYBU" w:date="2026-01-02T11:29:00Z">
                  <w:rPr>
                    <w:ins w:id="6863" w:author="AYBU" w:date="2026-01-02T11:18:00Z"/>
                    <w:sz w:val="18"/>
                    <w:szCs w:val="18"/>
                  </w:rPr>
                </w:rPrChange>
              </w:rPr>
            </w:pPr>
            <w:ins w:id="6864" w:author="AYBU" w:date="2026-01-02T11:18:00Z">
              <w:r w:rsidRPr="00535F7C">
                <w:rPr>
                  <w:color w:val="4F81BD" w:themeColor="accent1"/>
                  <w:sz w:val="18"/>
                  <w:szCs w:val="18"/>
                  <w:rPrChange w:id="6865" w:author="AYBU" w:date="2026-01-02T11:29:00Z">
                    <w:rPr>
                      <w:sz w:val="18"/>
                      <w:szCs w:val="18"/>
                    </w:rPr>
                  </w:rPrChange>
                </w:rPr>
                <w:t>25 KG ABC TOZLU TSE'Lİ YANGIN SÖNDÜRME</w:t>
              </w:r>
              <w:r w:rsidRPr="00535F7C">
                <w:rPr>
                  <w:color w:val="4F81BD" w:themeColor="accent1"/>
                  <w:sz w:val="18"/>
                  <w:szCs w:val="18"/>
                  <w:rPrChange w:id="6866" w:author="AYBU" w:date="2026-01-02T11:29:00Z">
                    <w:rPr>
                      <w:sz w:val="18"/>
                      <w:szCs w:val="18"/>
                    </w:rPr>
                  </w:rPrChange>
                </w:rPr>
                <w:br/>
                <w:t>CİHAZI</w:t>
              </w:r>
            </w:ins>
          </w:p>
        </w:tc>
        <w:tc>
          <w:tcPr>
            <w:tcW w:w="9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867" w:author="AYBU" w:date="2026-01-02T11:37:00Z">
              <w:tcPr>
                <w:tcW w:w="1340"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22D1622F" w14:textId="77777777" w:rsidR="003C1DA1" w:rsidRPr="00535F7C" w:rsidRDefault="003C1DA1" w:rsidP="004D1AFE">
            <w:pPr>
              <w:jc w:val="center"/>
              <w:rPr>
                <w:ins w:id="6868" w:author="AYBU" w:date="2026-01-02T11:18:00Z"/>
                <w:color w:val="4F81BD" w:themeColor="accent1"/>
                <w:sz w:val="18"/>
                <w:szCs w:val="18"/>
                <w:rPrChange w:id="6869" w:author="AYBU" w:date="2026-01-02T11:29:00Z">
                  <w:rPr>
                    <w:ins w:id="6870" w:author="AYBU" w:date="2026-01-02T11:18:00Z"/>
                    <w:color w:val="000000"/>
                    <w:sz w:val="18"/>
                    <w:szCs w:val="18"/>
                  </w:rPr>
                </w:rPrChange>
              </w:rPr>
            </w:pPr>
            <w:ins w:id="6871" w:author="AYBU" w:date="2026-01-02T11:18:00Z">
              <w:r w:rsidRPr="00535F7C">
                <w:rPr>
                  <w:color w:val="4F81BD" w:themeColor="accent1"/>
                  <w:sz w:val="18"/>
                  <w:szCs w:val="18"/>
                  <w:rPrChange w:id="6872" w:author="AYBU" w:date="2026-01-02T11:29:00Z">
                    <w:rPr>
                      <w:color w:val="000000"/>
                      <w:sz w:val="18"/>
                      <w:szCs w:val="18"/>
                    </w:rPr>
                  </w:rPrChange>
                </w:rPr>
                <w:t>1</w:t>
              </w:r>
            </w:ins>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873" w:author="AYBU" w:date="2026-01-02T11:37:00Z">
              <w:tcPr>
                <w:tcW w:w="1180"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55B078D8" w14:textId="77777777" w:rsidR="003C1DA1" w:rsidRPr="00535F7C" w:rsidRDefault="003C1DA1" w:rsidP="004D1AFE">
            <w:pPr>
              <w:jc w:val="center"/>
              <w:rPr>
                <w:ins w:id="6874" w:author="AYBU" w:date="2026-01-02T11:18:00Z"/>
                <w:color w:val="4F81BD" w:themeColor="accent1"/>
                <w:sz w:val="18"/>
                <w:szCs w:val="18"/>
                <w:rPrChange w:id="6875" w:author="AYBU" w:date="2026-01-02T11:29:00Z">
                  <w:rPr>
                    <w:ins w:id="6876" w:author="AYBU" w:date="2026-01-02T11:18:00Z"/>
                    <w:sz w:val="18"/>
                    <w:szCs w:val="18"/>
                  </w:rPr>
                </w:rPrChange>
              </w:rPr>
            </w:pPr>
            <w:ins w:id="6877" w:author="AYBU" w:date="2026-01-02T11:18:00Z">
              <w:r w:rsidRPr="00535F7C">
                <w:rPr>
                  <w:color w:val="4F81BD" w:themeColor="accent1"/>
                  <w:sz w:val="18"/>
                  <w:szCs w:val="18"/>
                  <w:rPrChange w:id="6878" w:author="AYBU" w:date="2026-01-02T11:29:00Z">
                    <w:rPr>
                      <w:sz w:val="18"/>
                      <w:szCs w:val="18"/>
                    </w:rPr>
                  </w:rPrChange>
                </w:rPr>
                <w:t>ADET</w:t>
              </w:r>
            </w:ins>
          </w:p>
        </w:tc>
      </w:tr>
      <w:tr w:rsidR="003C1DA1" w:rsidRPr="00535F7C" w14:paraId="03ADF060" w14:textId="77777777" w:rsidTr="00535F7C">
        <w:trPr>
          <w:trHeight w:val="482"/>
          <w:ins w:id="6879" w:author="AYBU" w:date="2026-01-02T11:18:00Z"/>
          <w:trPrChange w:id="6880" w:author="AYBU" w:date="2026-01-02T11:37:00Z">
            <w:trPr>
              <w:trHeight w:val="600"/>
            </w:trPr>
          </w:trPrChange>
        </w:trPr>
        <w:tc>
          <w:tcPr>
            <w:tcW w:w="70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881" w:author="AYBU" w:date="2026-01-02T11:37:00Z">
              <w:tcPr>
                <w:tcW w:w="70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49697375" w14:textId="77777777" w:rsidR="003C1DA1" w:rsidRPr="00535F7C" w:rsidRDefault="003C1DA1" w:rsidP="004D1AFE">
            <w:pPr>
              <w:jc w:val="center"/>
              <w:rPr>
                <w:ins w:id="6882" w:author="AYBU" w:date="2026-01-02T11:18:00Z"/>
                <w:color w:val="4F81BD" w:themeColor="accent1"/>
                <w:sz w:val="18"/>
                <w:szCs w:val="18"/>
                <w:rPrChange w:id="6883" w:author="AYBU" w:date="2026-01-02T11:29:00Z">
                  <w:rPr>
                    <w:ins w:id="6884" w:author="AYBU" w:date="2026-01-02T11:18:00Z"/>
                    <w:color w:val="000000"/>
                    <w:sz w:val="18"/>
                    <w:szCs w:val="18"/>
                  </w:rPr>
                </w:rPrChange>
              </w:rPr>
            </w:pPr>
            <w:ins w:id="6885" w:author="AYBU" w:date="2026-01-02T11:18:00Z">
              <w:r w:rsidRPr="00535F7C">
                <w:rPr>
                  <w:color w:val="4F81BD" w:themeColor="accent1"/>
                  <w:sz w:val="18"/>
                  <w:szCs w:val="18"/>
                  <w:rPrChange w:id="6886" w:author="AYBU" w:date="2026-01-02T11:29:00Z">
                    <w:rPr>
                      <w:color w:val="000000"/>
                      <w:sz w:val="18"/>
                      <w:szCs w:val="18"/>
                    </w:rPr>
                  </w:rPrChange>
                </w:rPr>
                <w:t>236</w:t>
              </w:r>
            </w:ins>
          </w:p>
        </w:tc>
        <w:tc>
          <w:tcPr>
            <w:tcW w:w="14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887" w:author="AYBU" w:date="2026-01-02T11:37:00Z">
              <w:tcPr>
                <w:tcW w:w="162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6D7F25BE" w14:textId="77777777" w:rsidR="003C1DA1" w:rsidRPr="00535F7C" w:rsidRDefault="003C1DA1" w:rsidP="004D1AFE">
            <w:pPr>
              <w:jc w:val="center"/>
              <w:rPr>
                <w:ins w:id="6888" w:author="AYBU" w:date="2026-01-02T11:18:00Z"/>
                <w:color w:val="4F81BD" w:themeColor="accent1"/>
                <w:sz w:val="18"/>
                <w:szCs w:val="18"/>
                <w:rPrChange w:id="6889" w:author="AYBU" w:date="2026-01-02T11:29:00Z">
                  <w:rPr>
                    <w:ins w:id="6890" w:author="AYBU" w:date="2026-01-02T11:18:00Z"/>
                    <w:sz w:val="18"/>
                    <w:szCs w:val="18"/>
                  </w:rPr>
                </w:rPrChange>
              </w:rPr>
            </w:pPr>
            <w:ins w:id="6891" w:author="AYBU" w:date="2026-01-02T11:18:00Z">
              <w:r w:rsidRPr="00535F7C">
                <w:rPr>
                  <w:color w:val="4F81BD" w:themeColor="accent1"/>
                  <w:sz w:val="18"/>
                  <w:szCs w:val="18"/>
                  <w:rPrChange w:id="6892" w:author="AYBU" w:date="2026-01-02T11:29:00Z">
                    <w:rPr>
                      <w:sz w:val="18"/>
                      <w:szCs w:val="18"/>
                    </w:rPr>
                  </w:rPrChange>
                </w:rPr>
                <w:t>255.11.2.3-2</w:t>
              </w:r>
            </w:ins>
          </w:p>
        </w:tc>
        <w:tc>
          <w:tcPr>
            <w:tcW w:w="303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Change w:id="6893" w:author="AYBU" w:date="2026-01-02T11:37:00Z">
              <w:tcPr>
                <w:tcW w:w="2840" w:type="dxa"/>
                <w:gridSpan w:val="4"/>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tcPrChange>
          </w:tcPr>
          <w:p w14:paraId="41D7ECD9" w14:textId="77777777" w:rsidR="003C1DA1" w:rsidRPr="00535F7C" w:rsidRDefault="003C1DA1" w:rsidP="004D1AFE">
            <w:pPr>
              <w:jc w:val="center"/>
              <w:rPr>
                <w:ins w:id="6894" w:author="AYBU" w:date="2026-01-02T11:18:00Z"/>
                <w:color w:val="4F81BD" w:themeColor="accent1"/>
                <w:sz w:val="18"/>
                <w:szCs w:val="18"/>
                <w:rPrChange w:id="6895" w:author="AYBU" w:date="2026-01-02T11:29:00Z">
                  <w:rPr>
                    <w:ins w:id="6896" w:author="AYBU" w:date="2026-01-02T11:18:00Z"/>
                    <w:sz w:val="18"/>
                    <w:szCs w:val="18"/>
                  </w:rPr>
                </w:rPrChange>
              </w:rPr>
            </w:pPr>
            <w:ins w:id="6897" w:author="AYBU" w:date="2026-01-02T11:18:00Z">
              <w:r w:rsidRPr="00535F7C">
                <w:rPr>
                  <w:color w:val="4F81BD" w:themeColor="accent1"/>
                  <w:sz w:val="18"/>
                  <w:szCs w:val="18"/>
                  <w:rPrChange w:id="6898" w:author="AYBU" w:date="2026-01-02T11:29:00Z">
                    <w:rPr>
                      <w:sz w:val="18"/>
                      <w:szCs w:val="18"/>
                    </w:rPr>
                  </w:rPrChange>
                </w:rPr>
                <w:t>SAATLER</w:t>
              </w:r>
            </w:ins>
          </w:p>
        </w:tc>
        <w:tc>
          <w:tcPr>
            <w:tcW w:w="263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Change w:id="6899" w:author="AYBU" w:date="2026-01-02T11:37:00Z">
              <w:tcPr>
                <w:tcW w:w="2635"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hideMark/>
              </w:tcPr>
            </w:tcPrChange>
          </w:tcPr>
          <w:p w14:paraId="13A6205E" w14:textId="77777777" w:rsidR="003C1DA1" w:rsidRPr="00535F7C" w:rsidRDefault="003C1DA1" w:rsidP="004D1AFE">
            <w:pPr>
              <w:jc w:val="center"/>
              <w:rPr>
                <w:ins w:id="6900" w:author="AYBU" w:date="2026-01-02T11:18:00Z"/>
                <w:color w:val="4F81BD" w:themeColor="accent1"/>
                <w:sz w:val="18"/>
                <w:szCs w:val="18"/>
                <w:rPrChange w:id="6901" w:author="AYBU" w:date="2026-01-02T11:29:00Z">
                  <w:rPr>
                    <w:ins w:id="6902" w:author="AYBU" w:date="2026-01-02T11:18:00Z"/>
                    <w:sz w:val="18"/>
                    <w:szCs w:val="18"/>
                  </w:rPr>
                </w:rPrChange>
              </w:rPr>
            </w:pPr>
            <w:ins w:id="6903" w:author="AYBU" w:date="2026-01-02T11:18:00Z">
              <w:r w:rsidRPr="00535F7C">
                <w:rPr>
                  <w:color w:val="4F81BD" w:themeColor="accent1"/>
                  <w:sz w:val="18"/>
                  <w:szCs w:val="18"/>
                  <w:rPrChange w:id="6904" w:author="AYBU" w:date="2026-01-02T11:29:00Z">
                    <w:rPr>
                      <w:sz w:val="18"/>
                      <w:szCs w:val="18"/>
                    </w:rPr>
                  </w:rPrChange>
                </w:rPr>
                <w:t>SAAT AHŞAP</w:t>
              </w:r>
            </w:ins>
          </w:p>
        </w:tc>
        <w:tc>
          <w:tcPr>
            <w:tcW w:w="9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905" w:author="AYBU" w:date="2026-01-02T11:37:00Z">
              <w:tcPr>
                <w:tcW w:w="1340"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67348053" w14:textId="77777777" w:rsidR="003C1DA1" w:rsidRPr="00535F7C" w:rsidRDefault="003C1DA1" w:rsidP="004D1AFE">
            <w:pPr>
              <w:jc w:val="center"/>
              <w:rPr>
                <w:ins w:id="6906" w:author="AYBU" w:date="2026-01-02T11:18:00Z"/>
                <w:color w:val="4F81BD" w:themeColor="accent1"/>
                <w:sz w:val="18"/>
                <w:szCs w:val="18"/>
                <w:rPrChange w:id="6907" w:author="AYBU" w:date="2026-01-02T11:29:00Z">
                  <w:rPr>
                    <w:ins w:id="6908" w:author="AYBU" w:date="2026-01-02T11:18:00Z"/>
                    <w:color w:val="000000"/>
                    <w:sz w:val="18"/>
                    <w:szCs w:val="18"/>
                  </w:rPr>
                </w:rPrChange>
              </w:rPr>
            </w:pPr>
            <w:ins w:id="6909" w:author="AYBU" w:date="2026-01-02T11:18:00Z">
              <w:r w:rsidRPr="00535F7C">
                <w:rPr>
                  <w:color w:val="4F81BD" w:themeColor="accent1"/>
                  <w:sz w:val="18"/>
                  <w:szCs w:val="18"/>
                  <w:rPrChange w:id="6910" w:author="AYBU" w:date="2026-01-02T11:29:00Z">
                    <w:rPr>
                      <w:color w:val="000000"/>
                      <w:sz w:val="18"/>
                      <w:szCs w:val="18"/>
                    </w:rPr>
                  </w:rPrChange>
                </w:rPr>
                <w:t>2</w:t>
              </w:r>
            </w:ins>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Change w:id="6911" w:author="AYBU" w:date="2026-01-02T11:37:00Z">
              <w:tcPr>
                <w:tcW w:w="1180" w:type="dxa"/>
                <w:gridSpan w:val="5"/>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hideMark/>
              </w:tcPr>
            </w:tcPrChange>
          </w:tcPr>
          <w:p w14:paraId="642BE99C" w14:textId="77777777" w:rsidR="003C1DA1" w:rsidRPr="00535F7C" w:rsidRDefault="003C1DA1" w:rsidP="004D1AFE">
            <w:pPr>
              <w:jc w:val="center"/>
              <w:rPr>
                <w:ins w:id="6912" w:author="AYBU" w:date="2026-01-02T11:18:00Z"/>
                <w:color w:val="4F81BD" w:themeColor="accent1"/>
                <w:sz w:val="18"/>
                <w:szCs w:val="18"/>
                <w:rPrChange w:id="6913" w:author="AYBU" w:date="2026-01-02T11:29:00Z">
                  <w:rPr>
                    <w:ins w:id="6914" w:author="AYBU" w:date="2026-01-02T11:18:00Z"/>
                    <w:sz w:val="18"/>
                    <w:szCs w:val="18"/>
                  </w:rPr>
                </w:rPrChange>
              </w:rPr>
            </w:pPr>
            <w:ins w:id="6915" w:author="AYBU" w:date="2026-01-02T11:18:00Z">
              <w:r w:rsidRPr="00535F7C">
                <w:rPr>
                  <w:color w:val="4F81BD" w:themeColor="accent1"/>
                  <w:sz w:val="18"/>
                  <w:szCs w:val="18"/>
                  <w:rPrChange w:id="6916" w:author="AYBU" w:date="2026-01-02T11:29:00Z">
                    <w:rPr>
                      <w:sz w:val="18"/>
                      <w:szCs w:val="18"/>
                    </w:rPr>
                  </w:rPrChange>
                </w:rPr>
                <w:t>ADET</w:t>
              </w:r>
            </w:ins>
          </w:p>
        </w:tc>
      </w:tr>
    </w:tbl>
    <w:p w14:paraId="0690F4B3" w14:textId="232C00F1" w:rsidR="00F3648C" w:rsidDel="002C360F" w:rsidRDefault="00F3648C" w:rsidP="00F3648C">
      <w:pPr>
        <w:rPr>
          <w:del w:id="6917" w:author="AYBU" w:date="2026-01-02T11:19:00Z"/>
        </w:rPr>
      </w:pPr>
    </w:p>
    <w:p w14:paraId="2C18B34F" w14:textId="554C17BA" w:rsidR="00AF0919" w:rsidRPr="007E700F" w:rsidDel="002C360F" w:rsidRDefault="00AF0919" w:rsidP="004E1122">
      <w:pPr>
        <w:spacing w:line="360" w:lineRule="auto"/>
        <w:ind w:firstLine="708"/>
        <w:jc w:val="both"/>
        <w:rPr>
          <w:del w:id="6918" w:author="AYBU" w:date="2026-01-02T11:19:00Z"/>
          <w:rStyle w:val="GlVurgulama"/>
          <w:color w:val="365F91" w:themeColor="accent1" w:themeShade="BF"/>
        </w:rPr>
      </w:pPr>
    </w:p>
    <w:p w14:paraId="1D894527" w14:textId="1113A81B" w:rsidR="00A44AD1" w:rsidRDefault="00A44AD1">
      <w:pP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del w:id="6919" w:author="AYBU" w:date="2026-01-02T11:19:00Z">
        <w:r w:rsidDel="002C360F">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br w:type="page"/>
        </w:r>
      </w:del>
    </w:p>
    <w:p w14:paraId="79D215AE" w14:textId="58ADC5C7" w:rsidR="003006ED" w:rsidRPr="003006ED" w:rsidRDefault="00237E2B" w:rsidP="003006ED">
      <w:pPr>
        <w:tabs>
          <w:tab w:val="left" w:pos="5103"/>
        </w:tabs>
        <w:spacing w:line="360" w:lineRule="auto"/>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3006ED">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lastRenderedPageBreak/>
        <w:t>İNSAN KAYNAKLARI</w:t>
      </w:r>
    </w:p>
    <w:p w14:paraId="7564C48B" w14:textId="6359AEE0" w:rsidR="004433F8" w:rsidRDefault="00DE0B67" w:rsidP="000C10B7">
      <w:pPr>
        <w:tabs>
          <w:tab w:val="left" w:pos="5103"/>
        </w:tabs>
        <w:spacing w:line="360" w:lineRule="auto"/>
        <w:jc w:val="both"/>
        <w:rPr>
          <w:rStyle w:val="GlVurgulama"/>
          <w:color w:val="365F91" w:themeColor="accent1" w:themeShade="BF"/>
        </w:rPr>
      </w:pPr>
      <w:r w:rsidRPr="007E700F">
        <w:rPr>
          <w:rStyle w:val="GlVurgulama"/>
          <w:color w:val="365F91" w:themeColor="accent1" w:themeShade="BF"/>
        </w:rPr>
        <w:t xml:space="preserve">Yüksekokulumuz bünyesinde açılmış bulunan programlar için tam zamanlı akademik personel istihdam edilmiş olmakla birlikte ihtiyaç duyulduğu durumlarda görevlendirme ile </w:t>
      </w:r>
      <w:r w:rsidR="009E710A" w:rsidRPr="007E700F">
        <w:rPr>
          <w:rStyle w:val="GlVurgulama"/>
          <w:color w:val="365F91" w:themeColor="accent1" w:themeShade="BF"/>
        </w:rPr>
        <w:t>Ü</w:t>
      </w:r>
      <w:r w:rsidR="00822186" w:rsidRPr="007E700F">
        <w:rPr>
          <w:rStyle w:val="GlVurgulama"/>
          <w:color w:val="365F91" w:themeColor="accent1" w:themeShade="BF"/>
        </w:rPr>
        <w:t xml:space="preserve">niversitemiz birimlerinden, </w:t>
      </w:r>
      <w:r w:rsidRPr="007E700F">
        <w:rPr>
          <w:rStyle w:val="GlVurgulama"/>
          <w:color w:val="365F91" w:themeColor="accent1" w:themeShade="BF"/>
        </w:rPr>
        <w:t xml:space="preserve">akademik personel ihtiyacı karşılanmaktadır. </w:t>
      </w:r>
    </w:p>
    <w:p w14:paraId="6BDB9727" w14:textId="3D597057" w:rsidR="00D461DB" w:rsidRPr="00A44AD1" w:rsidRDefault="00D461DB">
      <w:pPr>
        <w:rPr>
          <w:b/>
          <w:iCs/>
          <w:color w:val="365F91" w:themeColor="accent1" w:themeShade="BF"/>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66DCA8BD" w14:textId="7ECBCF45" w:rsidR="003006ED" w:rsidRPr="003006ED" w:rsidRDefault="003006ED" w:rsidP="003006ED">
      <w:pPr>
        <w:tabs>
          <w:tab w:val="left" w:pos="5103"/>
        </w:tabs>
        <w:spacing w:line="360" w:lineRule="auto"/>
        <w:rPr>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3006ED">
        <w:rPr>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ÖĞRETİM ELEMANI SAYILARI;</w:t>
      </w:r>
    </w:p>
    <w:p w14:paraId="649CADEC" w14:textId="2F9FE8AE" w:rsidR="003006ED" w:rsidRPr="00C01AD8" w:rsidRDefault="003006ED" w:rsidP="003006ED">
      <w:pP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Change w:id="6920" w:author="AYBU" w:date="2025-12-22T13:08:00Z">
            <w:rPr>
              <w:rFonts w:ascii="Arial" w:hAnsi="Arial" w:cs="Arial"/>
              <w:b/>
              <w:color w:val="365F91" w:themeColor="accent1" w:themeShade="BF"/>
              <w:sz w:val="32"/>
              <w:szCs w:val="32"/>
              <w:highlight w:val="yellow"/>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rPrChange>
        </w:rPr>
      </w:pPr>
      <w:r w:rsidRPr="00C01AD8">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Change w:id="6921" w:author="AYBU" w:date="2025-12-22T13:08:00Z">
            <w:rPr>
              <w:rFonts w:ascii="Arial" w:hAnsi="Arial" w:cs="Arial"/>
              <w:b/>
              <w:color w:val="365F91" w:themeColor="accent1" w:themeShade="BF"/>
              <w:sz w:val="32"/>
              <w:szCs w:val="32"/>
              <w:highlight w:val="yellow"/>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rPrChange>
        </w:rPr>
        <w:t>Akademik Personel Sayısı,</w:t>
      </w:r>
    </w:p>
    <w:p w14:paraId="0CE62DC8" w14:textId="749F1122" w:rsidR="00AF0919" w:rsidRPr="00C01AD8" w:rsidRDefault="00AF0919" w:rsidP="007F1DDE">
      <w:pPr>
        <w:jc w:val="both"/>
        <w:rPr>
          <w:rFonts w:ascii="Arial" w:hAnsi="Arial" w:cs="Arial"/>
          <w:b/>
          <w:color w:val="365F91" w:themeColor="accent1" w:themeShade="BF"/>
          <w:rPrChange w:id="6922" w:author="AYBU" w:date="2025-12-22T13:08:00Z">
            <w:rPr>
              <w:rFonts w:ascii="Arial" w:hAnsi="Arial" w:cs="Arial"/>
              <w:b/>
              <w:color w:val="365F91" w:themeColor="accent1" w:themeShade="BF"/>
              <w:highlight w:val="yellow"/>
            </w:rPr>
          </w:rPrChange>
        </w:rPr>
      </w:pPr>
    </w:p>
    <w:p w14:paraId="749EFD68" w14:textId="063F80D9" w:rsidR="007F1DDE" w:rsidRPr="00C01AD8" w:rsidRDefault="009E710A" w:rsidP="007F1DDE">
      <w:pPr>
        <w:spacing w:line="360" w:lineRule="auto"/>
        <w:ind w:firstLine="708"/>
        <w:jc w:val="both"/>
        <w:rPr>
          <w:rStyle w:val="GlVurgulama"/>
          <w:color w:val="365F91" w:themeColor="accent1" w:themeShade="BF"/>
          <w:rPrChange w:id="6923" w:author="AYBU" w:date="2025-12-22T13:08:00Z">
            <w:rPr>
              <w:rStyle w:val="GlVurgulama"/>
              <w:color w:val="365F91" w:themeColor="accent1" w:themeShade="BF"/>
              <w:highlight w:val="yellow"/>
            </w:rPr>
          </w:rPrChange>
        </w:rPr>
      </w:pPr>
      <w:r w:rsidRPr="00C01AD8">
        <w:rPr>
          <w:rStyle w:val="GlVurgulama"/>
          <w:color w:val="365F91" w:themeColor="accent1" w:themeShade="BF"/>
          <w:rPrChange w:id="6924" w:author="AYBU" w:date="2025-12-22T13:08:00Z">
            <w:rPr>
              <w:rStyle w:val="GlVurgulama"/>
              <w:color w:val="365F91" w:themeColor="accent1" w:themeShade="BF"/>
              <w:highlight w:val="yellow"/>
            </w:rPr>
          </w:rPrChange>
        </w:rPr>
        <w:t xml:space="preserve">Meslek </w:t>
      </w:r>
      <w:r w:rsidR="000F18F2" w:rsidRPr="00C01AD8">
        <w:rPr>
          <w:rStyle w:val="GlVurgulama"/>
          <w:color w:val="365F91" w:themeColor="accent1" w:themeShade="BF"/>
          <w:rPrChange w:id="6925" w:author="AYBU" w:date="2025-12-22T13:08:00Z">
            <w:rPr>
              <w:rStyle w:val="GlVurgulama"/>
              <w:color w:val="365F91" w:themeColor="accent1" w:themeShade="BF"/>
              <w:highlight w:val="yellow"/>
            </w:rPr>
          </w:rPrChange>
        </w:rPr>
        <w:t>Yüksekokulu</w:t>
      </w:r>
      <w:r w:rsidR="00931BC4" w:rsidRPr="00C01AD8">
        <w:rPr>
          <w:rStyle w:val="GlVurgulama"/>
          <w:color w:val="365F91" w:themeColor="accent1" w:themeShade="BF"/>
          <w:rPrChange w:id="6926" w:author="AYBU" w:date="2025-12-22T13:08:00Z">
            <w:rPr>
              <w:rStyle w:val="GlVurgulama"/>
              <w:color w:val="365F91" w:themeColor="accent1" w:themeShade="BF"/>
              <w:highlight w:val="yellow"/>
            </w:rPr>
          </w:rPrChange>
        </w:rPr>
        <w:t>muz</w:t>
      </w:r>
      <w:r w:rsidR="000F18F2" w:rsidRPr="00C01AD8">
        <w:rPr>
          <w:rStyle w:val="GlVurgulama"/>
          <w:color w:val="365F91" w:themeColor="accent1" w:themeShade="BF"/>
          <w:rPrChange w:id="6927" w:author="AYBU" w:date="2025-12-22T13:08:00Z">
            <w:rPr>
              <w:rStyle w:val="GlVurgulama"/>
              <w:color w:val="365F91" w:themeColor="accent1" w:themeShade="BF"/>
              <w:highlight w:val="yellow"/>
            </w:rPr>
          </w:rPrChange>
        </w:rPr>
        <w:t xml:space="preserve"> bünyesinde</w:t>
      </w:r>
      <w:r w:rsidR="004433F8" w:rsidRPr="00C01AD8">
        <w:rPr>
          <w:rStyle w:val="GlVurgulama"/>
          <w:color w:val="365F91" w:themeColor="accent1" w:themeShade="BF"/>
          <w:rPrChange w:id="6928" w:author="AYBU" w:date="2025-12-22T13:08:00Z">
            <w:rPr>
              <w:rStyle w:val="GlVurgulama"/>
              <w:color w:val="365F91" w:themeColor="accent1" w:themeShade="BF"/>
              <w:highlight w:val="yellow"/>
            </w:rPr>
          </w:rPrChange>
        </w:rPr>
        <w:t>,</w:t>
      </w:r>
      <w:r w:rsidR="000F18F2" w:rsidRPr="00C01AD8">
        <w:rPr>
          <w:rStyle w:val="GlVurgulama"/>
          <w:color w:val="365F91" w:themeColor="accent1" w:themeShade="BF"/>
          <w:rPrChange w:id="6929" w:author="AYBU" w:date="2025-12-22T13:08:00Z">
            <w:rPr>
              <w:rStyle w:val="GlVurgulama"/>
              <w:color w:val="365F91" w:themeColor="accent1" w:themeShade="BF"/>
              <w:highlight w:val="yellow"/>
            </w:rPr>
          </w:rPrChange>
        </w:rPr>
        <w:t xml:space="preserve"> </w:t>
      </w:r>
    </w:p>
    <w:p w14:paraId="262E340C" w14:textId="5A652E01" w:rsidR="00506A53" w:rsidRPr="00C01AD8" w:rsidRDefault="00506A53" w:rsidP="00AD361C">
      <w:pPr>
        <w:pStyle w:val="ListeParagraf"/>
        <w:numPr>
          <w:ilvl w:val="0"/>
          <w:numId w:val="16"/>
        </w:numPr>
        <w:spacing w:line="360" w:lineRule="auto"/>
        <w:ind w:left="709"/>
        <w:jc w:val="both"/>
        <w:rPr>
          <w:rStyle w:val="GlVurgulama"/>
          <w:color w:val="365F91" w:themeColor="accent1" w:themeShade="BF"/>
          <w:rPrChange w:id="6930" w:author="AYBU" w:date="2025-12-22T13:08:00Z">
            <w:rPr>
              <w:rStyle w:val="GlVurgulama"/>
              <w:rFonts w:ascii="Times New Roman" w:hAnsi="Times New Roman"/>
              <w:color w:val="365F91" w:themeColor="accent1" w:themeShade="BF"/>
              <w:sz w:val="24"/>
              <w:szCs w:val="24"/>
              <w:highlight w:val="yellow"/>
              <w:lang w:eastAsia="tr-TR"/>
            </w:rPr>
          </w:rPrChange>
        </w:rPr>
      </w:pPr>
      <w:r w:rsidRPr="00C01AD8">
        <w:rPr>
          <w:rStyle w:val="GlVurgulama"/>
          <w:color w:val="365F91" w:themeColor="accent1" w:themeShade="BF"/>
          <w:rPrChange w:id="6931" w:author="AYBU" w:date="2025-12-22T13:08:00Z">
            <w:rPr>
              <w:rStyle w:val="GlVurgulama"/>
              <w:color w:val="365F91" w:themeColor="accent1" w:themeShade="BF"/>
              <w:highlight w:val="yellow"/>
            </w:rPr>
          </w:rPrChange>
        </w:rPr>
        <w:t xml:space="preserve">Ağız ve Diş Sağlığı Programı </w:t>
      </w:r>
      <w:r w:rsidR="00D76721" w:rsidRPr="00C01AD8">
        <w:rPr>
          <w:rStyle w:val="GlVurgulama"/>
          <w:color w:val="365F91" w:themeColor="accent1" w:themeShade="BF"/>
          <w:rPrChange w:id="6932" w:author="AYBU" w:date="2025-12-22T13:08:00Z">
            <w:rPr>
              <w:rStyle w:val="GlVurgulama"/>
              <w:color w:val="365F91" w:themeColor="accent1" w:themeShade="BF"/>
              <w:highlight w:val="yellow"/>
            </w:rPr>
          </w:rPrChange>
        </w:rPr>
        <w:t>2 öğretim görevlisi,</w:t>
      </w:r>
    </w:p>
    <w:p w14:paraId="558F646F" w14:textId="20ACFDC0" w:rsidR="00506A53" w:rsidRPr="00C01AD8" w:rsidRDefault="00506A53" w:rsidP="00AD361C">
      <w:pPr>
        <w:pStyle w:val="ListeParagraf"/>
        <w:numPr>
          <w:ilvl w:val="0"/>
          <w:numId w:val="16"/>
        </w:numPr>
        <w:spacing w:line="360" w:lineRule="auto"/>
        <w:ind w:left="709"/>
        <w:jc w:val="both"/>
        <w:rPr>
          <w:rStyle w:val="GlVurgulama"/>
          <w:color w:val="365F91" w:themeColor="accent1" w:themeShade="BF"/>
          <w:rPrChange w:id="6933" w:author="AYBU" w:date="2025-12-22T13:08:00Z">
            <w:rPr>
              <w:rStyle w:val="GlVurgulama"/>
              <w:color w:val="365F91" w:themeColor="accent1" w:themeShade="BF"/>
              <w:highlight w:val="yellow"/>
            </w:rPr>
          </w:rPrChange>
        </w:rPr>
      </w:pPr>
      <w:r w:rsidRPr="00C01AD8">
        <w:rPr>
          <w:rStyle w:val="GlVurgulama"/>
          <w:color w:val="365F91" w:themeColor="accent1" w:themeShade="BF"/>
          <w:rPrChange w:id="6934" w:author="AYBU" w:date="2025-12-22T13:08:00Z">
            <w:rPr>
              <w:rStyle w:val="GlVurgulama"/>
              <w:color w:val="365F91" w:themeColor="accent1" w:themeShade="BF"/>
              <w:highlight w:val="yellow"/>
            </w:rPr>
          </w:rPrChange>
        </w:rPr>
        <w:t>Atçılık ve Antrenörlüğü Programı</w:t>
      </w:r>
      <w:r w:rsidR="00D76721" w:rsidRPr="00C01AD8">
        <w:rPr>
          <w:rStyle w:val="GlVurgulama"/>
          <w:color w:val="365F91" w:themeColor="accent1" w:themeShade="BF"/>
          <w:rPrChange w:id="6935" w:author="AYBU" w:date="2025-12-22T13:08:00Z">
            <w:rPr>
              <w:rStyle w:val="GlVurgulama"/>
              <w:color w:val="365F91" w:themeColor="accent1" w:themeShade="BF"/>
              <w:highlight w:val="yellow"/>
            </w:rPr>
          </w:rPrChange>
        </w:rPr>
        <w:t xml:space="preserve"> 4 öğretim görevlisi,</w:t>
      </w:r>
    </w:p>
    <w:p w14:paraId="790CD960" w14:textId="443246E1" w:rsidR="00506A53" w:rsidRPr="00C01AD8" w:rsidRDefault="00506A53" w:rsidP="00AD361C">
      <w:pPr>
        <w:pStyle w:val="ListeParagraf"/>
        <w:numPr>
          <w:ilvl w:val="0"/>
          <w:numId w:val="16"/>
        </w:numPr>
        <w:spacing w:line="360" w:lineRule="auto"/>
        <w:ind w:left="709"/>
        <w:jc w:val="both"/>
        <w:rPr>
          <w:rStyle w:val="GlVurgulama"/>
          <w:color w:val="365F91" w:themeColor="accent1" w:themeShade="BF"/>
          <w:rPrChange w:id="6936" w:author="AYBU" w:date="2025-12-22T13:11:00Z">
            <w:rPr>
              <w:rStyle w:val="GlVurgulama"/>
              <w:color w:val="365F91" w:themeColor="accent1" w:themeShade="BF"/>
              <w:highlight w:val="yellow"/>
            </w:rPr>
          </w:rPrChange>
        </w:rPr>
      </w:pPr>
      <w:r w:rsidRPr="00C01AD8">
        <w:rPr>
          <w:rStyle w:val="GlVurgulama"/>
          <w:color w:val="365F91" w:themeColor="accent1" w:themeShade="BF"/>
          <w:rPrChange w:id="6937" w:author="AYBU" w:date="2025-12-22T13:11:00Z">
            <w:rPr>
              <w:rStyle w:val="GlVurgulama"/>
              <w:color w:val="365F91" w:themeColor="accent1" w:themeShade="BF"/>
              <w:highlight w:val="yellow"/>
            </w:rPr>
          </w:rPrChange>
        </w:rPr>
        <w:t xml:space="preserve">Çocuk Koruma ve Bakım Hizmetleri Programı </w:t>
      </w:r>
      <w:r w:rsidR="00D76721" w:rsidRPr="00C01AD8">
        <w:rPr>
          <w:rStyle w:val="GlVurgulama"/>
          <w:color w:val="365F91" w:themeColor="accent1" w:themeShade="BF"/>
          <w:rPrChange w:id="6938" w:author="AYBU" w:date="2025-12-22T13:11:00Z">
            <w:rPr>
              <w:rStyle w:val="GlVurgulama"/>
              <w:color w:val="365F91" w:themeColor="accent1" w:themeShade="BF"/>
              <w:highlight w:val="yellow"/>
            </w:rPr>
          </w:rPrChange>
        </w:rPr>
        <w:t>3 öğretim görevlisi,</w:t>
      </w:r>
    </w:p>
    <w:p w14:paraId="7CFC3D05" w14:textId="743720C5" w:rsidR="00506A53" w:rsidRPr="00C01AD8" w:rsidRDefault="00506A53" w:rsidP="00AD361C">
      <w:pPr>
        <w:pStyle w:val="ListeParagraf"/>
        <w:numPr>
          <w:ilvl w:val="0"/>
          <w:numId w:val="16"/>
        </w:numPr>
        <w:spacing w:line="360" w:lineRule="auto"/>
        <w:ind w:left="709"/>
        <w:jc w:val="both"/>
        <w:rPr>
          <w:rStyle w:val="GlVurgulama"/>
          <w:color w:val="365F91" w:themeColor="accent1" w:themeShade="BF"/>
          <w:rPrChange w:id="6939" w:author="AYBU" w:date="2025-12-22T13:11:00Z">
            <w:rPr>
              <w:rStyle w:val="GlVurgulama"/>
              <w:color w:val="365F91" w:themeColor="accent1" w:themeShade="BF"/>
              <w:highlight w:val="yellow"/>
            </w:rPr>
          </w:rPrChange>
        </w:rPr>
      </w:pPr>
      <w:r w:rsidRPr="00C01AD8">
        <w:rPr>
          <w:rStyle w:val="GlVurgulama"/>
          <w:color w:val="365F91" w:themeColor="accent1" w:themeShade="BF"/>
          <w:rPrChange w:id="6940" w:author="AYBU" w:date="2025-12-22T13:11:00Z">
            <w:rPr>
              <w:rStyle w:val="GlVurgulama"/>
              <w:color w:val="365F91" w:themeColor="accent1" w:themeShade="BF"/>
              <w:highlight w:val="yellow"/>
            </w:rPr>
          </w:rPrChange>
        </w:rPr>
        <w:t xml:space="preserve">Elektronörofizyoloji Programı </w:t>
      </w:r>
      <w:ins w:id="6941" w:author="AYBU" w:date="2025-12-22T14:20:00Z">
        <w:r w:rsidR="009037AA">
          <w:rPr>
            <w:rStyle w:val="GlVurgulama"/>
            <w:color w:val="365F91" w:themeColor="accent1" w:themeShade="BF"/>
          </w:rPr>
          <w:t xml:space="preserve">1 Doçent Doktor, </w:t>
        </w:r>
        <w:r w:rsidR="008E1A6E">
          <w:rPr>
            <w:rStyle w:val="GlVurgulama"/>
            <w:color w:val="365F91" w:themeColor="accent1" w:themeShade="BF"/>
          </w:rPr>
          <w:t>2</w:t>
        </w:r>
      </w:ins>
      <w:del w:id="6942" w:author="AYBU" w:date="2025-12-22T14:20:00Z">
        <w:r w:rsidR="00D76721" w:rsidRPr="00C01AD8" w:rsidDel="008E1A6E">
          <w:rPr>
            <w:rStyle w:val="GlVurgulama"/>
            <w:color w:val="365F91" w:themeColor="accent1" w:themeShade="BF"/>
            <w:rPrChange w:id="6943" w:author="AYBU" w:date="2025-12-22T13:11:00Z">
              <w:rPr>
                <w:rStyle w:val="GlVurgulama"/>
                <w:color w:val="365F91" w:themeColor="accent1" w:themeShade="BF"/>
                <w:highlight w:val="yellow"/>
              </w:rPr>
            </w:rPrChange>
          </w:rPr>
          <w:delText>3</w:delText>
        </w:r>
      </w:del>
      <w:r w:rsidR="00D76721" w:rsidRPr="00C01AD8">
        <w:rPr>
          <w:rStyle w:val="GlVurgulama"/>
          <w:color w:val="365F91" w:themeColor="accent1" w:themeShade="BF"/>
          <w:rPrChange w:id="6944" w:author="AYBU" w:date="2025-12-22T13:11:00Z">
            <w:rPr>
              <w:rStyle w:val="GlVurgulama"/>
              <w:color w:val="365F91" w:themeColor="accent1" w:themeShade="BF"/>
              <w:highlight w:val="yellow"/>
            </w:rPr>
          </w:rPrChange>
        </w:rPr>
        <w:t xml:space="preserve"> öğretim görevlisi,</w:t>
      </w:r>
    </w:p>
    <w:p w14:paraId="73BDE079" w14:textId="5E64BEA8" w:rsidR="00506A53" w:rsidRPr="00C01AD8" w:rsidRDefault="00506A53" w:rsidP="00AD361C">
      <w:pPr>
        <w:pStyle w:val="ListeParagraf"/>
        <w:numPr>
          <w:ilvl w:val="0"/>
          <w:numId w:val="16"/>
        </w:numPr>
        <w:spacing w:line="360" w:lineRule="auto"/>
        <w:ind w:left="709"/>
        <w:jc w:val="both"/>
        <w:rPr>
          <w:rStyle w:val="GlVurgulama"/>
          <w:color w:val="365F91" w:themeColor="accent1" w:themeShade="BF"/>
          <w:rPrChange w:id="6945" w:author="AYBU" w:date="2025-12-22T13:11:00Z">
            <w:rPr>
              <w:rStyle w:val="GlVurgulama"/>
              <w:color w:val="365F91" w:themeColor="accent1" w:themeShade="BF"/>
              <w:highlight w:val="yellow"/>
            </w:rPr>
          </w:rPrChange>
        </w:rPr>
      </w:pPr>
      <w:r w:rsidRPr="00C01AD8">
        <w:rPr>
          <w:rStyle w:val="GlVurgulama"/>
          <w:color w:val="365F91" w:themeColor="accent1" w:themeShade="BF"/>
          <w:rPrChange w:id="6946" w:author="AYBU" w:date="2025-12-22T13:11:00Z">
            <w:rPr>
              <w:rStyle w:val="GlVurgulama"/>
              <w:color w:val="365F91" w:themeColor="accent1" w:themeShade="BF"/>
              <w:highlight w:val="yellow"/>
            </w:rPr>
          </w:rPrChange>
        </w:rPr>
        <w:t>Engelli Bakımı ve Rehabilitasyon</w:t>
      </w:r>
      <w:r w:rsidR="00D76721" w:rsidRPr="00C01AD8">
        <w:rPr>
          <w:rStyle w:val="GlVurgulama"/>
          <w:color w:val="365F91" w:themeColor="accent1" w:themeShade="BF"/>
          <w:rPrChange w:id="6947" w:author="AYBU" w:date="2025-12-22T13:11:00Z">
            <w:rPr>
              <w:rStyle w:val="GlVurgulama"/>
              <w:color w:val="365F91" w:themeColor="accent1" w:themeShade="BF"/>
              <w:highlight w:val="yellow"/>
            </w:rPr>
          </w:rPrChange>
        </w:rPr>
        <w:t xml:space="preserve"> Programı 3 öğretim görevlisi,</w:t>
      </w:r>
    </w:p>
    <w:p w14:paraId="5659854E" w14:textId="3BAA8914" w:rsidR="00506A53" w:rsidRPr="00C01AD8" w:rsidRDefault="00506A53" w:rsidP="00AD361C">
      <w:pPr>
        <w:pStyle w:val="ListeParagraf"/>
        <w:numPr>
          <w:ilvl w:val="0"/>
          <w:numId w:val="16"/>
        </w:numPr>
        <w:spacing w:line="360" w:lineRule="auto"/>
        <w:ind w:left="709"/>
        <w:jc w:val="both"/>
        <w:rPr>
          <w:rStyle w:val="GlVurgulama"/>
          <w:color w:val="365F91" w:themeColor="accent1" w:themeShade="BF"/>
          <w:rPrChange w:id="6948" w:author="AYBU" w:date="2025-12-22T13:12:00Z">
            <w:rPr>
              <w:rStyle w:val="GlVurgulama"/>
              <w:color w:val="365F91" w:themeColor="accent1" w:themeShade="BF"/>
              <w:highlight w:val="yellow"/>
            </w:rPr>
          </w:rPrChange>
        </w:rPr>
      </w:pPr>
      <w:r w:rsidRPr="00C01AD8">
        <w:rPr>
          <w:rStyle w:val="GlVurgulama"/>
          <w:color w:val="365F91" w:themeColor="accent1" w:themeShade="BF"/>
          <w:rPrChange w:id="6949" w:author="AYBU" w:date="2025-12-22T13:12:00Z">
            <w:rPr>
              <w:rStyle w:val="GlVurgulama"/>
              <w:color w:val="365F91" w:themeColor="accent1" w:themeShade="BF"/>
              <w:highlight w:val="yellow"/>
            </w:rPr>
          </w:rPrChange>
        </w:rPr>
        <w:t>Gıda Teknolojisi Programı</w:t>
      </w:r>
      <w:r w:rsidR="0082751B" w:rsidRPr="00C01AD8">
        <w:rPr>
          <w:rStyle w:val="GlVurgulama"/>
          <w:color w:val="365F91" w:themeColor="accent1" w:themeShade="BF"/>
          <w:rPrChange w:id="6950" w:author="AYBU" w:date="2025-12-22T13:12:00Z">
            <w:rPr>
              <w:rStyle w:val="GlVurgulama"/>
              <w:color w:val="365F91" w:themeColor="accent1" w:themeShade="BF"/>
              <w:highlight w:val="yellow"/>
            </w:rPr>
          </w:rPrChange>
        </w:rPr>
        <w:t xml:space="preserve"> </w:t>
      </w:r>
      <w:r w:rsidR="00D76721" w:rsidRPr="00C01AD8">
        <w:rPr>
          <w:rStyle w:val="GlVurgulama"/>
          <w:color w:val="365F91" w:themeColor="accent1" w:themeShade="BF"/>
          <w:rPrChange w:id="6951" w:author="AYBU" w:date="2025-12-22T13:12:00Z">
            <w:rPr>
              <w:rStyle w:val="GlVurgulama"/>
              <w:color w:val="365F91" w:themeColor="accent1" w:themeShade="BF"/>
              <w:highlight w:val="yellow"/>
            </w:rPr>
          </w:rPrChange>
        </w:rPr>
        <w:t xml:space="preserve"> </w:t>
      </w:r>
      <w:ins w:id="6952" w:author="AYBU" w:date="2025-12-22T13:08:00Z">
        <w:r w:rsidR="00C01AD8" w:rsidRPr="00C01AD8">
          <w:rPr>
            <w:rStyle w:val="GlVurgulama"/>
            <w:color w:val="365F91" w:themeColor="accent1" w:themeShade="BF"/>
            <w:rPrChange w:id="6953" w:author="AYBU" w:date="2025-12-22T13:12:00Z">
              <w:rPr>
                <w:rStyle w:val="GlVurgulama"/>
                <w:color w:val="365F91" w:themeColor="accent1" w:themeShade="BF"/>
                <w:highlight w:val="yellow"/>
              </w:rPr>
            </w:rPrChange>
          </w:rPr>
          <w:t xml:space="preserve">2 Doçent Doktor, </w:t>
        </w:r>
      </w:ins>
      <w:ins w:id="6954" w:author="AYBU" w:date="2025-12-22T13:09:00Z">
        <w:r w:rsidR="00C01AD8" w:rsidRPr="00C01AD8">
          <w:rPr>
            <w:rStyle w:val="GlVurgulama"/>
            <w:color w:val="365F91" w:themeColor="accent1" w:themeShade="BF"/>
            <w:rPrChange w:id="6955" w:author="AYBU" w:date="2025-12-22T13:12:00Z">
              <w:rPr>
                <w:rStyle w:val="GlVurgulama"/>
                <w:color w:val="365F91" w:themeColor="accent1" w:themeShade="BF"/>
                <w:highlight w:val="yellow"/>
              </w:rPr>
            </w:rPrChange>
          </w:rPr>
          <w:t>1</w:t>
        </w:r>
      </w:ins>
      <w:del w:id="6956" w:author="AYBU" w:date="2025-12-22T13:09:00Z">
        <w:r w:rsidR="0082751B" w:rsidRPr="00C01AD8" w:rsidDel="00C01AD8">
          <w:rPr>
            <w:rStyle w:val="GlVurgulama"/>
            <w:color w:val="365F91" w:themeColor="accent1" w:themeShade="BF"/>
            <w:rPrChange w:id="6957" w:author="AYBU" w:date="2025-12-22T13:12:00Z">
              <w:rPr>
                <w:rStyle w:val="GlVurgulama"/>
                <w:color w:val="365F91" w:themeColor="accent1" w:themeShade="BF"/>
                <w:highlight w:val="yellow"/>
              </w:rPr>
            </w:rPrChange>
          </w:rPr>
          <w:delText>3</w:delText>
        </w:r>
      </w:del>
      <w:r w:rsidR="00D76721" w:rsidRPr="00C01AD8">
        <w:rPr>
          <w:rStyle w:val="GlVurgulama"/>
          <w:color w:val="365F91" w:themeColor="accent1" w:themeShade="BF"/>
          <w:rPrChange w:id="6958" w:author="AYBU" w:date="2025-12-22T13:12:00Z">
            <w:rPr>
              <w:rStyle w:val="GlVurgulama"/>
              <w:color w:val="365F91" w:themeColor="accent1" w:themeShade="BF"/>
              <w:highlight w:val="yellow"/>
            </w:rPr>
          </w:rPrChange>
        </w:rPr>
        <w:t xml:space="preserve"> Doktor Öğretim Üyesi, </w:t>
      </w:r>
      <w:ins w:id="6959" w:author="AYBU" w:date="2025-12-22T13:10:00Z">
        <w:r w:rsidR="00C01AD8" w:rsidRPr="00C01AD8">
          <w:rPr>
            <w:rStyle w:val="GlVurgulama"/>
            <w:color w:val="365F91" w:themeColor="accent1" w:themeShade="BF"/>
            <w:rPrChange w:id="6960" w:author="AYBU" w:date="2025-12-22T13:12:00Z">
              <w:rPr>
                <w:rStyle w:val="GlVurgulama"/>
                <w:color w:val="365F91" w:themeColor="accent1" w:themeShade="BF"/>
                <w:highlight w:val="yellow"/>
              </w:rPr>
            </w:rPrChange>
          </w:rPr>
          <w:t>2</w:t>
        </w:r>
      </w:ins>
      <w:del w:id="6961" w:author="AYBU" w:date="2025-12-22T13:10:00Z">
        <w:r w:rsidR="00D76721" w:rsidRPr="00C01AD8" w:rsidDel="00C01AD8">
          <w:rPr>
            <w:rStyle w:val="GlVurgulama"/>
            <w:color w:val="365F91" w:themeColor="accent1" w:themeShade="BF"/>
            <w:rPrChange w:id="6962" w:author="AYBU" w:date="2025-12-22T13:12:00Z">
              <w:rPr>
                <w:rStyle w:val="GlVurgulama"/>
                <w:color w:val="365F91" w:themeColor="accent1" w:themeShade="BF"/>
                <w:highlight w:val="yellow"/>
              </w:rPr>
            </w:rPrChange>
          </w:rPr>
          <w:delText>1</w:delText>
        </w:r>
      </w:del>
      <w:r w:rsidR="00D76721" w:rsidRPr="00C01AD8">
        <w:rPr>
          <w:rStyle w:val="GlVurgulama"/>
          <w:color w:val="365F91" w:themeColor="accent1" w:themeShade="BF"/>
          <w:rPrChange w:id="6963" w:author="AYBU" w:date="2025-12-22T13:12:00Z">
            <w:rPr>
              <w:rStyle w:val="GlVurgulama"/>
              <w:color w:val="365F91" w:themeColor="accent1" w:themeShade="BF"/>
              <w:highlight w:val="yellow"/>
            </w:rPr>
          </w:rPrChange>
        </w:rPr>
        <w:t xml:space="preserve"> öğretim görevlisi,</w:t>
      </w:r>
    </w:p>
    <w:p w14:paraId="435BEB36" w14:textId="16F1E119" w:rsidR="00506A53" w:rsidRPr="00C01AD8" w:rsidRDefault="00506A53" w:rsidP="00AD361C">
      <w:pPr>
        <w:pStyle w:val="ListeParagraf"/>
        <w:numPr>
          <w:ilvl w:val="0"/>
          <w:numId w:val="16"/>
        </w:numPr>
        <w:spacing w:line="360" w:lineRule="auto"/>
        <w:ind w:left="709"/>
        <w:jc w:val="both"/>
        <w:rPr>
          <w:rStyle w:val="GlVurgulama"/>
          <w:color w:val="365F91" w:themeColor="accent1" w:themeShade="BF"/>
          <w:rPrChange w:id="6964" w:author="AYBU" w:date="2025-12-22T13:12:00Z">
            <w:rPr>
              <w:rStyle w:val="GlVurgulama"/>
              <w:color w:val="365F91" w:themeColor="accent1" w:themeShade="BF"/>
              <w:highlight w:val="yellow"/>
            </w:rPr>
          </w:rPrChange>
        </w:rPr>
      </w:pPr>
      <w:r w:rsidRPr="00C01AD8">
        <w:rPr>
          <w:rStyle w:val="GlVurgulama"/>
          <w:color w:val="365F91" w:themeColor="accent1" w:themeShade="BF"/>
          <w:rPrChange w:id="6965" w:author="AYBU" w:date="2025-12-22T13:12:00Z">
            <w:rPr>
              <w:rStyle w:val="GlVurgulama"/>
              <w:color w:val="365F91" w:themeColor="accent1" w:themeShade="BF"/>
              <w:highlight w:val="yellow"/>
            </w:rPr>
          </w:rPrChange>
        </w:rPr>
        <w:t>Laborant ve Veteriner Sağlık Programı</w:t>
      </w:r>
      <w:r w:rsidR="00D76721" w:rsidRPr="00C01AD8">
        <w:rPr>
          <w:rStyle w:val="GlVurgulama"/>
          <w:color w:val="365F91" w:themeColor="accent1" w:themeShade="BF"/>
          <w:rPrChange w:id="6966" w:author="AYBU" w:date="2025-12-22T13:12:00Z">
            <w:rPr>
              <w:rStyle w:val="GlVurgulama"/>
              <w:color w:val="365F91" w:themeColor="accent1" w:themeShade="BF"/>
              <w:highlight w:val="yellow"/>
            </w:rPr>
          </w:rPrChange>
        </w:rPr>
        <w:t xml:space="preserve"> 1 Profesör, </w:t>
      </w:r>
      <w:ins w:id="6967" w:author="AYBU" w:date="2025-12-22T13:12:00Z">
        <w:r w:rsidR="00C01AD8" w:rsidRPr="00C01AD8">
          <w:rPr>
            <w:rStyle w:val="GlVurgulama"/>
            <w:color w:val="365F91" w:themeColor="accent1" w:themeShade="BF"/>
          </w:rPr>
          <w:t>1 Doçent Doktor</w:t>
        </w:r>
        <w:r w:rsidR="00C01AD8" w:rsidRPr="00C01AD8">
          <w:rPr>
            <w:rStyle w:val="GlVurgulama"/>
            <w:color w:val="365F91" w:themeColor="accent1" w:themeShade="BF"/>
            <w:rPrChange w:id="6968" w:author="AYBU" w:date="2025-12-22T13:12:00Z">
              <w:rPr>
                <w:rStyle w:val="GlVurgulama"/>
                <w:color w:val="365F91" w:themeColor="accent1" w:themeShade="BF"/>
                <w:highlight w:val="yellow"/>
              </w:rPr>
            </w:rPrChange>
          </w:rPr>
          <w:t xml:space="preserve">, </w:t>
        </w:r>
      </w:ins>
      <w:ins w:id="6969" w:author="AYBU" w:date="2025-12-22T13:11:00Z">
        <w:r w:rsidR="00C01AD8" w:rsidRPr="00C01AD8">
          <w:rPr>
            <w:rStyle w:val="GlVurgulama"/>
            <w:color w:val="365F91" w:themeColor="accent1" w:themeShade="BF"/>
            <w:rPrChange w:id="6970" w:author="AYBU" w:date="2025-12-22T13:12:00Z">
              <w:rPr>
                <w:rStyle w:val="GlVurgulama"/>
                <w:color w:val="365F91" w:themeColor="accent1" w:themeShade="BF"/>
                <w:highlight w:val="yellow"/>
              </w:rPr>
            </w:rPrChange>
          </w:rPr>
          <w:t>2</w:t>
        </w:r>
      </w:ins>
      <w:del w:id="6971" w:author="AYBU" w:date="2025-12-22T13:11:00Z">
        <w:r w:rsidR="0082751B" w:rsidRPr="00C01AD8" w:rsidDel="00C01AD8">
          <w:rPr>
            <w:rStyle w:val="GlVurgulama"/>
            <w:color w:val="365F91" w:themeColor="accent1" w:themeShade="BF"/>
            <w:rPrChange w:id="6972" w:author="AYBU" w:date="2025-12-22T13:12:00Z">
              <w:rPr>
                <w:rStyle w:val="GlVurgulama"/>
                <w:color w:val="365F91" w:themeColor="accent1" w:themeShade="BF"/>
                <w:highlight w:val="yellow"/>
              </w:rPr>
            </w:rPrChange>
          </w:rPr>
          <w:delText>1</w:delText>
        </w:r>
      </w:del>
      <w:r w:rsidR="0082751B" w:rsidRPr="00C01AD8">
        <w:rPr>
          <w:rStyle w:val="GlVurgulama"/>
          <w:color w:val="365F91" w:themeColor="accent1" w:themeShade="BF"/>
          <w:rPrChange w:id="6973" w:author="AYBU" w:date="2025-12-22T13:12:00Z">
            <w:rPr>
              <w:rStyle w:val="GlVurgulama"/>
              <w:color w:val="365F91" w:themeColor="accent1" w:themeShade="BF"/>
              <w:highlight w:val="yellow"/>
            </w:rPr>
          </w:rPrChange>
        </w:rPr>
        <w:t xml:space="preserve"> Doktor Öğretim Üyesi</w:t>
      </w:r>
      <w:r w:rsidR="00D76721" w:rsidRPr="00C01AD8">
        <w:rPr>
          <w:rStyle w:val="GlVurgulama"/>
          <w:color w:val="365F91" w:themeColor="accent1" w:themeShade="BF"/>
          <w:rPrChange w:id="6974" w:author="AYBU" w:date="2025-12-22T13:12:00Z">
            <w:rPr>
              <w:rStyle w:val="GlVurgulama"/>
              <w:color w:val="365F91" w:themeColor="accent1" w:themeShade="BF"/>
              <w:highlight w:val="yellow"/>
            </w:rPr>
          </w:rPrChange>
        </w:rPr>
        <w:t xml:space="preserve">, </w:t>
      </w:r>
      <w:del w:id="6975" w:author="AYBU" w:date="2025-12-22T13:12:00Z">
        <w:r w:rsidR="00D76721" w:rsidRPr="00C01AD8" w:rsidDel="00C01AD8">
          <w:rPr>
            <w:rStyle w:val="GlVurgulama"/>
            <w:color w:val="365F91" w:themeColor="accent1" w:themeShade="BF"/>
            <w:rPrChange w:id="6976" w:author="AYBU" w:date="2025-12-22T13:12:00Z">
              <w:rPr>
                <w:rStyle w:val="GlVurgulama"/>
                <w:color w:val="365F91" w:themeColor="accent1" w:themeShade="BF"/>
                <w:highlight w:val="yellow"/>
              </w:rPr>
            </w:rPrChange>
          </w:rPr>
          <w:delText xml:space="preserve">2 Öğretim Görevlisi </w:delText>
        </w:r>
      </w:del>
    </w:p>
    <w:p w14:paraId="385B4358" w14:textId="4966BAC5" w:rsidR="00506A53" w:rsidRPr="00C01AD8" w:rsidRDefault="00506A53" w:rsidP="00AD361C">
      <w:pPr>
        <w:pStyle w:val="ListeParagraf"/>
        <w:numPr>
          <w:ilvl w:val="0"/>
          <w:numId w:val="16"/>
        </w:numPr>
        <w:spacing w:line="360" w:lineRule="auto"/>
        <w:ind w:left="709"/>
        <w:jc w:val="both"/>
        <w:rPr>
          <w:rStyle w:val="GlVurgulama"/>
          <w:color w:val="365F91" w:themeColor="accent1" w:themeShade="BF"/>
          <w:rPrChange w:id="6977" w:author="AYBU" w:date="2025-12-22T13:12:00Z">
            <w:rPr>
              <w:rStyle w:val="GlVurgulama"/>
              <w:color w:val="365F91" w:themeColor="accent1" w:themeShade="BF"/>
              <w:highlight w:val="yellow"/>
            </w:rPr>
          </w:rPrChange>
        </w:rPr>
      </w:pPr>
      <w:r w:rsidRPr="00C01AD8">
        <w:rPr>
          <w:rStyle w:val="GlVurgulama"/>
          <w:color w:val="365F91" w:themeColor="accent1" w:themeShade="BF"/>
          <w:rPrChange w:id="6978" w:author="AYBU" w:date="2025-12-22T13:12:00Z">
            <w:rPr>
              <w:rStyle w:val="GlVurgulama"/>
              <w:color w:val="365F91" w:themeColor="accent1" w:themeShade="BF"/>
              <w:highlight w:val="yellow"/>
            </w:rPr>
          </w:rPrChange>
        </w:rPr>
        <w:t>Optisyenlik Programı</w:t>
      </w:r>
      <w:r w:rsidR="00D76721" w:rsidRPr="00C01AD8">
        <w:rPr>
          <w:rStyle w:val="GlVurgulama"/>
          <w:color w:val="365F91" w:themeColor="accent1" w:themeShade="BF"/>
          <w:rPrChange w:id="6979" w:author="AYBU" w:date="2025-12-22T13:12:00Z">
            <w:rPr>
              <w:rStyle w:val="GlVurgulama"/>
              <w:color w:val="365F91" w:themeColor="accent1" w:themeShade="BF"/>
              <w:highlight w:val="yellow"/>
            </w:rPr>
          </w:rPrChange>
        </w:rPr>
        <w:t xml:space="preserve"> 2 öğretim görevlisi,</w:t>
      </w:r>
    </w:p>
    <w:p w14:paraId="203360CF" w14:textId="1ABF2124" w:rsidR="00506A53" w:rsidRPr="00C01AD8" w:rsidRDefault="00506A53" w:rsidP="00AD361C">
      <w:pPr>
        <w:pStyle w:val="ListeParagraf"/>
        <w:numPr>
          <w:ilvl w:val="0"/>
          <w:numId w:val="16"/>
        </w:numPr>
        <w:spacing w:line="360" w:lineRule="auto"/>
        <w:ind w:left="709"/>
        <w:jc w:val="both"/>
        <w:rPr>
          <w:rStyle w:val="GlVurgulama"/>
          <w:color w:val="365F91" w:themeColor="accent1" w:themeShade="BF"/>
          <w:rPrChange w:id="6980" w:author="AYBU" w:date="2025-12-22T13:14:00Z">
            <w:rPr>
              <w:rStyle w:val="GlVurgulama"/>
              <w:color w:val="365F91" w:themeColor="accent1" w:themeShade="BF"/>
              <w:highlight w:val="yellow"/>
            </w:rPr>
          </w:rPrChange>
        </w:rPr>
      </w:pPr>
      <w:r w:rsidRPr="00C01AD8">
        <w:rPr>
          <w:rStyle w:val="GlVurgulama"/>
          <w:color w:val="365F91" w:themeColor="accent1" w:themeShade="BF"/>
          <w:rPrChange w:id="6981" w:author="AYBU" w:date="2025-12-22T13:14:00Z">
            <w:rPr>
              <w:rStyle w:val="GlVurgulama"/>
              <w:color w:val="365F91" w:themeColor="accent1" w:themeShade="BF"/>
              <w:highlight w:val="yellow"/>
            </w:rPr>
          </w:rPrChange>
        </w:rPr>
        <w:t>Tıbbi Görüntüleme Teknikleri Programı</w:t>
      </w:r>
      <w:r w:rsidR="00D76721" w:rsidRPr="00C01AD8">
        <w:rPr>
          <w:rStyle w:val="GlVurgulama"/>
          <w:color w:val="365F91" w:themeColor="accent1" w:themeShade="BF"/>
          <w:rPrChange w:id="6982" w:author="AYBU" w:date="2025-12-22T13:14:00Z">
            <w:rPr>
              <w:rStyle w:val="GlVurgulama"/>
              <w:color w:val="365F91" w:themeColor="accent1" w:themeShade="BF"/>
              <w:highlight w:val="yellow"/>
            </w:rPr>
          </w:rPrChange>
        </w:rPr>
        <w:t xml:space="preserve"> </w:t>
      </w:r>
      <w:ins w:id="6983" w:author="AYBU" w:date="2025-12-22T13:13:00Z">
        <w:r w:rsidR="00C01AD8" w:rsidRPr="00C01AD8">
          <w:rPr>
            <w:rStyle w:val="GlVurgulama"/>
            <w:color w:val="365F91" w:themeColor="accent1" w:themeShade="BF"/>
          </w:rPr>
          <w:t>1 Doktor Öğretim Üyesi</w:t>
        </w:r>
        <w:r w:rsidR="00C01AD8" w:rsidRPr="00C01AD8">
          <w:rPr>
            <w:rStyle w:val="GlVurgulama"/>
            <w:color w:val="365F91" w:themeColor="accent1" w:themeShade="BF"/>
            <w:rPrChange w:id="6984" w:author="AYBU" w:date="2025-12-22T13:14:00Z">
              <w:rPr>
                <w:rStyle w:val="GlVurgulama"/>
                <w:color w:val="365F91" w:themeColor="accent1" w:themeShade="BF"/>
                <w:highlight w:val="yellow"/>
              </w:rPr>
            </w:rPrChange>
          </w:rPr>
          <w:t xml:space="preserve"> , </w:t>
        </w:r>
      </w:ins>
      <w:del w:id="6985" w:author="AYBU" w:date="2025-12-22T13:13:00Z">
        <w:r w:rsidR="00D76721" w:rsidRPr="00C01AD8" w:rsidDel="00C01AD8">
          <w:rPr>
            <w:rStyle w:val="GlVurgulama"/>
            <w:color w:val="365F91" w:themeColor="accent1" w:themeShade="BF"/>
            <w:rPrChange w:id="6986" w:author="AYBU" w:date="2025-12-22T13:14:00Z">
              <w:rPr>
                <w:rStyle w:val="GlVurgulama"/>
                <w:color w:val="365F91" w:themeColor="accent1" w:themeShade="BF"/>
                <w:highlight w:val="yellow"/>
              </w:rPr>
            </w:rPrChange>
          </w:rPr>
          <w:delText>3</w:delText>
        </w:r>
      </w:del>
      <w:ins w:id="6987" w:author="AYBU" w:date="2025-12-22T13:13:00Z">
        <w:r w:rsidR="00C01AD8" w:rsidRPr="00C01AD8">
          <w:rPr>
            <w:rStyle w:val="GlVurgulama"/>
            <w:color w:val="365F91" w:themeColor="accent1" w:themeShade="BF"/>
            <w:rPrChange w:id="6988" w:author="AYBU" w:date="2025-12-22T13:14:00Z">
              <w:rPr>
                <w:rStyle w:val="GlVurgulama"/>
                <w:color w:val="365F91" w:themeColor="accent1" w:themeShade="BF"/>
                <w:highlight w:val="yellow"/>
              </w:rPr>
            </w:rPrChange>
          </w:rPr>
          <w:t>2</w:t>
        </w:r>
      </w:ins>
      <w:r w:rsidR="00D76721" w:rsidRPr="00C01AD8">
        <w:rPr>
          <w:rStyle w:val="GlVurgulama"/>
          <w:color w:val="365F91" w:themeColor="accent1" w:themeShade="BF"/>
          <w:rPrChange w:id="6989" w:author="AYBU" w:date="2025-12-22T13:14:00Z">
            <w:rPr>
              <w:rStyle w:val="GlVurgulama"/>
              <w:color w:val="365F91" w:themeColor="accent1" w:themeShade="BF"/>
              <w:highlight w:val="yellow"/>
            </w:rPr>
          </w:rPrChange>
        </w:rPr>
        <w:t xml:space="preserve"> öğretim görevlisi,</w:t>
      </w:r>
    </w:p>
    <w:p w14:paraId="6E15B6DE" w14:textId="1F1088FF" w:rsidR="00506A53" w:rsidRPr="009037AA" w:rsidRDefault="00506A53" w:rsidP="00AD361C">
      <w:pPr>
        <w:pStyle w:val="ListeParagraf"/>
        <w:numPr>
          <w:ilvl w:val="0"/>
          <w:numId w:val="16"/>
        </w:numPr>
        <w:spacing w:after="0" w:line="360" w:lineRule="auto"/>
        <w:ind w:left="709"/>
        <w:jc w:val="both"/>
        <w:rPr>
          <w:rStyle w:val="GlVurgulama"/>
          <w:color w:val="365F91" w:themeColor="accent1" w:themeShade="BF"/>
          <w:rPrChange w:id="6990" w:author="AYBU" w:date="2025-12-22T14:12:00Z">
            <w:rPr>
              <w:rStyle w:val="GlVurgulama"/>
              <w:color w:val="365F91" w:themeColor="accent1" w:themeShade="BF"/>
              <w:highlight w:val="yellow"/>
            </w:rPr>
          </w:rPrChange>
        </w:rPr>
      </w:pPr>
      <w:r w:rsidRPr="009037AA">
        <w:rPr>
          <w:rStyle w:val="GlVurgulama"/>
          <w:color w:val="365F91" w:themeColor="accent1" w:themeShade="BF"/>
          <w:rPrChange w:id="6991" w:author="AYBU" w:date="2025-12-22T14:12:00Z">
            <w:rPr>
              <w:rStyle w:val="GlVurgulama"/>
              <w:color w:val="365F91" w:themeColor="accent1" w:themeShade="BF"/>
              <w:highlight w:val="yellow"/>
            </w:rPr>
          </w:rPrChange>
        </w:rPr>
        <w:t>Tıbbi Laboratuvar Teknikleri Programı</w:t>
      </w:r>
      <w:r w:rsidR="00D76721" w:rsidRPr="009037AA">
        <w:rPr>
          <w:rStyle w:val="GlVurgulama"/>
          <w:color w:val="365F91" w:themeColor="accent1" w:themeShade="BF"/>
          <w:rPrChange w:id="6992" w:author="AYBU" w:date="2025-12-22T14:12:00Z">
            <w:rPr>
              <w:rStyle w:val="GlVurgulama"/>
              <w:color w:val="365F91" w:themeColor="accent1" w:themeShade="BF"/>
              <w:highlight w:val="yellow"/>
            </w:rPr>
          </w:rPrChange>
        </w:rPr>
        <w:t xml:space="preserve"> </w:t>
      </w:r>
      <w:ins w:id="6993" w:author="AYBU" w:date="2025-12-22T13:13:00Z">
        <w:r w:rsidR="00C01AD8" w:rsidRPr="009037AA">
          <w:rPr>
            <w:rStyle w:val="GlVurgulama"/>
            <w:color w:val="365F91" w:themeColor="accent1" w:themeShade="BF"/>
            <w:rPrChange w:id="6994" w:author="AYBU" w:date="2025-12-22T14:12:00Z">
              <w:rPr>
                <w:rStyle w:val="GlVurgulama"/>
                <w:color w:val="365F91" w:themeColor="accent1" w:themeShade="BF"/>
                <w:highlight w:val="yellow"/>
              </w:rPr>
            </w:rPrChange>
          </w:rPr>
          <w:t>1 Doçent Doktor, 1</w:t>
        </w:r>
      </w:ins>
      <w:del w:id="6995" w:author="AYBU" w:date="2025-12-22T13:13:00Z">
        <w:r w:rsidR="00D76721" w:rsidRPr="009037AA" w:rsidDel="00C01AD8">
          <w:rPr>
            <w:rStyle w:val="GlVurgulama"/>
            <w:color w:val="365F91" w:themeColor="accent1" w:themeShade="BF"/>
            <w:rPrChange w:id="6996" w:author="AYBU" w:date="2025-12-22T14:12:00Z">
              <w:rPr>
                <w:rStyle w:val="GlVurgulama"/>
                <w:color w:val="365F91" w:themeColor="accent1" w:themeShade="BF"/>
                <w:highlight w:val="yellow"/>
              </w:rPr>
            </w:rPrChange>
          </w:rPr>
          <w:delText>2</w:delText>
        </w:r>
      </w:del>
      <w:r w:rsidR="00D76721" w:rsidRPr="009037AA">
        <w:rPr>
          <w:rStyle w:val="GlVurgulama"/>
          <w:color w:val="365F91" w:themeColor="accent1" w:themeShade="BF"/>
          <w:rPrChange w:id="6997" w:author="AYBU" w:date="2025-12-22T14:12:00Z">
            <w:rPr>
              <w:rStyle w:val="GlVurgulama"/>
              <w:color w:val="365F91" w:themeColor="accent1" w:themeShade="BF"/>
              <w:highlight w:val="yellow"/>
            </w:rPr>
          </w:rPrChange>
        </w:rPr>
        <w:t xml:space="preserve"> Doktor Öğretim Üyesi ,</w:t>
      </w:r>
      <w:ins w:id="6998" w:author="AYBU" w:date="2025-12-22T13:14:00Z">
        <w:r w:rsidR="00C01AD8" w:rsidRPr="009037AA">
          <w:rPr>
            <w:rStyle w:val="GlVurgulama"/>
            <w:color w:val="365F91" w:themeColor="accent1" w:themeShade="BF"/>
            <w:rPrChange w:id="6999" w:author="AYBU" w:date="2025-12-22T14:12:00Z">
              <w:rPr>
                <w:rStyle w:val="GlVurgulama"/>
                <w:color w:val="365F91" w:themeColor="accent1" w:themeShade="BF"/>
                <w:highlight w:val="yellow"/>
              </w:rPr>
            </w:rPrChange>
          </w:rPr>
          <w:t xml:space="preserve"> 1 Öğretim Görevlisi </w:t>
        </w:r>
      </w:ins>
    </w:p>
    <w:p w14:paraId="52156267" w14:textId="657363F0" w:rsidR="00506A53" w:rsidRPr="009037AA" w:rsidRDefault="00506A53" w:rsidP="00AD361C">
      <w:pPr>
        <w:pStyle w:val="ListeParagraf"/>
        <w:numPr>
          <w:ilvl w:val="0"/>
          <w:numId w:val="16"/>
        </w:numPr>
        <w:spacing w:after="0" w:line="360" w:lineRule="auto"/>
        <w:ind w:left="709"/>
        <w:jc w:val="both"/>
        <w:rPr>
          <w:rStyle w:val="GlVurgulama"/>
          <w:color w:val="365F91" w:themeColor="accent1" w:themeShade="BF"/>
          <w:rPrChange w:id="7000" w:author="AYBU" w:date="2025-12-22T14:12:00Z">
            <w:rPr>
              <w:rStyle w:val="GlVurgulama"/>
              <w:color w:val="365F91" w:themeColor="accent1" w:themeShade="BF"/>
              <w:highlight w:val="yellow"/>
            </w:rPr>
          </w:rPrChange>
        </w:rPr>
      </w:pPr>
      <w:r w:rsidRPr="009037AA">
        <w:rPr>
          <w:rStyle w:val="GlVurgulama"/>
          <w:color w:val="365F91" w:themeColor="accent1" w:themeShade="BF"/>
          <w:rPrChange w:id="7001" w:author="AYBU" w:date="2025-12-22T14:12:00Z">
            <w:rPr>
              <w:rStyle w:val="GlVurgulama"/>
              <w:color w:val="365F91" w:themeColor="accent1" w:themeShade="BF"/>
              <w:highlight w:val="yellow"/>
            </w:rPr>
          </w:rPrChange>
        </w:rPr>
        <w:t>Tıbbi ve Aromatik Bitkiler Programı</w:t>
      </w:r>
      <w:r w:rsidR="00D76721" w:rsidRPr="009037AA">
        <w:rPr>
          <w:rStyle w:val="GlVurgulama"/>
          <w:color w:val="365F91" w:themeColor="accent1" w:themeShade="BF"/>
          <w:rPrChange w:id="7002" w:author="AYBU" w:date="2025-12-22T14:12:00Z">
            <w:rPr>
              <w:rStyle w:val="GlVurgulama"/>
              <w:color w:val="365F91" w:themeColor="accent1" w:themeShade="BF"/>
              <w:highlight w:val="yellow"/>
            </w:rPr>
          </w:rPrChange>
        </w:rPr>
        <w:t xml:space="preserve">  </w:t>
      </w:r>
      <w:ins w:id="7003" w:author="AYBU" w:date="2025-12-22T14:13:00Z">
        <w:r w:rsidR="009037AA">
          <w:rPr>
            <w:rStyle w:val="GlVurgulama"/>
            <w:color w:val="365F91" w:themeColor="accent1" w:themeShade="BF"/>
          </w:rPr>
          <w:t>3</w:t>
        </w:r>
      </w:ins>
      <w:del w:id="7004" w:author="AYBU" w:date="2025-12-22T14:13:00Z">
        <w:r w:rsidR="00D76721" w:rsidRPr="009037AA" w:rsidDel="009037AA">
          <w:rPr>
            <w:rStyle w:val="GlVurgulama"/>
            <w:color w:val="365F91" w:themeColor="accent1" w:themeShade="BF"/>
            <w:rPrChange w:id="7005" w:author="AYBU" w:date="2025-12-22T14:12:00Z">
              <w:rPr>
                <w:rStyle w:val="GlVurgulama"/>
                <w:color w:val="365F91" w:themeColor="accent1" w:themeShade="BF"/>
                <w:highlight w:val="yellow"/>
              </w:rPr>
            </w:rPrChange>
          </w:rPr>
          <w:delText>2</w:delText>
        </w:r>
      </w:del>
      <w:r w:rsidR="00D76721" w:rsidRPr="009037AA">
        <w:rPr>
          <w:rStyle w:val="GlVurgulama"/>
          <w:color w:val="365F91" w:themeColor="accent1" w:themeShade="BF"/>
          <w:rPrChange w:id="7006" w:author="AYBU" w:date="2025-12-22T14:12:00Z">
            <w:rPr>
              <w:rStyle w:val="GlVurgulama"/>
              <w:color w:val="365F91" w:themeColor="accent1" w:themeShade="BF"/>
              <w:highlight w:val="yellow"/>
            </w:rPr>
          </w:rPrChange>
        </w:rPr>
        <w:t xml:space="preserve"> öğretim görevlisi,</w:t>
      </w:r>
    </w:p>
    <w:p w14:paraId="4D3EACC5" w14:textId="4EA320E0" w:rsidR="00506A53" w:rsidRPr="009037AA" w:rsidRDefault="00506A53" w:rsidP="00AD361C">
      <w:pPr>
        <w:pStyle w:val="ListeParagraf"/>
        <w:numPr>
          <w:ilvl w:val="0"/>
          <w:numId w:val="16"/>
        </w:numPr>
        <w:spacing w:line="360" w:lineRule="auto"/>
        <w:ind w:left="709"/>
        <w:jc w:val="both"/>
        <w:rPr>
          <w:rStyle w:val="GlVurgulama"/>
          <w:color w:val="365F91" w:themeColor="accent1" w:themeShade="BF"/>
          <w:rPrChange w:id="7007" w:author="AYBU" w:date="2025-12-22T14:12:00Z">
            <w:rPr>
              <w:rStyle w:val="GlVurgulama"/>
              <w:color w:val="365F91" w:themeColor="accent1" w:themeShade="BF"/>
              <w:highlight w:val="yellow"/>
            </w:rPr>
          </w:rPrChange>
        </w:rPr>
      </w:pPr>
      <w:r w:rsidRPr="009037AA">
        <w:rPr>
          <w:rStyle w:val="GlVurgulama"/>
          <w:color w:val="365F91" w:themeColor="accent1" w:themeShade="BF"/>
          <w:rPrChange w:id="7008" w:author="AYBU" w:date="2025-12-22T14:12:00Z">
            <w:rPr>
              <w:rStyle w:val="GlVurgulama"/>
              <w:color w:val="365F91" w:themeColor="accent1" w:themeShade="BF"/>
              <w:highlight w:val="yellow"/>
            </w:rPr>
          </w:rPrChange>
        </w:rPr>
        <w:t>Yaşlı Bakımı Programı</w:t>
      </w:r>
      <w:r w:rsidR="00D76721" w:rsidRPr="009037AA">
        <w:rPr>
          <w:rStyle w:val="GlVurgulama"/>
          <w:color w:val="365F91" w:themeColor="accent1" w:themeShade="BF"/>
          <w:rPrChange w:id="7009" w:author="AYBU" w:date="2025-12-22T14:12:00Z">
            <w:rPr>
              <w:rStyle w:val="GlVurgulama"/>
              <w:color w:val="365F91" w:themeColor="accent1" w:themeShade="BF"/>
              <w:highlight w:val="yellow"/>
            </w:rPr>
          </w:rPrChange>
        </w:rPr>
        <w:t xml:space="preserve"> 2 öğretim görevlisi,</w:t>
      </w:r>
    </w:p>
    <w:p w14:paraId="5B5D77F3" w14:textId="6ABC0A99" w:rsidR="006831BA" w:rsidRDefault="00F85B7C" w:rsidP="006831BA">
      <w:pPr>
        <w:pStyle w:val="ListeParagraf"/>
        <w:spacing w:after="0" w:line="360" w:lineRule="auto"/>
        <w:jc w:val="both"/>
        <w:rPr>
          <w:rStyle w:val="GlVurgulama"/>
          <w:color w:val="365F91" w:themeColor="accent1" w:themeShade="BF"/>
        </w:rPr>
      </w:pPr>
      <w:r w:rsidRPr="009037AA">
        <w:rPr>
          <w:rStyle w:val="GlVurgulama"/>
          <w:color w:val="365F91" w:themeColor="accent1" w:themeShade="BF"/>
          <w:rPrChange w:id="7010" w:author="AYBU" w:date="2025-12-22T14:12:00Z">
            <w:rPr>
              <w:rStyle w:val="GlVurgulama"/>
              <w:color w:val="365F91" w:themeColor="accent1" w:themeShade="BF"/>
              <w:highlight w:val="yellow"/>
            </w:rPr>
          </w:rPrChange>
        </w:rPr>
        <w:t xml:space="preserve">olmak üzere toplam </w:t>
      </w:r>
      <w:r w:rsidR="00D76721" w:rsidRPr="009037AA">
        <w:rPr>
          <w:rStyle w:val="GlVurgulama"/>
          <w:color w:val="365F91" w:themeColor="accent1" w:themeShade="BF"/>
          <w:rPrChange w:id="7011" w:author="AYBU" w:date="2025-12-22T14:12:00Z">
            <w:rPr>
              <w:rStyle w:val="GlVurgulama"/>
              <w:color w:val="365F91" w:themeColor="accent1" w:themeShade="BF"/>
              <w:highlight w:val="yellow"/>
            </w:rPr>
          </w:rPrChange>
        </w:rPr>
        <w:t>3</w:t>
      </w:r>
      <w:ins w:id="7012" w:author="AYBU" w:date="2025-12-22T14:22:00Z">
        <w:r w:rsidR="008E1A6E">
          <w:rPr>
            <w:rStyle w:val="GlVurgulama"/>
            <w:color w:val="365F91" w:themeColor="accent1" w:themeShade="BF"/>
          </w:rPr>
          <w:t>7</w:t>
        </w:r>
      </w:ins>
      <w:del w:id="7013" w:author="AYBU" w:date="2025-12-22T14:12:00Z">
        <w:r w:rsidR="00D76721" w:rsidRPr="009037AA" w:rsidDel="009037AA">
          <w:rPr>
            <w:rStyle w:val="GlVurgulama"/>
            <w:color w:val="365F91" w:themeColor="accent1" w:themeShade="BF"/>
            <w:rPrChange w:id="7014" w:author="AYBU" w:date="2025-12-22T14:12:00Z">
              <w:rPr>
                <w:rStyle w:val="GlVurgulama"/>
                <w:color w:val="365F91" w:themeColor="accent1" w:themeShade="BF"/>
                <w:highlight w:val="yellow"/>
              </w:rPr>
            </w:rPrChange>
          </w:rPr>
          <w:delText>4</w:delText>
        </w:r>
      </w:del>
      <w:r w:rsidR="006831BA" w:rsidRPr="009037AA">
        <w:rPr>
          <w:rStyle w:val="GlVurgulama"/>
          <w:color w:val="365F91" w:themeColor="accent1" w:themeShade="BF"/>
          <w:rPrChange w:id="7015" w:author="AYBU" w:date="2025-12-22T14:12:00Z">
            <w:rPr>
              <w:rStyle w:val="GlVurgulama"/>
              <w:color w:val="365F91" w:themeColor="accent1" w:themeShade="BF"/>
              <w:highlight w:val="yellow"/>
            </w:rPr>
          </w:rPrChange>
        </w:rPr>
        <w:t xml:space="preserve"> (</w:t>
      </w:r>
      <w:r w:rsidRPr="009037AA">
        <w:rPr>
          <w:rStyle w:val="GlVurgulama"/>
          <w:color w:val="365F91" w:themeColor="accent1" w:themeShade="BF"/>
          <w:rPrChange w:id="7016" w:author="AYBU" w:date="2025-12-22T14:12:00Z">
            <w:rPr>
              <w:rStyle w:val="GlVurgulama"/>
              <w:color w:val="365F91" w:themeColor="accent1" w:themeShade="BF"/>
              <w:highlight w:val="yellow"/>
            </w:rPr>
          </w:rPrChange>
        </w:rPr>
        <w:t>o</w:t>
      </w:r>
      <w:r w:rsidR="00D76721" w:rsidRPr="009037AA">
        <w:rPr>
          <w:rStyle w:val="GlVurgulama"/>
          <w:color w:val="365F91" w:themeColor="accent1" w:themeShade="BF"/>
          <w:rPrChange w:id="7017" w:author="AYBU" w:date="2025-12-22T14:12:00Z">
            <w:rPr>
              <w:rStyle w:val="GlVurgulama"/>
              <w:color w:val="365F91" w:themeColor="accent1" w:themeShade="BF"/>
              <w:highlight w:val="yellow"/>
            </w:rPr>
          </w:rPrChange>
        </w:rPr>
        <w:t>tuz</w:t>
      </w:r>
      <w:ins w:id="7018" w:author="AYBU" w:date="2025-12-22T14:13:00Z">
        <w:r w:rsidR="009037AA">
          <w:rPr>
            <w:rStyle w:val="GlVurgulama"/>
            <w:color w:val="365F91" w:themeColor="accent1" w:themeShade="BF"/>
          </w:rPr>
          <w:t>yedi</w:t>
        </w:r>
      </w:ins>
      <w:del w:id="7019" w:author="AYBU" w:date="2025-12-22T14:12:00Z">
        <w:r w:rsidR="00D76721" w:rsidRPr="009037AA" w:rsidDel="009037AA">
          <w:rPr>
            <w:rStyle w:val="GlVurgulama"/>
            <w:color w:val="365F91" w:themeColor="accent1" w:themeShade="BF"/>
            <w:rPrChange w:id="7020" w:author="AYBU" w:date="2025-12-22T14:12:00Z">
              <w:rPr>
                <w:rStyle w:val="GlVurgulama"/>
                <w:color w:val="365F91" w:themeColor="accent1" w:themeShade="BF"/>
                <w:highlight w:val="yellow"/>
              </w:rPr>
            </w:rPrChange>
          </w:rPr>
          <w:delText>dört</w:delText>
        </w:r>
      </w:del>
      <w:r w:rsidR="006831BA" w:rsidRPr="009037AA">
        <w:rPr>
          <w:rStyle w:val="GlVurgulama"/>
          <w:color w:val="365F91" w:themeColor="accent1" w:themeShade="BF"/>
          <w:rPrChange w:id="7021" w:author="AYBU" w:date="2025-12-22T14:12:00Z">
            <w:rPr>
              <w:rStyle w:val="GlVurgulama"/>
              <w:color w:val="365F91" w:themeColor="accent1" w:themeShade="BF"/>
              <w:highlight w:val="yellow"/>
            </w:rPr>
          </w:rPrChange>
        </w:rPr>
        <w:t>) öğretim elemanı görev yapmaktadır.</w:t>
      </w:r>
    </w:p>
    <w:p w14:paraId="3518B96B" w14:textId="77777777" w:rsidR="00F85B7C" w:rsidRPr="006831BA" w:rsidRDefault="00F85B7C" w:rsidP="006831BA">
      <w:pPr>
        <w:pStyle w:val="ListeParagraf"/>
        <w:spacing w:after="0" w:line="360" w:lineRule="auto"/>
        <w:jc w:val="both"/>
        <w:rPr>
          <w:rStyle w:val="GlVurgulama"/>
          <w:color w:val="365F91" w:themeColor="accent1" w:themeShade="BF"/>
        </w:rPr>
      </w:pPr>
    </w:p>
    <w:p w14:paraId="1B085FCB" w14:textId="1778FE85" w:rsidR="00AF0919" w:rsidRPr="003B085C" w:rsidRDefault="003006ED" w:rsidP="007F1DDE">
      <w:pPr>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3B085C">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Akademik Personel Kadro Durumu </w:t>
      </w:r>
    </w:p>
    <w:tbl>
      <w:tblPr>
        <w:tblW w:w="5000" w:type="pct"/>
        <w:tblLook w:val="01E0" w:firstRow="1" w:lastRow="1" w:firstColumn="1" w:lastColumn="1" w:noHBand="0" w:noVBand="0"/>
      </w:tblPr>
      <w:tblGrid>
        <w:gridCol w:w="2788"/>
        <w:gridCol w:w="1328"/>
        <w:gridCol w:w="1259"/>
        <w:gridCol w:w="1278"/>
        <w:gridCol w:w="1421"/>
        <w:gridCol w:w="1423"/>
      </w:tblGrid>
      <w:tr w:rsidR="00AF0919" w:rsidRPr="008E1A6E" w14:paraId="2BDAF62E" w14:textId="77777777" w:rsidTr="00962CFB">
        <w:trPr>
          <w:trHeight w:val="558"/>
        </w:trPr>
        <w:tc>
          <w:tcPr>
            <w:tcW w:w="5000" w:type="pct"/>
            <w:gridSpan w:val="6"/>
            <w:vAlign w:val="center"/>
          </w:tcPr>
          <w:p w14:paraId="2B4FB4E1" w14:textId="77777777" w:rsidR="00AF0919" w:rsidRPr="008E1A6E" w:rsidRDefault="00AF0919" w:rsidP="00962CFB">
            <w:pPr>
              <w:jc w:val="center"/>
              <w:rPr>
                <w:rStyle w:val="GlVurgulama"/>
                <w:b/>
                <w:bCs/>
                <w:color w:val="365F91" w:themeColor="accent1" w:themeShade="BF"/>
                <w:rPrChange w:id="7022" w:author="AYBU" w:date="2025-12-22T14:23:00Z">
                  <w:rPr>
                    <w:rStyle w:val="GlVurgulama"/>
                    <w:b/>
                    <w:bCs/>
                    <w:color w:val="365F91" w:themeColor="accent1" w:themeShade="BF"/>
                    <w:highlight w:val="yellow"/>
                  </w:rPr>
                </w:rPrChange>
              </w:rPr>
            </w:pPr>
            <w:r w:rsidRPr="008E1A6E">
              <w:rPr>
                <w:rStyle w:val="GlVurgulama"/>
                <w:b/>
                <w:bCs/>
                <w:color w:val="365F91" w:themeColor="accent1" w:themeShade="BF"/>
                <w:rPrChange w:id="7023" w:author="AYBU" w:date="2025-12-22T14:23:00Z">
                  <w:rPr>
                    <w:rStyle w:val="GlVurgulama"/>
                    <w:b/>
                    <w:bCs/>
                    <w:color w:val="365F91" w:themeColor="accent1" w:themeShade="BF"/>
                    <w:highlight w:val="yellow"/>
                  </w:rPr>
                </w:rPrChange>
              </w:rPr>
              <w:t>Akademik Personel</w:t>
            </w:r>
          </w:p>
        </w:tc>
      </w:tr>
      <w:tr w:rsidR="00AF0919" w:rsidRPr="008E1A6E" w14:paraId="186C137B" w14:textId="77777777" w:rsidTr="00962CFB">
        <w:trPr>
          <w:trHeight w:val="306"/>
        </w:trPr>
        <w:tc>
          <w:tcPr>
            <w:tcW w:w="1468" w:type="pct"/>
            <w:vMerge w:val="restart"/>
            <w:vAlign w:val="center"/>
          </w:tcPr>
          <w:p w14:paraId="0A22FF68" w14:textId="77777777" w:rsidR="00AF0919" w:rsidRPr="008E1A6E" w:rsidRDefault="00AF0919" w:rsidP="00962CFB">
            <w:pPr>
              <w:jc w:val="center"/>
              <w:rPr>
                <w:rStyle w:val="GlVurgulama"/>
                <w:b/>
                <w:bCs/>
                <w:color w:val="365F91" w:themeColor="accent1" w:themeShade="BF"/>
              </w:rPr>
            </w:pPr>
          </w:p>
        </w:tc>
        <w:tc>
          <w:tcPr>
            <w:tcW w:w="2035" w:type="pct"/>
            <w:gridSpan w:val="3"/>
            <w:vAlign w:val="center"/>
          </w:tcPr>
          <w:p w14:paraId="7BACF133" w14:textId="77777777" w:rsidR="00AF0919" w:rsidRPr="008E1A6E" w:rsidRDefault="00AF0919" w:rsidP="00962CFB">
            <w:pPr>
              <w:jc w:val="center"/>
              <w:rPr>
                <w:rStyle w:val="GlVurgulama"/>
                <w:color w:val="365F91" w:themeColor="accent1" w:themeShade="BF"/>
                <w:rPrChange w:id="7024" w:author="AYBU" w:date="2025-12-22T14:23:00Z">
                  <w:rPr>
                    <w:rStyle w:val="GlVurgulama"/>
                    <w:color w:val="365F91" w:themeColor="accent1" w:themeShade="BF"/>
                    <w:highlight w:val="yellow"/>
                  </w:rPr>
                </w:rPrChange>
              </w:rPr>
            </w:pPr>
            <w:r w:rsidRPr="008E1A6E">
              <w:rPr>
                <w:rStyle w:val="GlVurgulama"/>
                <w:color w:val="365F91" w:themeColor="accent1" w:themeShade="BF"/>
                <w:rPrChange w:id="7025" w:author="AYBU" w:date="2025-12-22T14:23:00Z">
                  <w:rPr>
                    <w:rStyle w:val="GlVurgulama"/>
                    <w:color w:val="365F91" w:themeColor="accent1" w:themeShade="BF"/>
                    <w:highlight w:val="yellow"/>
                  </w:rPr>
                </w:rPrChange>
              </w:rPr>
              <w:t>Kadroların Doluluk Oranına Göre</w:t>
            </w:r>
          </w:p>
        </w:tc>
        <w:tc>
          <w:tcPr>
            <w:tcW w:w="1497" w:type="pct"/>
            <w:gridSpan w:val="2"/>
            <w:vAlign w:val="center"/>
          </w:tcPr>
          <w:p w14:paraId="34AE291D" w14:textId="77777777" w:rsidR="00AF0919" w:rsidRPr="008E1A6E" w:rsidRDefault="00AF0919" w:rsidP="00962CFB">
            <w:pPr>
              <w:jc w:val="center"/>
              <w:rPr>
                <w:rStyle w:val="GlVurgulama"/>
                <w:b/>
                <w:bCs/>
                <w:color w:val="365F91" w:themeColor="accent1" w:themeShade="BF"/>
                <w:rPrChange w:id="7026" w:author="AYBU" w:date="2025-12-22T14:23:00Z">
                  <w:rPr>
                    <w:rStyle w:val="GlVurgulama"/>
                    <w:b/>
                    <w:bCs/>
                    <w:color w:val="365F91" w:themeColor="accent1" w:themeShade="BF"/>
                    <w:highlight w:val="yellow"/>
                  </w:rPr>
                </w:rPrChange>
              </w:rPr>
            </w:pPr>
            <w:r w:rsidRPr="008E1A6E">
              <w:rPr>
                <w:rStyle w:val="GlVurgulama"/>
                <w:b/>
                <w:bCs/>
                <w:color w:val="365F91" w:themeColor="accent1" w:themeShade="BF"/>
                <w:rPrChange w:id="7027" w:author="AYBU" w:date="2025-12-22T14:23:00Z">
                  <w:rPr>
                    <w:rStyle w:val="GlVurgulama"/>
                    <w:b/>
                    <w:bCs/>
                    <w:color w:val="365F91" w:themeColor="accent1" w:themeShade="BF"/>
                    <w:highlight w:val="yellow"/>
                  </w:rPr>
                </w:rPrChange>
              </w:rPr>
              <w:t>Kadroların İstihdam Şekline Göre</w:t>
            </w:r>
          </w:p>
        </w:tc>
      </w:tr>
      <w:tr w:rsidR="00AF0919" w:rsidRPr="008E1A6E" w14:paraId="06D59849" w14:textId="77777777" w:rsidTr="00962CFB">
        <w:trPr>
          <w:trHeight w:val="640"/>
        </w:trPr>
        <w:tc>
          <w:tcPr>
            <w:tcW w:w="1468" w:type="pct"/>
            <w:vMerge/>
            <w:vAlign w:val="center"/>
          </w:tcPr>
          <w:p w14:paraId="05341647" w14:textId="77777777" w:rsidR="00AF0919" w:rsidRPr="008E1A6E" w:rsidRDefault="00AF0919" w:rsidP="00962CFB">
            <w:pPr>
              <w:jc w:val="center"/>
              <w:rPr>
                <w:rStyle w:val="GlVurgulama"/>
                <w:b/>
                <w:bCs/>
                <w:color w:val="365F91" w:themeColor="accent1" w:themeShade="BF"/>
              </w:rPr>
            </w:pPr>
          </w:p>
        </w:tc>
        <w:tc>
          <w:tcPr>
            <w:tcW w:w="699" w:type="pct"/>
            <w:vAlign w:val="center"/>
          </w:tcPr>
          <w:p w14:paraId="3A4744EF" w14:textId="77777777" w:rsidR="00AF0919" w:rsidRPr="008E1A6E" w:rsidRDefault="00AF0919" w:rsidP="00962CFB">
            <w:pPr>
              <w:jc w:val="center"/>
              <w:rPr>
                <w:rStyle w:val="GlVurgulama"/>
                <w:color w:val="365F91" w:themeColor="accent1" w:themeShade="BF"/>
                <w:rPrChange w:id="7028" w:author="AYBU" w:date="2025-12-22T14:23:00Z">
                  <w:rPr>
                    <w:rStyle w:val="GlVurgulama"/>
                    <w:color w:val="365F91" w:themeColor="accent1" w:themeShade="BF"/>
                    <w:highlight w:val="yellow"/>
                  </w:rPr>
                </w:rPrChange>
              </w:rPr>
            </w:pPr>
            <w:r w:rsidRPr="008E1A6E">
              <w:rPr>
                <w:rStyle w:val="GlVurgulama"/>
                <w:color w:val="365F91" w:themeColor="accent1" w:themeShade="BF"/>
                <w:rPrChange w:id="7029" w:author="AYBU" w:date="2025-12-22T14:23:00Z">
                  <w:rPr>
                    <w:rStyle w:val="GlVurgulama"/>
                    <w:color w:val="365F91" w:themeColor="accent1" w:themeShade="BF"/>
                    <w:highlight w:val="yellow"/>
                  </w:rPr>
                </w:rPrChange>
              </w:rPr>
              <w:t>Dolu</w:t>
            </w:r>
          </w:p>
        </w:tc>
        <w:tc>
          <w:tcPr>
            <w:tcW w:w="663" w:type="pct"/>
            <w:vAlign w:val="center"/>
          </w:tcPr>
          <w:p w14:paraId="5B2C65EE" w14:textId="77777777" w:rsidR="00AF0919" w:rsidRPr="008E1A6E" w:rsidRDefault="00AF0919" w:rsidP="00962CFB">
            <w:pPr>
              <w:jc w:val="center"/>
              <w:rPr>
                <w:rStyle w:val="GlVurgulama"/>
                <w:color w:val="365F91" w:themeColor="accent1" w:themeShade="BF"/>
                <w:rPrChange w:id="7030" w:author="AYBU" w:date="2025-12-22T14:23:00Z">
                  <w:rPr>
                    <w:rStyle w:val="GlVurgulama"/>
                    <w:color w:val="365F91" w:themeColor="accent1" w:themeShade="BF"/>
                    <w:highlight w:val="yellow"/>
                  </w:rPr>
                </w:rPrChange>
              </w:rPr>
            </w:pPr>
            <w:r w:rsidRPr="008E1A6E">
              <w:rPr>
                <w:rStyle w:val="GlVurgulama"/>
                <w:color w:val="365F91" w:themeColor="accent1" w:themeShade="BF"/>
                <w:rPrChange w:id="7031" w:author="AYBU" w:date="2025-12-22T14:23:00Z">
                  <w:rPr>
                    <w:rStyle w:val="GlVurgulama"/>
                    <w:color w:val="365F91" w:themeColor="accent1" w:themeShade="BF"/>
                    <w:highlight w:val="yellow"/>
                  </w:rPr>
                </w:rPrChange>
              </w:rPr>
              <w:t>Boş</w:t>
            </w:r>
          </w:p>
        </w:tc>
        <w:tc>
          <w:tcPr>
            <w:tcW w:w="673" w:type="pct"/>
            <w:vAlign w:val="center"/>
          </w:tcPr>
          <w:p w14:paraId="514F44E2" w14:textId="77777777" w:rsidR="00AF0919" w:rsidRPr="008E1A6E" w:rsidRDefault="00AF0919" w:rsidP="00962CFB">
            <w:pPr>
              <w:jc w:val="center"/>
              <w:rPr>
                <w:rStyle w:val="GlVurgulama"/>
                <w:color w:val="365F91" w:themeColor="accent1" w:themeShade="BF"/>
                <w:rPrChange w:id="7032" w:author="AYBU" w:date="2025-12-22T14:23:00Z">
                  <w:rPr>
                    <w:rStyle w:val="GlVurgulama"/>
                    <w:color w:val="365F91" w:themeColor="accent1" w:themeShade="BF"/>
                    <w:highlight w:val="yellow"/>
                  </w:rPr>
                </w:rPrChange>
              </w:rPr>
            </w:pPr>
            <w:r w:rsidRPr="008E1A6E">
              <w:rPr>
                <w:rStyle w:val="GlVurgulama"/>
                <w:color w:val="365F91" w:themeColor="accent1" w:themeShade="BF"/>
                <w:rPrChange w:id="7033" w:author="AYBU" w:date="2025-12-22T14:23:00Z">
                  <w:rPr>
                    <w:rStyle w:val="GlVurgulama"/>
                    <w:color w:val="365F91" w:themeColor="accent1" w:themeShade="BF"/>
                    <w:highlight w:val="yellow"/>
                  </w:rPr>
                </w:rPrChange>
              </w:rPr>
              <w:t>Toplam</w:t>
            </w:r>
          </w:p>
        </w:tc>
        <w:tc>
          <w:tcPr>
            <w:tcW w:w="748" w:type="pct"/>
            <w:vAlign w:val="center"/>
          </w:tcPr>
          <w:p w14:paraId="691281BE" w14:textId="77777777" w:rsidR="00AF0919" w:rsidRPr="008E1A6E" w:rsidRDefault="00AF0919" w:rsidP="00962CFB">
            <w:pPr>
              <w:jc w:val="center"/>
              <w:rPr>
                <w:rStyle w:val="GlVurgulama"/>
                <w:color w:val="365F91" w:themeColor="accent1" w:themeShade="BF"/>
                <w:rPrChange w:id="7034" w:author="AYBU" w:date="2025-12-22T14:23:00Z">
                  <w:rPr>
                    <w:rStyle w:val="GlVurgulama"/>
                    <w:color w:val="365F91" w:themeColor="accent1" w:themeShade="BF"/>
                    <w:highlight w:val="yellow"/>
                  </w:rPr>
                </w:rPrChange>
              </w:rPr>
            </w:pPr>
            <w:r w:rsidRPr="008E1A6E">
              <w:rPr>
                <w:rStyle w:val="GlVurgulama"/>
                <w:color w:val="365F91" w:themeColor="accent1" w:themeShade="BF"/>
                <w:rPrChange w:id="7035" w:author="AYBU" w:date="2025-12-22T14:23:00Z">
                  <w:rPr>
                    <w:rStyle w:val="GlVurgulama"/>
                    <w:color w:val="365F91" w:themeColor="accent1" w:themeShade="BF"/>
                    <w:highlight w:val="yellow"/>
                  </w:rPr>
                </w:rPrChange>
              </w:rPr>
              <w:t>Tam Zamanlı</w:t>
            </w:r>
          </w:p>
        </w:tc>
        <w:tc>
          <w:tcPr>
            <w:tcW w:w="749" w:type="pct"/>
            <w:vAlign w:val="center"/>
          </w:tcPr>
          <w:p w14:paraId="06084898" w14:textId="6B5DF342" w:rsidR="003B085C" w:rsidRPr="008E1A6E" w:rsidRDefault="00AF0919" w:rsidP="003B085C">
            <w:pPr>
              <w:jc w:val="center"/>
              <w:rPr>
                <w:rStyle w:val="GlVurgulama"/>
                <w:b/>
                <w:bCs/>
                <w:color w:val="365F91" w:themeColor="accent1" w:themeShade="BF"/>
                <w:rPrChange w:id="7036" w:author="AYBU" w:date="2025-12-22T14:23:00Z">
                  <w:rPr>
                    <w:rStyle w:val="GlVurgulama"/>
                    <w:b/>
                    <w:bCs/>
                    <w:color w:val="365F91" w:themeColor="accent1" w:themeShade="BF"/>
                    <w:highlight w:val="yellow"/>
                  </w:rPr>
                </w:rPrChange>
              </w:rPr>
            </w:pPr>
            <w:r w:rsidRPr="008E1A6E">
              <w:rPr>
                <w:rStyle w:val="GlVurgulama"/>
                <w:b/>
                <w:bCs/>
                <w:color w:val="365F91" w:themeColor="accent1" w:themeShade="BF"/>
                <w:rPrChange w:id="7037" w:author="AYBU" w:date="2025-12-22T14:23:00Z">
                  <w:rPr>
                    <w:rStyle w:val="GlVurgulama"/>
                    <w:b/>
                    <w:bCs/>
                    <w:color w:val="365F91" w:themeColor="accent1" w:themeShade="BF"/>
                    <w:highlight w:val="yellow"/>
                  </w:rPr>
                </w:rPrChange>
              </w:rPr>
              <w:t>Yarı Zamanlı</w:t>
            </w:r>
          </w:p>
        </w:tc>
      </w:tr>
      <w:tr w:rsidR="00AF0919" w:rsidRPr="008E1A6E" w14:paraId="702B6F90" w14:textId="77777777" w:rsidTr="00962CFB">
        <w:trPr>
          <w:trHeight w:val="306"/>
        </w:trPr>
        <w:tc>
          <w:tcPr>
            <w:tcW w:w="1468" w:type="pct"/>
            <w:vAlign w:val="center"/>
          </w:tcPr>
          <w:p w14:paraId="25FC2419" w14:textId="4DFEDF6B" w:rsidR="003B085C" w:rsidRPr="008E1A6E" w:rsidRDefault="003B085C" w:rsidP="00BA619D">
            <w:pPr>
              <w:jc w:val="center"/>
              <w:rPr>
                <w:rStyle w:val="GlVurgulama"/>
                <w:b/>
                <w:color w:val="365F91" w:themeColor="accent1" w:themeShade="BF"/>
              </w:rPr>
            </w:pPr>
          </w:p>
          <w:p w14:paraId="4B3FCA50" w14:textId="45CDD85F" w:rsidR="00AF0919" w:rsidRPr="008E1A6E" w:rsidRDefault="003B085C" w:rsidP="00BA619D">
            <w:pPr>
              <w:jc w:val="center"/>
              <w:rPr>
                <w:rStyle w:val="GlVurgulama"/>
                <w:b/>
                <w:color w:val="365F91" w:themeColor="accent1" w:themeShade="BF"/>
              </w:rPr>
            </w:pPr>
            <w:r w:rsidRPr="008E1A6E">
              <w:rPr>
                <w:rStyle w:val="GlVurgulama"/>
                <w:b/>
                <w:color w:val="365F91" w:themeColor="accent1" w:themeShade="BF"/>
              </w:rPr>
              <w:t>Profesör</w:t>
            </w:r>
          </w:p>
        </w:tc>
        <w:tc>
          <w:tcPr>
            <w:tcW w:w="699" w:type="pct"/>
            <w:vAlign w:val="center"/>
          </w:tcPr>
          <w:p w14:paraId="694135D4" w14:textId="4DB18A50" w:rsidR="00AF0919" w:rsidRPr="008E1A6E" w:rsidRDefault="003B085C" w:rsidP="00962CFB">
            <w:pPr>
              <w:jc w:val="center"/>
              <w:rPr>
                <w:rStyle w:val="GlVurgulama"/>
                <w:b/>
                <w:color w:val="365F91" w:themeColor="accent1" w:themeShade="BF"/>
                <w:rPrChange w:id="7038" w:author="AYBU" w:date="2025-12-22T14:23:00Z">
                  <w:rPr>
                    <w:rStyle w:val="GlVurgulama"/>
                    <w:b/>
                    <w:color w:val="365F91" w:themeColor="accent1" w:themeShade="BF"/>
                    <w:highlight w:val="yellow"/>
                  </w:rPr>
                </w:rPrChange>
              </w:rPr>
            </w:pPr>
            <w:r w:rsidRPr="008E1A6E">
              <w:rPr>
                <w:rStyle w:val="GlVurgulama"/>
                <w:b/>
                <w:color w:val="365F91" w:themeColor="accent1" w:themeShade="BF"/>
                <w:rPrChange w:id="7039" w:author="AYBU" w:date="2025-12-22T14:23:00Z">
                  <w:rPr>
                    <w:rStyle w:val="GlVurgulama"/>
                    <w:b/>
                    <w:color w:val="365F91" w:themeColor="accent1" w:themeShade="BF"/>
                    <w:highlight w:val="yellow"/>
                  </w:rPr>
                </w:rPrChange>
              </w:rPr>
              <w:t>1</w:t>
            </w:r>
          </w:p>
        </w:tc>
        <w:tc>
          <w:tcPr>
            <w:tcW w:w="663" w:type="pct"/>
            <w:vAlign w:val="center"/>
          </w:tcPr>
          <w:p w14:paraId="05BAECE5" w14:textId="49895190" w:rsidR="00AF0919" w:rsidRPr="008E1A6E" w:rsidRDefault="00E750DC" w:rsidP="00962CFB">
            <w:pPr>
              <w:jc w:val="center"/>
              <w:rPr>
                <w:rStyle w:val="GlVurgulama"/>
                <w:b/>
                <w:color w:val="365F91" w:themeColor="accent1" w:themeShade="BF"/>
                <w:rPrChange w:id="7040" w:author="AYBU" w:date="2025-12-22T14:23:00Z">
                  <w:rPr>
                    <w:rStyle w:val="GlVurgulama"/>
                    <w:b/>
                    <w:color w:val="365F91" w:themeColor="accent1" w:themeShade="BF"/>
                    <w:highlight w:val="yellow"/>
                  </w:rPr>
                </w:rPrChange>
              </w:rPr>
            </w:pPr>
            <w:r w:rsidRPr="008E1A6E">
              <w:rPr>
                <w:rStyle w:val="GlVurgulama"/>
                <w:b/>
                <w:color w:val="365F91" w:themeColor="accent1" w:themeShade="BF"/>
                <w:rPrChange w:id="7041" w:author="AYBU" w:date="2025-12-22T14:23:00Z">
                  <w:rPr>
                    <w:rStyle w:val="GlVurgulama"/>
                    <w:b/>
                    <w:color w:val="365F91" w:themeColor="accent1" w:themeShade="BF"/>
                    <w:highlight w:val="yellow"/>
                  </w:rPr>
                </w:rPrChange>
              </w:rPr>
              <w:t>-</w:t>
            </w:r>
          </w:p>
        </w:tc>
        <w:tc>
          <w:tcPr>
            <w:tcW w:w="673" w:type="pct"/>
            <w:vAlign w:val="center"/>
          </w:tcPr>
          <w:p w14:paraId="6F1ECFBA" w14:textId="7A2AAF20" w:rsidR="00AF0919" w:rsidRPr="008E1A6E" w:rsidRDefault="003B085C" w:rsidP="00962CFB">
            <w:pPr>
              <w:jc w:val="center"/>
              <w:rPr>
                <w:rStyle w:val="GlVurgulama"/>
                <w:b/>
                <w:color w:val="365F91" w:themeColor="accent1" w:themeShade="BF"/>
                <w:rPrChange w:id="7042" w:author="AYBU" w:date="2025-12-22T14:23:00Z">
                  <w:rPr>
                    <w:rStyle w:val="GlVurgulama"/>
                    <w:b/>
                    <w:color w:val="365F91" w:themeColor="accent1" w:themeShade="BF"/>
                    <w:highlight w:val="yellow"/>
                  </w:rPr>
                </w:rPrChange>
              </w:rPr>
            </w:pPr>
            <w:r w:rsidRPr="008E1A6E">
              <w:rPr>
                <w:rStyle w:val="GlVurgulama"/>
                <w:b/>
                <w:color w:val="365F91" w:themeColor="accent1" w:themeShade="BF"/>
                <w:rPrChange w:id="7043" w:author="AYBU" w:date="2025-12-22T14:23:00Z">
                  <w:rPr>
                    <w:rStyle w:val="GlVurgulama"/>
                    <w:b/>
                    <w:color w:val="365F91" w:themeColor="accent1" w:themeShade="BF"/>
                    <w:highlight w:val="yellow"/>
                  </w:rPr>
                </w:rPrChange>
              </w:rPr>
              <w:t>1</w:t>
            </w:r>
          </w:p>
        </w:tc>
        <w:tc>
          <w:tcPr>
            <w:tcW w:w="748" w:type="pct"/>
            <w:vAlign w:val="center"/>
          </w:tcPr>
          <w:p w14:paraId="0C13F7CD" w14:textId="260E6E44" w:rsidR="00AF0919" w:rsidRPr="008E1A6E" w:rsidRDefault="003B085C" w:rsidP="00962CFB">
            <w:pPr>
              <w:jc w:val="center"/>
              <w:rPr>
                <w:rStyle w:val="GlVurgulama"/>
                <w:b/>
                <w:color w:val="365F91" w:themeColor="accent1" w:themeShade="BF"/>
                <w:rPrChange w:id="7044" w:author="AYBU" w:date="2025-12-22T14:23:00Z">
                  <w:rPr>
                    <w:rStyle w:val="GlVurgulama"/>
                    <w:b/>
                    <w:color w:val="365F91" w:themeColor="accent1" w:themeShade="BF"/>
                    <w:highlight w:val="yellow"/>
                  </w:rPr>
                </w:rPrChange>
              </w:rPr>
            </w:pPr>
            <w:r w:rsidRPr="008E1A6E">
              <w:rPr>
                <w:rStyle w:val="GlVurgulama"/>
                <w:b/>
                <w:color w:val="365F91" w:themeColor="accent1" w:themeShade="BF"/>
                <w:rPrChange w:id="7045" w:author="AYBU" w:date="2025-12-22T14:23:00Z">
                  <w:rPr>
                    <w:rStyle w:val="GlVurgulama"/>
                    <w:b/>
                    <w:color w:val="365F91" w:themeColor="accent1" w:themeShade="BF"/>
                    <w:highlight w:val="yellow"/>
                  </w:rPr>
                </w:rPrChange>
              </w:rPr>
              <w:t>1</w:t>
            </w:r>
          </w:p>
        </w:tc>
        <w:tc>
          <w:tcPr>
            <w:tcW w:w="749" w:type="pct"/>
            <w:vAlign w:val="center"/>
          </w:tcPr>
          <w:p w14:paraId="7516363B" w14:textId="0A807E69" w:rsidR="00AF0919" w:rsidRPr="008E1A6E" w:rsidRDefault="00E750DC" w:rsidP="00962CFB">
            <w:pPr>
              <w:jc w:val="center"/>
              <w:rPr>
                <w:rStyle w:val="GlVurgulama"/>
                <w:b/>
                <w:color w:val="365F91" w:themeColor="accent1" w:themeShade="BF"/>
                <w:rPrChange w:id="7046" w:author="AYBU" w:date="2025-12-22T14:23:00Z">
                  <w:rPr>
                    <w:rStyle w:val="GlVurgulama"/>
                    <w:b/>
                    <w:color w:val="365F91" w:themeColor="accent1" w:themeShade="BF"/>
                    <w:highlight w:val="yellow"/>
                  </w:rPr>
                </w:rPrChange>
              </w:rPr>
            </w:pPr>
            <w:r w:rsidRPr="008E1A6E">
              <w:rPr>
                <w:rStyle w:val="GlVurgulama"/>
                <w:b/>
                <w:color w:val="365F91" w:themeColor="accent1" w:themeShade="BF"/>
                <w:rPrChange w:id="7047" w:author="AYBU" w:date="2025-12-22T14:23:00Z">
                  <w:rPr>
                    <w:rStyle w:val="GlVurgulama"/>
                    <w:b/>
                    <w:color w:val="365F91" w:themeColor="accent1" w:themeShade="BF"/>
                    <w:highlight w:val="yellow"/>
                  </w:rPr>
                </w:rPrChange>
              </w:rPr>
              <w:t>-</w:t>
            </w:r>
          </w:p>
        </w:tc>
      </w:tr>
      <w:tr w:rsidR="003B085C" w:rsidRPr="008E1A6E" w14:paraId="52D1D4A4" w14:textId="77777777" w:rsidTr="00962CFB">
        <w:trPr>
          <w:trHeight w:val="306"/>
        </w:trPr>
        <w:tc>
          <w:tcPr>
            <w:tcW w:w="1468" w:type="pct"/>
            <w:vAlign w:val="center"/>
          </w:tcPr>
          <w:p w14:paraId="06038D32" w14:textId="586450A8" w:rsidR="003B085C" w:rsidRPr="008E1A6E" w:rsidRDefault="009037AA" w:rsidP="00BA619D">
            <w:pPr>
              <w:jc w:val="center"/>
              <w:rPr>
                <w:rStyle w:val="GlVurgulama"/>
                <w:b/>
                <w:color w:val="365F91" w:themeColor="accent1" w:themeShade="BF"/>
              </w:rPr>
            </w:pPr>
            <w:ins w:id="7048" w:author="AYBU" w:date="2025-12-22T14:13:00Z">
              <w:r w:rsidRPr="008E1A6E">
                <w:rPr>
                  <w:rStyle w:val="GlVurgulama"/>
                  <w:b/>
                  <w:color w:val="365F91" w:themeColor="accent1" w:themeShade="BF"/>
                </w:rPr>
                <w:t>Doçent Doktor</w:t>
              </w:r>
            </w:ins>
            <w:del w:id="7049" w:author="AYBU" w:date="2025-12-22T14:13:00Z">
              <w:r w:rsidR="003B085C" w:rsidRPr="008E1A6E" w:rsidDel="009037AA">
                <w:rPr>
                  <w:rStyle w:val="GlVurgulama"/>
                  <w:b/>
                  <w:color w:val="365F91" w:themeColor="accent1" w:themeShade="BF"/>
                </w:rPr>
                <w:delText>Doktor Öğretim Üyesi</w:delText>
              </w:r>
            </w:del>
          </w:p>
        </w:tc>
        <w:tc>
          <w:tcPr>
            <w:tcW w:w="699" w:type="pct"/>
            <w:vAlign w:val="center"/>
          </w:tcPr>
          <w:p w14:paraId="514C62B2" w14:textId="7C4F8C45" w:rsidR="003B085C" w:rsidRPr="008E1A6E" w:rsidRDefault="009037AA" w:rsidP="00962CFB">
            <w:pPr>
              <w:jc w:val="center"/>
              <w:rPr>
                <w:rStyle w:val="GlVurgulama"/>
                <w:b/>
                <w:color w:val="365F91" w:themeColor="accent1" w:themeShade="BF"/>
                <w:rPrChange w:id="7050" w:author="AYBU" w:date="2025-12-22T14:23:00Z">
                  <w:rPr>
                    <w:rStyle w:val="GlVurgulama"/>
                    <w:b/>
                    <w:color w:val="365F91" w:themeColor="accent1" w:themeShade="BF"/>
                    <w:highlight w:val="yellow"/>
                  </w:rPr>
                </w:rPrChange>
              </w:rPr>
            </w:pPr>
            <w:ins w:id="7051" w:author="AYBU" w:date="2025-12-22T14:14:00Z">
              <w:r w:rsidRPr="008E1A6E">
                <w:rPr>
                  <w:rStyle w:val="GlVurgulama"/>
                  <w:b/>
                  <w:color w:val="365F91" w:themeColor="accent1" w:themeShade="BF"/>
                  <w:rPrChange w:id="7052" w:author="AYBU" w:date="2025-12-22T14:23:00Z">
                    <w:rPr>
                      <w:rStyle w:val="GlVurgulama"/>
                      <w:b/>
                      <w:color w:val="365F91" w:themeColor="accent1" w:themeShade="BF"/>
                      <w:highlight w:val="yellow"/>
                    </w:rPr>
                  </w:rPrChange>
                </w:rPr>
                <w:t>5</w:t>
              </w:r>
            </w:ins>
            <w:del w:id="7053" w:author="AYBU" w:date="2025-12-22T14:13:00Z">
              <w:r w:rsidR="003B085C" w:rsidRPr="008E1A6E" w:rsidDel="009037AA">
                <w:rPr>
                  <w:rStyle w:val="GlVurgulama"/>
                  <w:b/>
                  <w:color w:val="365F91" w:themeColor="accent1" w:themeShade="BF"/>
                  <w:rPrChange w:id="7054" w:author="AYBU" w:date="2025-12-22T14:23:00Z">
                    <w:rPr>
                      <w:rStyle w:val="GlVurgulama"/>
                      <w:b/>
                      <w:color w:val="365F91" w:themeColor="accent1" w:themeShade="BF"/>
                      <w:highlight w:val="yellow"/>
                    </w:rPr>
                  </w:rPrChange>
                </w:rPr>
                <w:delText>6</w:delText>
              </w:r>
            </w:del>
          </w:p>
        </w:tc>
        <w:tc>
          <w:tcPr>
            <w:tcW w:w="663" w:type="pct"/>
            <w:vAlign w:val="center"/>
          </w:tcPr>
          <w:p w14:paraId="7A7334F5" w14:textId="1EE1C7C8" w:rsidR="003B085C" w:rsidRPr="008E1A6E" w:rsidRDefault="009037AA" w:rsidP="00962CFB">
            <w:pPr>
              <w:jc w:val="center"/>
              <w:rPr>
                <w:rStyle w:val="GlVurgulama"/>
                <w:b/>
                <w:color w:val="365F91" w:themeColor="accent1" w:themeShade="BF"/>
                <w:rPrChange w:id="7055" w:author="AYBU" w:date="2025-12-22T14:23:00Z">
                  <w:rPr>
                    <w:rStyle w:val="GlVurgulama"/>
                    <w:b/>
                    <w:color w:val="365F91" w:themeColor="accent1" w:themeShade="BF"/>
                    <w:highlight w:val="yellow"/>
                  </w:rPr>
                </w:rPrChange>
              </w:rPr>
            </w:pPr>
            <w:ins w:id="7056" w:author="AYBU" w:date="2025-12-22T14:14:00Z">
              <w:r w:rsidRPr="008E1A6E">
                <w:rPr>
                  <w:rStyle w:val="GlVurgulama"/>
                  <w:b/>
                  <w:color w:val="365F91" w:themeColor="accent1" w:themeShade="BF"/>
                  <w:rPrChange w:id="7057" w:author="AYBU" w:date="2025-12-22T14:23:00Z">
                    <w:rPr>
                      <w:rStyle w:val="GlVurgulama"/>
                      <w:b/>
                      <w:color w:val="365F91" w:themeColor="accent1" w:themeShade="BF"/>
                      <w:highlight w:val="yellow"/>
                    </w:rPr>
                  </w:rPrChange>
                </w:rPr>
                <w:t>-</w:t>
              </w:r>
            </w:ins>
            <w:del w:id="7058" w:author="AYBU" w:date="2025-12-22T14:13:00Z">
              <w:r w:rsidR="003B085C" w:rsidRPr="008E1A6E" w:rsidDel="009037AA">
                <w:rPr>
                  <w:rStyle w:val="GlVurgulama"/>
                  <w:b/>
                  <w:color w:val="365F91" w:themeColor="accent1" w:themeShade="BF"/>
                  <w:rPrChange w:id="7059" w:author="AYBU" w:date="2025-12-22T14:23:00Z">
                    <w:rPr>
                      <w:rStyle w:val="GlVurgulama"/>
                      <w:b/>
                      <w:color w:val="365F91" w:themeColor="accent1" w:themeShade="BF"/>
                      <w:highlight w:val="yellow"/>
                    </w:rPr>
                  </w:rPrChange>
                </w:rPr>
                <w:delText>-</w:delText>
              </w:r>
            </w:del>
          </w:p>
        </w:tc>
        <w:tc>
          <w:tcPr>
            <w:tcW w:w="673" w:type="pct"/>
            <w:vAlign w:val="center"/>
          </w:tcPr>
          <w:p w14:paraId="30C3833B" w14:textId="69F2E094" w:rsidR="003B085C" w:rsidRPr="008E1A6E" w:rsidRDefault="009037AA" w:rsidP="00962CFB">
            <w:pPr>
              <w:jc w:val="center"/>
              <w:rPr>
                <w:rStyle w:val="GlVurgulama"/>
                <w:b/>
                <w:color w:val="365F91" w:themeColor="accent1" w:themeShade="BF"/>
                <w:rPrChange w:id="7060" w:author="AYBU" w:date="2025-12-22T14:23:00Z">
                  <w:rPr>
                    <w:rStyle w:val="GlVurgulama"/>
                    <w:b/>
                    <w:color w:val="365F91" w:themeColor="accent1" w:themeShade="BF"/>
                    <w:highlight w:val="yellow"/>
                  </w:rPr>
                </w:rPrChange>
              </w:rPr>
            </w:pPr>
            <w:ins w:id="7061" w:author="AYBU" w:date="2025-12-22T14:14:00Z">
              <w:r w:rsidRPr="008E1A6E">
                <w:rPr>
                  <w:rStyle w:val="GlVurgulama"/>
                  <w:b/>
                  <w:color w:val="365F91" w:themeColor="accent1" w:themeShade="BF"/>
                  <w:rPrChange w:id="7062" w:author="AYBU" w:date="2025-12-22T14:23:00Z">
                    <w:rPr>
                      <w:rStyle w:val="GlVurgulama"/>
                      <w:b/>
                      <w:color w:val="365F91" w:themeColor="accent1" w:themeShade="BF"/>
                      <w:highlight w:val="yellow"/>
                    </w:rPr>
                  </w:rPrChange>
                </w:rPr>
                <w:t>5</w:t>
              </w:r>
            </w:ins>
            <w:del w:id="7063" w:author="AYBU" w:date="2025-12-22T14:13:00Z">
              <w:r w:rsidR="003B085C" w:rsidRPr="008E1A6E" w:rsidDel="009037AA">
                <w:rPr>
                  <w:rStyle w:val="GlVurgulama"/>
                  <w:b/>
                  <w:color w:val="365F91" w:themeColor="accent1" w:themeShade="BF"/>
                  <w:rPrChange w:id="7064" w:author="AYBU" w:date="2025-12-22T14:23:00Z">
                    <w:rPr>
                      <w:rStyle w:val="GlVurgulama"/>
                      <w:b/>
                      <w:color w:val="365F91" w:themeColor="accent1" w:themeShade="BF"/>
                      <w:highlight w:val="yellow"/>
                    </w:rPr>
                  </w:rPrChange>
                </w:rPr>
                <w:delText>6</w:delText>
              </w:r>
            </w:del>
          </w:p>
        </w:tc>
        <w:tc>
          <w:tcPr>
            <w:tcW w:w="748" w:type="pct"/>
            <w:vAlign w:val="center"/>
          </w:tcPr>
          <w:p w14:paraId="578E3B62" w14:textId="550D6109" w:rsidR="003B085C" w:rsidRPr="008E1A6E" w:rsidRDefault="009037AA" w:rsidP="00962CFB">
            <w:pPr>
              <w:jc w:val="center"/>
              <w:rPr>
                <w:rStyle w:val="GlVurgulama"/>
                <w:b/>
                <w:color w:val="365F91" w:themeColor="accent1" w:themeShade="BF"/>
                <w:rPrChange w:id="7065" w:author="AYBU" w:date="2025-12-22T14:23:00Z">
                  <w:rPr>
                    <w:rStyle w:val="GlVurgulama"/>
                    <w:b/>
                    <w:color w:val="365F91" w:themeColor="accent1" w:themeShade="BF"/>
                    <w:highlight w:val="yellow"/>
                  </w:rPr>
                </w:rPrChange>
              </w:rPr>
            </w:pPr>
            <w:ins w:id="7066" w:author="AYBU" w:date="2025-12-22T14:14:00Z">
              <w:r w:rsidRPr="008E1A6E">
                <w:rPr>
                  <w:rStyle w:val="GlVurgulama"/>
                  <w:b/>
                  <w:color w:val="365F91" w:themeColor="accent1" w:themeShade="BF"/>
                  <w:rPrChange w:id="7067" w:author="AYBU" w:date="2025-12-22T14:23:00Z">
                    <w:rPr>
                      <w:rStyle w:val="GlVurgulama"/>
                      <w:b/>
                      <w:color w:val="365F91" w:themeColor="accent1" w:themeShade="BF"/>
                      <w:highlight w:val="yellow"/>
                    </w:rPr>
                  </w:rPrChange>
                </w:rPr>
                <w:t>5</w:t>
              </w:r>
            </w:ins>
            <w:del w:id="7068" w:author="AYBU" w:date="2025-12-22T14:13:00Z">
              <w:r w:rsidR="003B085C" w:rsidRPr="008E1A6E" w:rsidDel="009037AA">
                <w:rPr>
                  <w:rStyle w:val="GlVurgulama"/>
                  <w:b/>
                  <w:color w:val="365F91" w:themeColor="accent1" w:themeShade="BF"/>
                  <w:rPrChange w:id="7069" w:author="AYBU" w:date="2025-12-22T14:23:00Z">
                    <w:rPr>
                      <w:rStyle w:val="GlVurgulama"/>
                      <w:b/>
                      <w:color w:val="365F91" w:themeColor="accent1" w:themeShade="BF"/>
                      <w:highlight w:val="yellow"/>
                    </w:rPr>
                  </w:rPrChange>
                </w:rPr>
                <w:delText>6</w:delText>
              </w:r>
            </w:del>
          </w:p>
        </w:tc>
        <w:tc>
          <w:tcPr>
            <w:tcW w:w="749" w:type="pct"/>
            <w:vAlign w:val="center"/>
          </w:tcPr>
          <w:p w14:paraId="06890D59" w14:textId="52236156" w:rsidR="003B085C" w:rsidRPr="008E1A6E" w:rsidRDefault="009037AA" w:rsidP="00962CFB">
            <w:pPr>
              <w:jc w:val="center"/>
              <w:rPr>
                <w:rStyle w:val="GlVurgulama"/>
                <w:b/>
                <w:color w:val="365F91" w:themeColor="accent1" w:themeShade="BF"/>
                <w:rPrChange w:id="7070" w:author="AYBU" w:date="2025-12-22T14:23:00Z">
                  <w:rPr>
                    <w:rStyle w:val="GlVurgulama"/>
                    <w:b/>
                    <w:color w:val="365F91" w:themeColor="accent1" w:themeShade="BF"/>
                    <w:highlight w:val="yellow"/>
                  </w:rPr>
                </w:rPrChange>
              </w:rPr>
            </w:pPr>
            <w:ins w:id="7071" w:author="AYBU" w:date="2025-12-22T14:14:00Z">
              <w:r w:rsidRPr="008E1A6E">
                <w:rPr>
                  <w:rStyle w:val="GlVurgulama"/>
                  <w:b/>
                  <w:color w:val="365F91" w:themeColor="accent1" w:themeShade="BF"/>
                  <w:rPrChange w:id="7072" w:author="AYBU" w:date="2025-12-22T14:23:00Z">
                    <w:rPr>
                      <w:rStyle w:val="GlVurgulama"/>
                      <w:b/>
                      <w:color w:val="365F91" w:themeColor="accent1" w:themeShade="BF"/>
                      <w:highlight w:val="yellow"/>
                    </w:rPr>
                  </w:rPrChange>
                </w:rPr>
                <w:t>-</w:t>
              </w:r>
            </w:ins>
            <w:del w:id="7073" w:author="AYBU" w:date="2025-12-22T14:13:00Z">
              <w:r w:rsidR="003B085C" w:rsidRPr="008E1A6E" w:rsidDel="009037AA">
                <w:rPr>
                  <w:rStyle w:val="GlVurgulama"/>
                  <w:b/>
                  <w:color w:val="365F91" w:themeColor="accent1" w:themeShade="BF"/>
                  <w:rPrChange w:id="7074" w:author="AYBU" w:date="2025-12-22T14:23:00Z">
                    <w:rPr>
                      <w:rStyle w:val="GlVurgulama"/>
                      <w:b/>
                      <w:color w:val="365F91" w:themeColor="accent1" w:themeShade="BF"/>
                      <w:highlight w:val="yellow"/>
                    </w:rPr>
                  </w:rPrChange>
                </w:rPr>
                <w:delText>-</w:delText>
              </w:r>
            </w:del>
          </w:p>
        </w:tc>
      </w:tr>
      <w:tr w:rsidR="009037AA" w:rsidRPr="008E1A6E" w14:paraId="681A8358" w14:textId="77777777" w:rsidTr="00962CFB">
        <w:trPr>
          <w:trHeight w:val="306"/>
          <w:ins w:id="7075" w:author="AYBU" w:date="2025-12-22T14:13:00Z"/>
        </w:trPr>
        <w:tc>
          <w:tcPr>
            <w:tcW w:w="1468" w:type="pct"/>
            <w:vAlign w:val="center"/>
          </w:tcPr>
          <w:p w14:paraId="520546DB" w14:textId="645DA5F7" w:rsidR="009037AA" w:rsidRPr="008E1A6E" w:rsidRDefault="009037AA" w:rsidP="009037AA">
            <w:pPr>
              <w:jc w:val="center"/>
              <w:rPr>
                <w:ins w:id="7076" w:author="AYBU" w:date="2025-12-22T14:13:00Z"/>
                <w:rStyle w:val="GlVurgulama"/>
                <w:b/>
                <w:color w:val="365F91" w:themeColor="accent1" w:themeShade="BF"/>
              </w:rPr>
            </w:pPr>
            <w:ins w:id="7077" w:author="AYBU" w:date="2025-12-22T14:13:00Z">
              <w:r w:rsidRPr="008E1A6E">
                <w:rPr>
                  <w:rStyle w:val="GlVurgulama"/>
                  <w:b/>
                  <w:color w:val="365F91" w:themeColor="accent1" w:themeShade="BF"/>
                </w:rPr>
                <w:t>Doktor Öğretim Üyesi</w:t>
              </w:r>
            </w:ins>
          </w:p>
        </w:tc>
        <w:tc>
          <w:tcPr>
            <w:tcW w:w="699" w:type="pct"/>
            <w:vAlign w:val="center"/>
          </w:tcPr>
          <w:p w14:paraId="2F7C120E" w14:textId="6DF73BF1" w:rsidR="009037AA" w:rsidRPr="008E1A6E" w:rsidRDefault="008E1A6E">
            <w:pPr>
              <w:jc w:val="center"/>
              <w:rPr>
                <w:ins w:id="7078" w:author="AYBU" w:date="2025-12-22T14:13:00Z"/>
                <w:rStyle w:val="GlVurgulama"/>
                <w:b/>
                <w:color w:val="365F91" w:themeColor="accent1" w:themeShade="BF"/>
                <w:rPrChange w:id="7079" w:author="AYBU" w:date="2025-12-22T14:23:00Z">
                  <w:rPr>
                    <w:ins w:id="7080" w:author="AYBU" w:date="2025-12-22T14:13:00Z"/>
                    <w:rStyle w:val="GlVurgulama"/>
                    <w:b/>
                    <w:color w:val="365F91" w:themeColor="accent1" w:themeShade="BF"/>
                    <w:highlight w:val="yellow"/>
                  </w:rPr>
                </w:rPrChange>
              </w:rPr>
            </w:pPr>
            <w:ins w:id="7081" w:author="AYBU" w:date="2025-12-22T14:23:00Z">
              <w:r w:rsidRPr="008E1A6E">
                <w:rPr>
                  <w:rStyle w:val="GlVurgulama"/>
                  <w:b/>
                  <w:color w:val="365F91" w:themeColor="accent1" w:themeShade="BF"/>
                  <w:rPrChange w:id="7082" w:author="AYBU" w:date="2025-12-22T14:23:00Z">
                    <w:rPr>
                      <w:rStyle w:val="GlVurgulama"/>
                      <w:b/>
                      <w:color w:val="365F91" w:themeColor="accent1" w:themeShade="BF"/>
                      <w:highlight w:val="yellow"/>
                    </w:rPr>
                  </w:rPrChange>
                </w:rPr>
                <w:t>5</w:t>
              </w:r>
            </w:ins>
          </w:p>
        </w:tc>
        <w:tc>
          <w:tcPr>
            <w:tcW w:w="663" w:type="pct"/>
            <w:vAlign w:val="center"/>
          </w:tcPr>
          <w:p w14:paraId="45CD7C67" w14:textId="6EAA859B" w:rsidR="009037AA" w:rsidRPr="008E1A6E" w:rsidRDefault="009037AA" w:rsidP="009037AA">
            <w:pPr>
              <w:jc w:val="center"/>
              <w:rPr>
                <w:ins w:id="7083" w:author="AYBU" w:date="2025-12-22T14:13:00Z"/>
                <w:rStyle w:val="GlVurgulama"/>
                <w:b/>
                <w:color w:val="365F91" w:themeColor="accent1" w:themeShade="BF"/>
                <w:rPrChange w:id="7084" w:author="AYBU" w:date="2025-12-22T14:23:00Z">
                  <w:rPr>
                    <w:ins w:id="7085" w:author="AYBU" w:date="2025-12-22T14:13:00Z"/>
                    <w:rStyle w:val="GlVurgulama"/>
                    <w:b/>
                    <w:color w:val="365F91" w:themeColor="accent1" w:themeShade="BF"/>
                    <w:highlight w:val="yellow"/>
                  </w:rPr>
                </w:rPrChange>
              </w:rPr>
            </w:pPr>
            <w:ins w:id="7086" w:author="AYBU" w:date="2025-12-22T14:13:00Z">
              <w:r w:rsidRPr="008E1A6E">
                <w:rPr>
                  <w:rStyle w:val="GlVurgulama"/>
                  <w:b/>
                  <w:color w:val="365F91" w:themeColor="accent1" w:themeShade="BF"/>
                  <w:rPrChange w:id="7087" w:author="AYBU" w:date="2025-12-22T14:23:00Z">
                    <w:rPr>
                      <w:rStyle w:val="GlVurgulama"/>
                      <w:b/>
                      <w:color w:val="365F91" w:themeColor="accent1" w:themeShade="BF"/>
                      <w:highlight w:val="yellow"/>
                    </w:rPr>
                  </w:rPrChange>
                </w:rPr>
                <w:t>-</w:t>
              </w:r>
            </w:ins>
          </w:p>
        </w:tc>
        <w:tc>
          <w:tcPr>
            <w:tcW w:w="673" w:type="pct"/>
            <w:vAlign w:val="center"/>
          </w:tcPr>
          <w:p w14:paraId="772A42AC" w14:textId="0757EF64" w:rsidR="009037AA" w:rsidRPr="008E1A6E" w:rsidRDefault="008E1A6E">
            <w:pPr>
              <w:jc w:val="center"/>
              <w:rPr>
                <w:ins w:id="7088" w:author="AYBU" w:date="2025-12-22T14:13:00Z"/>
                <w:rStyle w:val="GlVurgulama"/>
                <w:b/>
                <w:color w:val="365F91" w:themeColor="accent1" w:themeShade="BF"/>
                <w:rPrChange w:id="7089" w:author="AYBU" w:date="2025-12-22T14:23:00Z">
                  <w:rPr>
                    <w:ins w:id="7090" w:author="AYBU" w:date="2025-12-22T14:13:00Z"/>
                    <w:rStyle w:val="GlVurgulama"/>
                    <w:b/>
                    <w:color w:val="365F91" w:themeColor="accent1" w:themeShade="BF"/>
                    <w:highlight w:val="yellow"/>
                  </w:rPr>
                </w:rPrChange>
              </w:rPr>
            </w:pPr>
            <w:ins w:id="7091" w:author="AYBU" w:date="2025-12-22T14:23:00Z">
              <w:r w:rsidRPr="008E1A6E">
                <w:rPr>
                  <w:rStyle w:val="GlVurgulama"/>
                  <w:b/>
                  <w:color w:val="365F91" w:themeColor="accent1" w:themeShade="BF"/>
                  <w:rPrChange w:id="7092" w:author="AYBU" w:date="2025-12-22T14:23:00Z">
                    <w:rPr>
                      <w:rStyle w:val="GlVurgulama"/>
                      <w:b/>
                      <w:color w:val="365F91" w:themeColor="accent1" w:themeShade="BF"/>
                      <w:highlight w:val="yellow"/>
                    </w:rPr>
                  </w:rPrChange>
                </w:rPr>
                <w:t>5</w:t>
              </w:r>
            </w:ins>
          </w:p>
        </w:tc>
        <w:tc>
          <w:tcPr>
            <w:tcW w:w="748" w:type="pct"/>
            <w:vAlign w:val="center"/>
          </w:tcPr>
          <w:p w14:paraId="2B4CB6B9" w14:textId="7213CEAC" w:rsidR="009037AA" w:rsidRPr="008E1A6E" w:rsidRDefault="008E1A6E" w:rsidP="009037AA">
            <w:pPr>
              <w:jc w:val="center"/>
              <w:rPr>
                <w:ins w:id="7093" w:author="AYBU" w:date="2025-12-22T14:13:00Z"/>
                <w:rStyle w:val="GlVurgulama"/>
                <w:b/>
                <w:color w:val="365F91" w:themeColor="accent1" w:themeShade="BF"/>
                <w:rPrChange w:id="7094" w:author="AYBU" w:date="2025-12-22T14:23:00Z">
                  <w:rPr>
                    <w:ins w:id="7095" w:author="AYBU" w:date="2025-12-22T14:13:00Z"/>
                    <w:rStyle w:val="GlVurgulama"/>
                    <w:b/>
                    <w:color w:val="365F91" w:themeColor="accent1" w:themeShade="BF"/>
                    <w:highlight w:val="yellow"/>
                  </w:rPr>
                </w:rPrChange>
              </w:rPr>
            </w:pPr>
            <w:ins w:id="7096" w:author="AYBU" w:date="2025-12-22T14:23:00Z">
              <w:r w:rsidRPr="008E1A6E">
                <w:rPr>
                  <w:rStyle w:val="GlVurgulama"/>
                  <w:b/>
                  <w:color w:val="365F91" w:themeColor="accent1" w:themeShade="BF"/>
                  <w:rPrChange w:id="7097" w:author="AYBU" w:date="2025-12-22T14:23:00Z">
                    <w:rPr>
                      <w:rStyle w:val="GlVurgulama"/>
                      <w:b/>
                      <w:color w:val="365F91" w:themeColor="accent1" w:themeShade="BF"/>
                      <w:highlight w:val="yellow"/>
                    </w:rPr>
                  </w:rPrChange>
                </w:rPr>
                <w:t>5</w:t>
              </w:r>
            </w:ins>
          </w:p>
        </w:tc>
        <w:tc>
          <w:tcPr>
            <w:tcW w:w="749" w:type="pct"/>
            <w:vAlign w:val="center"/>
          </w:tcPr>
          <w:p w14:paraId="390AA2F6" w14:textId="60F19666" w:rsidR="009037AA" w:rsidRPr="008E1A6E" w:rsidRDefault="009037AA" w:rsidP="009037AA">
            <w:pPr>
              <w:jc w:val="center"/>
              <w:rPr>
                <w:ins w:id="7098" w:author="AYBU" w:date="2025-12-22T14:13:00Z"/>
                <w:rStyle w:val="GlVurgulama"/>
                <w:b/>
                <w:color w:val="365F91" w:themeColor="accent1" w:themeShade="BF"/>
                <w:rPrChange w:id="7099" w:author="AYBU" w:date="2025-12-22T14:23:00Z">
                  <w:rPr>
                    <w:ins w:id="7100" w:author="AYBU" w:date="2025-12-22T14:13:00Z"/>
                    <w:rStyle w:val="GlVurgulama"/>
                    <w:b/>
                    <w:color w:val="365F91" w:themeColor="accent1" w:themeShade="BF"/>
                    <w:highlight w:val="yellow"/>
                  </w:rPr>
                </w:rPrChange>
              </w:rPr>
            </w:pPr>
            <w:ins w:id="7101" w:author="AYBU" w:date="2025-12-22T14:13:00Z">
              <w:r w:rsidRPr="008E1A6E">
                <w:rPr>
                  <w:rStyle w:val="GlVurgulama"/>
                  <w:b/>
                  <w:color w:val="365F91" w:themeColor="accent1" w:themeShade="BF"/>
                  <w:rPrChange w:id="7102" w:author="AYBU" w:date="2025-12-22T14:23:00Z">
                    <w:rPr>
                      <w:rStyle w:val="GlVurgulama"/>
                      <w:b/>
                      <w:color w:val="365F91" w:themeColor="accent1" w:themeShade="BF"/>
                      <w:highlight w:val="yellow"/>
                    </w:rPr>
                  </w:rPrChange>
                </w:rPr>
                <w:t>-</w:t>
              </w:r>
            </w:ins>
          </w:p>
        </w:tc>
      </w:tr>
      <w:tr w:rsidR="009037AA" w:rsidRPr="008E1A6E" w14:paraId="2F470827" w14:textId="77777777" w:rsidTr="00962CFB">
        <w:trPr>
          <w:trHeight w:val="306"/>
        </w:trPr>
        <w:tc>
          <w:tcPr>
            <w:tcW w:w="1468" w:type="pct"/>
            <w:vAlign w:val="center"/>
          </w:tcPr>
          <w:p w14:paraId="0872C35E" w14:textId="7A148007" w:rsidR="009037AA" w:rsidRPr="008E1A6E" w:rsidRDefault="009037AA" w:rsidP="009037AA">
            <w:pPr>
              <w:jc w:val="center"/>
              <w:rPr>
                <w:rStyle w:val="GlVurgulama"/>
                <w:b/>
                <w:color w:val="365F91" w:themeColor="accent1" w:themeShade="BF"/>
              </w:rPr>
            </w:pPr>
            <w:r w:rsidRPr="008E1A6E">
              <w:rPr>
                <w:rStyle w:val="GlVurgulama"/>
                <w:b/>
                <w:color w:val="365F91" w:themeColor="accent1" w:themeShade="BF"/>
              </w:rPr>
              <w:t>Öğretim Görevlisi</w:t>
            </w:r>
          </w:p>
        </w:tc>
        <w:tc>
          <w:tcPr>
            <w:tcW w:w="699" w:type="pct"/>
            <w:vAlign w:val="center"/>
          </w:tcPr>
          <w:p w14:paraId="35BDB4A2" w14:textId="4502B355" w:rsidR="009037AA" w:rsidRPr="008E1A6E" w:rsidRDefault="009037AA">
            <w:pPr>
              <w:jc w:val="center"/>
              <w:rPr>
                <w:rStyle w:val="GlVurgulama"/>
                <w:b/>
                <w:color w:val="365F91" w:themeColor="accent1" w:themeShade="BF"/>
                <w:rPrChange w:id="7103" w:author="AYBU" w:date="2025-12-22T14:23:00Z">
                  <w:rPr>
                    <w:rStyle w:val="GlVurgulama"/>
                    <w:b/>
                    <w:color w:val="365F91" w:themeColor="accent1" w:themeShade="BF"/>
                    <w:highlight w:val="yellow"/>
                  </w:rPr>
                </w:rPrChange>
              </w:rPr>
            </w:pPr>
            <w:ins w:id="7104" w:author="AYBU" w:date="2025-12-22T14:19:00Z">
              <w:r w:rsidRPr="008E1A6E">
                <w:rPr>
                  <w:rStyle w:val="GlVurgulama"/>
                  <w:b/>
                  <w:color w:val="365F91" w:themeColor="accent1" w:themeShade="BF"/>
                  <w:rPrChange w:id="7105" w:author="AYBU" w:date="2025-12-22T14:23:00Z">
                    <w:rPr>
                      <w:rStyle w:val="GlVurgulama"/>
                      <w:b/>
                      <w:color w:val="365F91" w:themeColor="accent1" w:themeShade="BF"/>
                      <w:highlight w:val="yellow"/>
                    </w:rPr>
                  </w:rPrChange>
                </w:rPr>
                <w:t>2</w:t>
              </w:r>
            </w:ins>
            <w:ins w:id="7106" w:author="AYBU" w:date="2025-12-22T14:23:00Z">
              <w:r w:rsidR="008E1A6E" w:rsidRPr="008E1A6E">
                <w:rPr>
                  <w:rStyle w:val="GlVurgulama"/>
                  <w:b/>
                  <w:color w:val="365F91" w:themeColor="accent1" w:themeShade="BF"/>
                  <w:rPrChange w:id="7107" w:author="AYBU" w:date="2025-12-22T14:23:00Z">
                    <w:rPr>
                      <w:rStyle w:val="GlVurgulama"/>
                      <w:b/>
                      <w:color w:val="365F91" w:themeColor="accent1" w:themeShade="BF"/>
                      <w:highlight w:val="yellow"/>
                    </w:rPr>
                  </w:rPrChange>
                </w:rPr>
                <w:t>6</w:t>
              </w:r>
            </w:ins>
            <w:del w:id="7108" w:author="AYBU" w:date="2025-12-22T14:19:00Z">
              <w:r w:rsidRPr="008E1A6E" w:rsidDel="009037AA">
                <w:rPr>
                  <w:rStyle w:val="GlVurgulama"/>
                  <w:b/>
                  <w:color w:val="365F91" w:themeColor="accent1" w:themeShade="BF"/>
                  <w:rPrChange w:id="7109" w:author="AYBU" w:date="2025-12-22T14:23:00Z">
                    <w:rPr>
                      <w:rStyle w:val="GlVurgulama"/>
                      <w:b/>
                      <w:color w:val="365F91" w:themeColor="accent1" w:themeShade="BF"/>
                      <w:highlight w:val="yellow"/>
                    </w:rPr>
                  </w:rPrChange>
                </w:rPr>
                <w:delText>27</w:delText>
              </w:r>
            </w:del>
          </w:p>
        </w:tc>
        <w:tc>
          <w:tcPr>
            <w:tcW w:w="663" w:type="pct"/>
            <w:vAlign w:val="center"/>
          </w:tcPr>
          <w:p w14:paraId="49C76944" w14:textId="78B595DB" w:rsidR="009037AA" w:rsidRPr="008E1A6E" w:rsidRDefault="009037AA" w:rsidP="009037AA">
            <w:pPr>
              <w:jc w:val="center"/>
              <w:rPr>
                <w:rStyle w:val="GlVurgulama"/>
                <w:b/>
                <w:color w:val="365F91" w:themeColor="accent1" w:themeShade="BF"/>
                <w:rPrChange w:id="7110" w:author="AYBU" w:date="2025-12-22T14:23:00Z">
                  <w:rPr>
                    <w:rStyle w:val="GlVurgulama"/>
                    <w:b/>
                    <w:color w:val="365F91" w:themeColor="accent1" w:themeShade="BF"/>
                    <w:highlight w:val="yellow"/>
                  </w:rPr>
                </w:rPrChange>
              </w:rPr>
            </w:pPr>
            <w:r w:rsidRPr="008E1A6E">
              <w:rPr>
                <w:rStyle w:val="GlVurgulama"/>
                <w:b/>
                <w:color w:val="365F91" w:themeColor="accent1" w:themeShade="BF"/>
                <w:rPrChange w:id="7111" w:author="AYBU" w:date="2025-12-22T14:23:00Z">
                  <w:rPr>
                    <w:rStyle w:val="GlVurgulama"/>
                    <w:b/>
                    <w:color w:val="365F91" w:themeColor="accent1" w:themeShade="BF"/>
                    <w:highlight w:val="yellow"/>
                  </w:rPr>
                </w:rPrChange>
              </w:rPr>
              <w:t>-</w:t>
            </w:r>
          </w:p>
        </w:tc>
        <w:tc>
          <w:tcPr>
            <w:tcW w:w="673" w:type="pct"/>
            <w:vAlign w:val="center"/>
          </w:tcPr>
          <w:p w14:paraId="021E3B4F" w14:textId="546C4E58" w:rsidR="009037AA" w:rsidRPr="008E1A6E" w:rsidRDefault="009037AA">
            <w:pPr>
              <w:jc w:val="center"/>
              <w:rPr>
                <w:rStyle w:val="GlVurgulama"/>
                <w:b/>
                <w:color w:val="365F91" w:themeColor="accent1" w:themeShade="BF"/>
                <w:rPrChange w:id="7112" w:author="AYBU" w:date="2025-12-22T14:23:00Z">
                  <w:rPr>
                    <w:rStyle w:val="GlVurgulama"/>
                    <w:b/>
                    <w:color w:val="365F91" w:themeColor="accent1" w:themeShade="BF"/>
                    <w:highlight w:val="yellow"/>
                  </w:rPr>
                </w:rPrChange>
              </w:rPr>
            </w:pPr>
            <w:r w:rsidRPr="008E1A6E">
              <w:rPr>
                <w:rStyle w:val="GlVurgulama"/>
                <w:b/>
                <w:color w:val="365F91" w:themeColor="accent1" w:themeShade="BF"/>
                <w:rPrChange w:id="7113" w:author="AYBU" w:date="2025-12-22T14:23:00Z">
                  <w:rPr>
                    <w:rStyle w:val="GlVurgulama"/>
                    <w:b/>
                    <w:color w:val="365F91" w:themeColor="accent1" w:themeShade="BF"/>
                    <w:highlight w:val="yellow"/>
                  </w:rPr>
                </w:rPrChange>
              </w:rPr>
              <w:t>2</w:t>
            </w:r>
            <w:ins w:id="7114" w:author="AYBU" w:date="2025-12-22T14:23:00Z">
              <w:r w:rsidR="008E1A6E" w:rsidRPr="008E1A6E">
                <w:rPr>
                  <w:rStyle w:val="GlVurgulama"/>
                  <w:b/>
                  <w:color w:val="365F91" w:themeColor="accent1" w:themeShade="BF"/>
                  <w:rPrChange w:id="7115" w:author="AYBU" w:date="2025-12-22T14:23:00Z">
                    <w:rPr>
                      <w:rStyle w:val="GlVurgulama"/>
                      <w:b/>
                      <w:color w:val="365F91" w:themeColor="accent1" w:themeShade="BF"/>
                      <w:highlight w:val="yellow"/>
                    </w:rPr>
                  </w:rPrChange>
                </w:rPr>
                <w:t>6</w:t>
              </w:r>
            </w:ins>
            <w:del w:id="7116" w:author="AYBU" w:date="2025-12-22T14:19:00Z">
              <w:r w:rsidRPr="008E1A6E" w:rsidDel="009037AA">
                <w:rPr>
                  <w:rStyle w:val="GlVurgulama"/>
                  <w:b/>
                  <w:color w:val="365F91" w:themeColor="accent1" w:themeShade="BF"/>
                  <w:rPrChange w:id="7117" w:author="AYBU" w:date="2025-12-22T14:23:00Z">
                    <w:rPr>
                      <w:rStyle w:val="GlVurgulama"/>
                      <w:b/>
                      <w:color w:val="365F91" w:themeColor="accent1" w:themeShade="BF"/>
                      <w:highlight w:val="yellow"/>
                    </w:rPr>
                  </w:rPrChange>
                </w:rPr>
                <w:delText>7</w:delText>
              </w:r>
            </w:del>
          </w:p>
        </w:tc>
        <w:tc>
          <w:tcPr>
            <w:tcW w:w="748" w:type="pct"/>
            <w:vAlign w:val="center"/>
          </w:tcPr>
          <w:p w14:paraId="5CD604DD" w14:textId="5D27D8A8" w:rsidR="009037AA" w:rsidRPr="008E1A6E" w:rsidRDefault="009037AA">
            <w:pPr>
              <w:jc w:val="center"/>
              <w:rPr>
                <w:rStyle w:val="GlVurgulama"/>
                <w:b/>
                <w:color w:val="365F91" w:themeColor="accent1" w:themeShade="BF"/>
                <w:rPrChange w:id="7118" w:author="AYBU" w:date="2025-12-22T14:23:00Z">
                  <w:rPr>
                    <w:rStyle w:val="GlVurgulama"/>
                    <w:b/>
                    <w:color w:val="365F91" w:themeColor="accent1" w:themeShade="BF"/>
                    <w:highlight w:val="yellow"/>
                  </w:rPr>
                </w:rPrChange>
              </w:rPr>
            </w:pPr>
            <w:r w:rsidRPr="008E1A6E">
              <w:rPr>
                <w:rStyle w:val="GlVurgulama"/>
                <w:b/>
                <w:color w:val="365F91" w:themeColor="accent1" w:themeShade="BF"/>
                <w:rPrChange w:id="7119" w:author="AYBU" w:date="2025-12-22T14:23:00Z">
                  <w:rPr>
                    <w:rStyle w:val="GlVurgulama"/>
                    <w:b/>
                    <w:color w:val="365F91" w:themeColor="accent1" w:themeShade="BF"/>
                    <w:highlight w:val="yellow"/>
                  </w:rPr>
                </w:rPrChange>
              </w:rPr>
              <w:t>2</w:t>
            </w:r>
            <w:ins w:id="7120" w:author="AYBU" w:date="2025-12-22T14:23:00Z">
              <w:r w:rsidR="008E1A6E" w:rsidRPr="008E1A6E">
                <w:rPr>
                  <w:rStyle w:val="GlVurgulama"/>
                  <w:b/>
                  <w:color w:val="365F91" w:themeColor="accent1" w:themeShade="BF"/>
                  <w:rPrChange w:id="7121" w:author="AYBU" w:date="2025-12-22T14:23:00Z">
                    <w:rPr>
                      <w:rStyle w:val="GlVurgulama"/>
                      <w:b/>
                      <w:color w:val="365F91" w:themeColor="accent1" w:themeShade="BF"/>
                      <w:highlight w:val="yellow"/>
                    </w:rPr>
                  </w:rPrChange>
                </w:rPr>
                <w:t>6</w:t>
              </w:r>
            </w:ins>
            <w:del w:id="7122" w:author="AYBU" w:date="2025-12-22T14:19:00Z">
              <w:r w:rsidRPr="008E1A6E" w:rsidDel="009037AA">
                <w:rPr>
                  <w:rStyle w:val="GlVurgulama"/>
                  <w:b/>
                  <w:color w:val="365F91" w:themeColor="accent1" w:themeShade="BF"/>
                  <w:rPrChange w:id="7123" w:author="AYBU" w:date="2025-12-22T14:23:00Z">
                    <w:rPr>
                      <w:rStyle w:val="GlVurgulama"/>
                      <w:b/>
                      <w:color w:val="365F91" w:themeColor="accent1" w:themeShade="BF"/>
                      <w:highlight w:val="yellow"/>
                    </w:rPr>
                  </w:rPrChange>
                </w:rPr>
                <w:delText>7</w:delText>
              </w:r>
            </w:del>
          </w:p>
        </w:tc>
        <w:tc>
          <w:tcPr>
            <w:tcW w:w="749" w:type="pct"/>
            <w:vAlign w:val="center"/>
          </w:tcPr>
          <w:p w14:paraId="198570DA" w14:textId="1DDE7435" w:rsidR="009037AA" w:rsidRPr="008E1A6E" w:rsidRDefault="009037AA" w:rsidP="009037AA">
            <w:pPr>
              <w:jc w:val="center"/>
              <w:rPr>
                <w:rStyle w:val="GlVurgulama"/>
                <w:b/>
                <w:color w:val="365F91" w:themeColor="accent1" w:themeShade="BF"/>
                <w:rPrChange w:id="7124" w:author="AYBU" w:date="2025-12-22T14:23:00Z">
                  <w:rPr>
                    <w:rStyle w:val="GlVurgulama"/>
                    <w:b/>
                    <w:color w:val="365F91" w:themeColor="accent1" w:themeShade="BF"/>
                    <w:highlight w:val="yellow"/>
                  </w:rPr>
                </w:rPrChange>
              </w:rPr>
            </w:pPr>
            <w:r w:rsidRPr="008E1A6E">
              <w:rPr>
                <w:rStyle w:val="GlVurgulama"/>
                <w:b/>
                <w:color w:val="365F91" w:themeColor="accent1" w:themeShade="BF"/>
                <w:rPrChange w:id="7125" w:author="AYBU" w:date="2025-12-22T14:23:00Z">
                  <w:rPr>
                    <w:rStyle w:val="GlVurgulama"/>
                    <w:b/>
                    <w:color w:val="365F91" w:themeColor="accent1" w:themeShade="BF"/>
                    <w:highlight w:val="yellow"/>
                  </w:rPr>
                </w:rPrChange>
              </w:rPr>
              <w:t>-</w:t>
            </w:r>
          </w:p>
        </w:tc>
      </w:tr>
      <w:tr w:rsidR="008E1A6E" w:rsidRPr="008E1A6E" w14:paraId="61E82D38" w14:textId="77777777" w:rsidTr="00962CFB">
        <w:trPr>
          <w:trHeight w:val="306"/>
        </w:trPr>
        <w:tc>
          <w:tcPr>
            <w:tcW w:w="1468" w:type="pct"/>
            <w:vAlign w:val="center"/>
          </w:tcPr>
          <w:p w14:paraId="4D63EA83" w14:textId="03601D0A" w:rsidR="008E1A6E" w:rsidRPr="008E1A6E" w:rsidRDefault="008E1A6E" w:rsidP="008E1A6E">
            <w:pPr>
              <w:jc w:val="center"/>
              <w:rPr>
                <w:rStyle w:val="GlVurgulama"/>
                <w:b/>
                <w:color w:val="365F91" w:themeColor="accent1" w:themeShade="BF"/>
              </w:rPr>
            </w:pPr>
            <w:ins w:id="7126" w:author="AYBU" w:date="2025-12-22T14:24:00Z">
              <w:r w:rsidRPr="008B0027">
                <w:rPr>
                  <w:rStyle w:val="GlVurgulama"/>
                  <w:b/>
                  <w:color w:val="365F91" w:themeColor="accent1" w:themeShade="BF"/>
                </w:rPr>
                <w:t>TOPLAM</w:t>
              </w:r>
            </w:ins>
          </w:p>
        </w:tc>
        <w:tc>
          <w:tcPr>
            <w:tcW w:w="699" w:type="pct"/>
            <w:vAlign w:val="center"/>
          </w:tcPr>
          <w:p w14:paraId="0D287F88" w14:textId="7BA63324" w:rsidR="008E1A6E" w:rsidRPr="008E1A6E" w:rsidRDefault="008E1A6E">
            <w:pPr>
              <w:jc w:val="center"/>
              <w:rPr>
                <w:rStyle w:val="GlVurgulama"/>
                <w:b/>
                <w:color w:val="365F91" w:themeColor="accent1" w:themeShade="BF"/>
                <w:rPrChange w:id="7127" w:author="AYBU" w:date="2025-12-22T14:23:00Z">
                  <w:rPr>
                    <w:rStyle w:val="GlVurgulama"/>
                    <w:b/>
                    <w:color w:val="365F91" w:themeColor="accent1" w:themeShade="BF"/>
                    <w:highlight w:val="yellow"/>
                  </w:rPr>
                </w:rPrChange>
              </w:rPr>
            </w:pPr>
            <w:ins w:id="7128" w:author="AYBU" w:date="2025-12-22T14:24:00Z">
              <w:r w:rsidRPr="008B0027">
                <w:rPr>
                  <w:rStyle w:val="GlVurgulama"/>
                  <w:b/>
                  <w:color w:val="365F91" w:themeColor="accent1" w:themeShade="BF"/>
                </w:rPr>
                <w:t>3</w:t>
              </w:r>
              <w:r>
                <w:rPr>
                  <w:rStyle w:val="GlVurgulama"/>
                  <w:b/>
                  <w:color w:val="365F91" w:themeColor="accent1" w:themeShade="BF"/>
                </w:rPr>
                <w:t>7</w:t>
              </w:r>
            </w:ins>
          </w:p>
        </w:tc>
        <w:tc>
          <w:tcPr>
            <w:tcW w:w="663" w:type="pct"/>
            <w:vAlign w:val="center"/>
          </w:tcPr>
          <w:p w14:paraId="65B13302" w14:textId="47BCE616" w:rsidR="008E1A6E" w:rsidRPr="008E1A6E" w:rsidRDefault="008E1A6E" w:rsidP="008E1A6E">
            <w:pPr>
              <w:jc w:val="center"/>
              <w:rPr>
                <w:rStyle w:val="GlVurgulama"/>
                <w:b/>
                <w:color w:val="365F91" w:themeColor="accent1" w:themeShade="BF"/>
                <w:rPrChange w:id="7129" w:author="AYBU" w:date="2025-12-22T14:23:00Z">
                  <w:rPr>
                    <w:rStyle w:val="GlVurgulama"/>
                    <w:b/>
                    <w:color w:val="365F91" w:themeColor="accent1" w:themeShade="BF"/>
                    <w:highlight w:val="yellow"/>
                  </w:rPr>
                </w:rPrChange>
              </w:rPr>
            </w:pPr>
            <w:ins w:id="7130" w:author="AYBU" w:date="2025-12-22T14:24:00Z">
              <w:r w:rsidRPr="008B0027">
                <w:rPr>
                  <w:rStyle w:val="GlVurgulama"/>
                  <w:b/>
                  <w:color w:val="365F91" w:themeColor="accent1" w:themeShade="BF"/>
                </w:rPr>
                <w:t>-</w:t>
              </w:r>
            </w:ins>
          </w:p>
        </w:tc>
        <w:tc>
          <w:tcPr>
            <w:tcW w:w="673" w:type="pct"/>
            <w:vAlign w:val="center"/>
          </w:tcPr>
          <w:p w14:paraId="59FED32E" w14:textId="106509A7" w:rsidR="008E1A6E" w:rsidRPr="008E1A6E" w:rsidRDefault="008E1A6E">
            <w:pPr>
              <w:jc w:val="center"/>
              <w:rPr>
                <w:rStyle w:val="GlVurgulama"/>
                <w:b/>
                <w:color w:val="365F91" w:themeColor="accent1" w:themeShade="BF"/>
                <w:rPrChange w:id="7131" w:author="AYBU" w:date="2025-12-22T14:23:00Z">
                  <w:rPr>
                    <w:rStyle w:val="GlVurgulama"/>
                    <w:b/>
                    <w:color w:val="365F91" w:themeColor="accent1" w:themeShade="BF"/>
                    <w:highlight w:val="yellow"/>
                  </w:rPr>
                </w:rPrChange>
              </w:rPr>
            </w:pPr>
            <w:ins w:id="7132" w:author="AYBU" w:date="2025-12-22T14:24:00Z">
              <w:r w:rsidRPr="008B0027">
                <w:rPr>
                  <w:rStyle w:val="GlVurgulama"/>
                  <w:b/>
                  <w:color w:val="365F91" w:themeColor="accent1" w:themeShade="BF"/>
                </w:rPr>
                <w:t>3</w:t>
              </w:r>
              <w:r>
                <w:rPr>
                  <w:rStyle w:val="GlVurgulama"/>
                  <w:b/>
                  <w:color w:val="365F91" w:themeColor="accent1" w:themeShade="BF"/>
                </w:rPr>
                <w:t>7</w:t>
              </w:r>
            </w:ins>
          </w:p>
        </w:tc>
        <w:tc>
          <w:tcPr>
            <w:tcW w:w="748" w:type="pct"/>
            <w:vAlign w:val="center"/>
          </w:tcPr>
          <w:p w14:paraId="1FF8646E" w14:textId="7AA3ACD9" w:rsidR="008E1A6E" w:rsidRPr="008E1A6E" w:rsidRDefault="008E1A6E">
            <w:pPr>
              <w:jc w:val="center"/>
              <w:rPr>
                <w:rStyle w:val="GlVurgulama"/>
                <w:b/>
                <w:color w:val="365F91" w:themeColor="accent1" w:themeShade="BF"/>
                <w:rPrChange w:id="7133" w:author="AYBU" w:date="2025-12-22T14:23:00Z">
                  <w:rPr>
                    <w:rStyle w:val="GlVurgulama"/>
                    <w:b/>
                    <w:color w:val="365F91" w:themeColor="accent1" w:themeShade="BF"/>
                    <w:highlight w:val="yellow"/>
                  </w:rPr>
                </w:rPrChange>
              </w:rPr>
            </w:pPr>
            <w:ins w:id="7134" w:author="AYBU" w:date="2025-12-22T14:24:00Z">
              <w:r w:rsidRPr="008B0027">
                <w:rPr>
                  <w:rStyle w:val="GlVurgulama"/>
                  <w:b/>
                  <w:color w:val="365F91" w:themeColor="accent1" w:themeShade="BF"/>
                </w:rPr>
                <w:t>3</w:t>
              </w:r>
              <w:r>
                <w:rPr>
                  <w:rStyle w:val="GlVurgulama"/>
                  <w:b/>
                  <w:color w:val="365F91" w:themeColor="accent1" w:themeShade="BF"/>
                </w:rPr>
                <w:t>7</w:t>
              </w:r>
            </w:ins>
          </w:p>
        </w:tc>
        <w:tc>
          <w:tcPr>
            <w:tcW w:w="749" w:type="pct"/>
            <w:vAlign w:val="center"/>
          </w:tcPr>
          <w:p w14:paraId="173185D6" w14:textId="76327216" w:rsidR="008E1A6E" w:rsidRPr="008E1A6E" w:rsidRDefault="008E1A6E" w:rsidP="008E1A6E">
            <w:pPr>
              <w:jc w:val="center"/>
              <w:rPr>
                <w:rStyle w:val="GlVurgulama"/>
                <w:b/>
                <w:color w:val="365F91" w:themeColor="accent1" w:themeShade="BF"/>
                <w:rPrChange w:id="7135" w:author="AYBU" w:date="2025-12-22T14:23:00Z">
                  <w:rPr>
                    <w:rStyle w:val="GlVurgulama"/>
                    <w:b/>
                    <w:color w:val="365F91" w:themeColor="accent1" w:themeShade="BF"/>
                    <w:highlight w:val="yellow"/>
                  </w:rPr>
                </w:rPrChange>
              </w:rPr>
            </w:pPr>
            <w:ins w:id="7136" w:author="AYBU" w:date="2025-12-22T14:24:00Z">
              <w:r w:rsidRPr="008B0027">
                <w:rPr>
                  <w:rStyle w:val="GlVurgulama"/>
                  <w:b/>
                  <w:color w:val="365F91" w:themeColor="accent1" w:themeShade="BF"/>
                </w:rPr>
                <w:t>-</w:t>
              </w:r>
            </w:ins>
          </w:p>
        </w:tc>
      </w:tr>
      <w:tr w:rsidR="008E1A6E" w:rsidRPr="00B30B6D" w:rsidDel="008E1A6E" w14:paraId="0A34617D" w14:textId="52602970" w:rsidTr="00962CFB">
        <w:trPr>
          <w:trHeight w:val="306"/>
          <w:del w:id="7137" w:author="AYBU" w:date="2025-12-22T14:24:00Z"/>
        </w:trPr>
        <w:tc>
          <w:tcPr>
            <w:tcW w:w="1468" w:type="pct"/>
            <w:vAlign w:val="center"/>
          </w:tcPr>
          <w:p w14:paraId="231BAC51" w14:textId="735EBCF9" w:rsidR="008E1A6E" w:rsidRPr="008E1A6E" w:rsidDel="008E1A6E" w:rsidRDefault="008E1A6E" w:rsidP="008E1A6E">
            <w:pPr>
              <w:jc w:val="center"/>
              <w:rPr>
                <w:del w:id="7138" w:author="AYBU" w:date="2025-12-22T14:24:00Z"/>
                <w:rStyle w:val="GlVurgulama"/>
                <w:b/>
                <w:color w:val="365F91" w:themeColor="accent1" w:themeShade="BF"/>
              </w:rPr>
            </w:pPr>
            <w:del w:id="7139" w:author="AYBU" w:date="2025-12-22T14:24:00Z">
              <w:r w:rsidRPr="008E1A6E" w:rsidDel="008E1A6E">
                <w:rPr>
                  <w:rStyle w:val="GlVurgulama"/>
                  <w:b/>
                  <w:color w:val="365F91" w:themeColor="accent1" w:themeShade="BF"/>
                </w:rPr>
                <w:delText>TOPLAM</w:delText>
              </w:r>
            </w:del>
          </w:p>
        </w:tc>
        <w:tc>
          <w:tcPr>
            <w:tcW w:w="699" w:type="pct"/>
            <w:vAlign w:val="center"/>
          </w:tcPr>
          <w:p w14:paraId="77AE5346" w14:textId="5E07AD27" w:rsidR="008E1A6E" w:rsidRPr="008E1A6E" w:rsidDel="008E1A6E" w:rsidRDefault="008E1A6E" w:rsidP="008E1A6E">
            <w:pPr>
              <w:jc w:val="center"/>
              <w:rPr>
                <w:del w:id="7140" w:author="AYBU" w:date="2025-12-22T14:24:00Z"/>
                <w:rStyle w:val="GlVurgulama"/>
                <w:b/>
                <w:color w:val="365F91" w:themeColor="accent1" w:themeShade="BF"/>
                <w:rPrChange w:id="7141" w:author="AYBU" w:date="2025-12-22T14:23:00Z">
                  <w:rPr>
                    <w:del w:id="7142" w:author="AYBU" w:date="2025-12-22T14:24:00Z"/>
                    <w:rStyle w:val="GlVurgulama"/>
                    <w:b/>
                    <w:color w:val="365F91" w:themeColor="accent1" w:themeShade="BF"/>
                    <w:highlight w:val="yellow"/>
                  </w:rPr>
                </w:rPrChange>
              </w:rPr>
            </w:pPr>
            <w:del w:id="7143" w:author="AYBU" w:date="2025-12-22T14:24:00Z">
              <w:r w:rsidRPr="008E1A6E" w:rsidDel="008E1A6E">
                <w:rPr>
                  <w:rStyle w:val="GlVurgulama"/>
                  <w:b/>
                  <w:color w:val="365F91" w:themeColor="accent1" w:themeShade="BF"/>
                  <w:rPrChange w:id="7144" w:author="AYBU" w:date="2025-12-22T14:23:00Z">
                    <w:rPr>
                      <w:rStyle w:val="GlVurgulama"/>
                      <w:b/>
                      <w:color w:val="365F91" w:themeColor="accent1" w:themeShade="BF"/>
                      <w:highlight w:val="yellow"/>
                    </w:rPr>
                  </w:rPrChange>
                </w:rPr>
                <w:delText>34</w:delText>
              </w:r>
            </w:del>
          </w:p>
        </w:tc>
        <w:tc>
          <w:tcPr>
            <w:tcW w:w="663" w:type="pct"/>
            <w:vAlign w:val="center"/>
          </w:tcPr>
          <w:p w14:paraId="75BD98F1" w14:textId="4A1D50B9" w:rsidR="008E1A6E" w:rsidRPr="008E1A6E" w:rsidDel="008E1A6E" w:rsidRDefault="008E1A6E" w:rsidP="008E1A6E">
            <w:pPr>
              <w:jc w:val="center"/>
              <w:rPr>
                <w:del w:id="7145" w:author="AYBU" w:date="2025-12-22T14:24:00Z"/>
                <w:rStyle w:val="GlVurgulama"/>
                <w:b/>
                <w:color w:val="365F91" w:themeColor="accent1" w:themeShade="BF"/>
                <w:rPrChange w:id="7146" w:author="AYBU" w:date="2025-12-22T14:23:00Z">
                  <w:rPr>
                    <w:del w:id="7147" w:author="AYBU" w:date="2025-12-22T14:24:00Z"/>
                    <w:rStyle w:val="GlVurgulama"/>
                    <w:b/>
                    <w:color w:val="365F91" w:themeColor="accent1" w:themeShade="BF"/>
                    <w:highlight w:val="yellow"/>
                  </w:rPr>
                </w:rPrChange>
              </w:rPr>
            </w:pPr>
            <w:del w:id="7148" w:author="AYBU" w:date="2025-12-22T14:24:00Z">
              <w:r w:rsidRPr="008E1A6E" w:rsidDel="008E1A6E">
                <w:rPr>
                  <w:rStyle w:val="GlVurgulama"/>
                  <w:b/>
                  <w:color w:val="365F91" w:themeColor="accent1" w:themeShade="BF"/>
                  <w:rPrChange w:id="7149" w:author="AYBU" w:date="2025-12-22T14:23:00Z">
                    <w:rPr>
                      <w:rStyle w:val="GlVurgulama"/>
                      <w:b/>
                      <w:color w:val="365F91" w:themeColor="accent1" w:themeShade="BF"/>
                      <w:highlight w:val="yellow"/>
                    </w:rPr>
                  </w:rPrChange>
                </w:rPr>
                <w:delText>-</w:delText>
              </w:r>
            </w:del>
          </w:p>
        </w:tc>
        <w:tc>
          <w:tcPr>
            <w:tcW w:w="673" w:type="pct"/>
            <w:vAlign w:val="center"/>
          </w:tcPr>
          <w:p w14:paraId="05A140C7" w14:textId="01300B7F" w:rsidR="008E1A6E" w:rsidRPr="008E1A6E" w:rsidDel="008E1A6E" w:rsidRDefault="008E1A6E" w:rsidP="008E1A6E">
            <w:pPr>
              <w:jc w:val="center"/>
              <w:rPr>
                <w:del w:id="7150" w:author="AYBU" w:date="2025-12-22T14:24:00Z"/>
                <w:rStyle w:val="GlVurgulama"/>
                <w:b/>
                <w:color w:val="365F91" w:themeColor="accent1" w:themeShade="BF"/>
                <w:rPrChange w:id="7151" w:author="AYBU" w:date="2025-12-22T14:23:00Z">
                  <w:rPr>
                    <w:del w:id="7152" w:author="AYBU" w:date="2025-12-22T14:24:00Z"/>
                    <w:rStyle w:val="GlVurgulama"/>
                    <w:b/>
                    <w:color w:val="365F91" w:themeColor="accent1" w:themeShade="BF"/>
                    <w:highlight w:val="yellow"/>
                  </w:rPr>
                </w:rPrChange>
              </w:rPr>
            </w:pPr>
            <w:del w:id="7153" w:author="AYBU" w:date="2025-12-22T14:24:00Z">
              <w:r w:rsidRPr="008E1A6E" w:rsidDel="008E1A6E">
                <w:rPr>
                  <w:rStyle w:val="GlVurgulama"/>
                  <w:b/>
                  <w:color w:val="365F91" w:themeColor="accent1" w:themeShade="BF"/>
                  <w:rPrChange w:id="7154" w:author="AYBU" w:date="2025-12-22T14:23:00Z">
                    <w:rPr>
                      <w:rStyle w:val="GlVurgulama"/>
                      <w:b/>
                      <w:color w:val="365F91" w:themeColor="accent1" w:themeShade="BF"/>
                      <w:highlight w:val="yellow"/>
                    </w:rPr>
                  </w:rPrChange>
                </w:rPr>
                <w:delText>34</w:delText>
              </w:r>
            </w:del>
          </w:p>
        </w:tc>
        <w:tc>
          <w:tcPr>
            <w:tcW w:w="748" w:type="pct"/>
            <w:vAlign w:val="center"/>
          </w:tcPr>
          <w:p w14:paraId="163EC313" w14:textId="2833708A" w:rsidR="008E1A6E" w:rsidRPr="008E1A6E" w:rsidDel="008E1A6E" w:rsidRDefault="008E1A6E" w:rsidP="008E1A6E">
            <w:pPr>
              <w:jc w:val="center"/>
              <w:rPr>
                <w:del w:id="7155" w:author="AYBU" w:date="2025-12-22T14:24:00Z"/>
                <w:rStyle w:val="GlVurgulama"/>
                <w:b/>
                <w:color w:val="365F91" w:themeColor="accent1" w:themeShade="BF"/>
                <w:rPrChange w:id="7156" w:author="AYBU" w:date="2025-12-22T14:23:00Z">
                  <w:rPr>
                    <w:del w:id="7157" w:author="AYBU" w:date="2025-12-22T14:24:00Z"/>
                    <w:rStyle w:val="GlVurgulama"/>
                    <w:b/>
                    <w:color w:val="365F91" w:themeColor="accent1" w:themeShade="BF"/>
                    <w:highlight w:val="yellow"/>
                  </w:rPr>
                </w:rPrChange>
              </w:rPr>
            </w:pPr>
            <w:del w:id="7158" w:author="AYBU" w:date="2025-12-22T14:24:00Z">
              <w:r w:rsidRPr="008E1A6E" w:rsidDel="008E1A6E">
                <w:rPr>
                  <w:rStyle w:val="GlVurgulama"/>
                  <w:b/>
                  <w:color w:val="365F91" w:themeColor="accent1" w:themeShade="BF"/>
                  <w:rPrChange w:id="7159" w:author="AYBU" w:date="2025-12-22T14:23:00Z">
                    <w:rPr>
                      <w:rStyle w:val="GlVurgulama"/>
                      <w:b/>
                      <w:color w:val="365F91" w:themeColor="accent1" w:themeShade="BF"/>
                      <w:highlight w:val="yellow"/>
                    </w:rPr>
                  </w:rPrChange>
                </w:rPr>
                <w:delText>34</w:delText>
              </w:r>
            </w:del>
          </w:p>
        </w:tc>
        <w:tc>
          <w:tcPr>
            <w:tcW w:w="749" w:type="pct"/>
            <w:vAlign w:val="center"/>
          </w:tcPr>
          <w:p w14:paraId="00CE6CE6" w14:textId="053EB987" w:rsidR="008E1A6E" w:rsidRPr="008E1A6E" w:rsidDel="008E1A6E" w:rsidRDefault="008E1A6E" w:rsidP="008E1A6E">
            <w:pPr>
              <w:jc w:val="center"/>
              <w:rPr>
                <w:del w:id="7160" w:author="AYBU" w:date="2025-12-22T14:24:00Z"/>
                <w:rStyle w:val="GlVurgulama"/>
                <w:b/>
                <w:color w:val="365F91" w:themeColor="accent1" w:themeShade="BF"/>
                <w:rPrChange w:id="7161" w:author="AYBU" w:date="2025-12-22T14:23:00Z">
                  <w:rPr>
                    <w:del w:id="7162" w:author="AYBU" w:date="2025-12-22T14:24:00Z"/>
                    <w:rStyle w:val="GlVurgulama"/>
                    <w:b/>
                    <w:color w:val="365F91" w:themeColor="accent1" w:themeShade="BF"/>
                    <w:highlight w:val="yellow"/>
                  </w:rPr>
                </w:rPrChange>
              </w:rPr>
            </w:pPr>
            <w:del w:id="7163" w:author="AYBU" w:date="2025-12-22T14:24:00Z">
              <w:r w:rsidRPr="008E1A6E" w:rsidDel="008E1A6E">
                <w:rPr>
                  <w:rStyle w:val="GlVurgulama"/>
                  <w:b/>
                  <w:color w:val="365F91" w:themeColor="accent1" w:themeShade="BF"/>
                  <w:rPrChange w:id="7164" w:author="AYBU" w:date="2025-12-22T14:23:00Z">
                    <w:rPr>
                      <w:rStyle w:val="GlVurgulama"/>
                      <w:b/>
                      <w:color w:val="365F91" w:themeColor="accent1" w:themeShade="BF"/>
                      <w:highlight w:val="yellow"/>
                    </w:rPr>
                  </w:rPrChange>
                </w:rPr>
                <w:delText>-</w:delText>
              </w:r>
            </w:del>
          </w:p>
        </w:tc>
      </w:tr>
    </w:tbl>
    <w:p w14:paraId="6028DF4B" w14:textId="77777777" w:rsidR="00237E2B" w:rsidRDefault="00237E2B" w:rsidP="003006ED">
      <w:pPr>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0CD42A06" w14:textId="77777777" w:rsidR="008B65B9" w:rsidRDefault="008B65B9" w:rsidP="008B65B9">
      <w:pPr>
        <w:tabs>
          <w:tab w:val="left" w:pos="5103"/>
        </w:tabs>
        <w:spacing w:line="360" w:lineRule="auto"/>
        <w:rPr>
          <w:ins w:id="7165"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ins w:id="7166" w:author="AYBU" w:date="2025-12-22T14:40:00Z">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Yüksekokulumuzda Görevlendirilen Akademik Personel (40/a ve 31 Maddelerine Göre) </w:t>
        </w:r>
      </w:ins>
    </w:p>
    <w:p w14:paraId="425CCD0B" w14:textId="77777777" w:rsidR="008B65B9" w:rsidRPr="00611BA9" w:rsidRDefault="008B65B9" w:rsidP="00611BA9">
      <w:pPr>
        <w:jc w:val="center"/>
        <w:rPr>
          <w:ins w:id="7167" w:author="AYBU" w:date="2025-12-22T14:40:00Z"/>
          <w:rStyle w:val="msointenseemphasis"/>
          <w:bCs/>
          <w:color w:val="1F497D" w:themeColor="text2"/>
        </w:rPr>
      </w:pPr>
      <w:ins w:id="7168" w:author="AYBU" w:date="2025-12-22T14:40:00Z">
        <w:r>
          <w:rPr>
            <w:rFonts w:ascii="Arial" w:hAnsi="Arial" w:cs="Arial"/>
            <w:b/>
            <w:color w:val="FF0000"/>
          </w:rPr>
          <w:t xml:space="preserve">  </w:t>
        </w:r>
      </w:ins>
    </w:p>
    <w:tbl>
      <w:tblPr>
        <w:tblW w:w="5000" w:type="pct"/>
        <w:tblLook w:val="01E0" w:firstRow="1" w:lastRow="1" w:firstColumn="1" w:lastColumn="1" w:noHBand="0" w:noVBand="0"/>
      </w:tblPr>
      <w:tblGrid>
        <w:gridCol w:w="3165"/>
        <w:gridCol w:w="3166"/>
        <w:gridCol w:w="3166"/>
      </w:tblGrid>
      <w:tr w:rsidR="00656A53" w:rsidRPr="00611BA9" w14:paraId="299D631A" w14:textId="77777777" w:rsidTr="008B65B9">
        <w:trPr>
          <w:trHeight w:val="558"/>
          <w:ins w:id="7169" w:author="AYBU" w:date="2025-12-22T14:40:00Z"/>
        </w:trPr>
        <w:tc>
          <w:tcPr>
            <w:tcW w:w="5000" w:type="pct"/>
            <w:gridSpan w:val="3"/>
            <w:vAlign w:val="center"/>
            <w:hideMark/>
          </w:tcPr>
          <w:p w14:paraId="7D3306EB" w14:textId="77777777" w:rsidR="008B65B9" w:rsidRPr="00611BA9" w:rsidRDefault="008B65B9">
            <w:pPr>
              <w:jc w:val="center"/>
              <w:rPr>
                <w:ins w:id="7170" w:author="AYBU" w:date="2025-12-22T14:40:00Z"/>
                <w:rStyle w:val="msointenseemphasis"/>
                <w:b/>
                <w:bCs/>
                <w:color w:val="1F497D" w:themeColor="text2"/>
              </w:rPr>
            </w:pPr>
            <w:ins w:id="7171" w:author="AYBU" w:date="2025-12-22T14:40:00Z">
              <w:r w:rsidRPr="00611BA9">
                <w:rPr>
                  <w:rStyle w:val="msointenseemphasis"/>
                  <w:b/>
                  <w:bCs/>
                  <w:color w:val="1F497D" w:themeColor="text2"/>
                </w:rPr>
                <w:t>Yüksekokulumuza Üniversitemiz Birimlerinden -  Başka Üniversitelerden ve Diğer Kurumlardan Görevlendirilen Akademik Personel</w:t>
              </w:r>
            </w:ins>
          </w:p>
        </w:tc>
      </w:tr>
      <w:tr w:rsidR="00656A53" w:rsidRPr="00656A53" w14:paraId="5D6F3DF0" w14:textId="77777777" w:rsidTr="008B65B9">
        <w:trPr>
          <w:trHeight w:val="558"/>
          <w:ins w:id="7172" w:author="AYBU" w:date="2025-12-22T14:40:00Z"/>
        </w:trPr>
        <w:tc>
          <w:tcPr>
            <w:tcW w:w="1666" w:type="pct"/>
            <w:vAlign w:val="center"/>
            <w:hideMark/>
          </w:tcPr>
          <w:p w14:paraId="15EFAE7F" w14:textId="77777777" w:rsidR="008B65B9" w:rsidRPr="00611BA9" w:rsidRDefault="008B65B9">
            <w:pPr>
              <w:jc w:val="center"/>
              <w:rPr>
                <w:ins w:id="7173" w:author="AYBU" w:date="2025-12-22T14:40:00Z"/>
                <w:rStyle w:val="msointenseemphasis"/>
                <w:bCs/>
                <w:color w:val="1F497D" w:themeColor="text2"/>
              </w:rPr>
            </w:pPr>
            <w:ins w:id="7174" w:author="AYBU" w:date="2025-12-22T14:40:00Z">
              <w:r w:rsidRPr="00611BA9">
                <w:rPr>
                  <w:rStyle w:val="msointenseemphasis"/>
                  <w:bCs/>
                  <w:color w:val="1F497D" w:themeColor="text2"/>
                </w:rPr>
                <w:t>Unvan</w:t>
              </w:r>
            </w:ins>
          </w:p>
        </w:tc>
        <w:tc>
          <w:tcPr>
            <w:tcW w:w="1667" w:type="pct"/>
            <w:vAlign w:val="center"/>
            <w:hideMark/>
          </w:tcPr>
          <w:p w14:paraId="2705EDA5" w14:textId="77777777" w:rsidR="008B65B9" w:rsidRPr="00611BA9" w:rsidRDefault="008B65B9">
            <w:pPr>
              <w:jc w:val="center"/>
              <w:rPr>
                <w:ins w:id="7175" w:author="AYBU" w:date="2025-12-22T14:40:00Z"/>
                <w:rStyle w:val="msointenseemphasis"/>
                <w:bCs/>
                <w:color w:val="1F497D" w:themeColor="text2"/>
              </w:rPr>
            </w:pPr>
            <w:ins w:id="7176" w:author="AYBU" w:date="2025-12-22T14:40:00Z">
              <w:r w:rsidRPr="00611BA9">
                <w:rPr>
                  <w:rStyle w:val="msointenseemphasis"/>
                  <w:bCs/>
                  <w:color w:val="1F497D" w:themeColor="text2"/>
                </w:rPr>
                <w:t>Sayı</w:t>
              </w:r>
            </w:ins>
          </w:p>
        </w:tc>
        <w:tc>
          <w:tcPr>
            <w:tcW w:w="1667" w:type="pct"/>
            <w:vAlign w:val="center"/>
            <w:hideMark/>
          </w:tcPr>
          <w:p w14:paraId="297A8C90" w14:textId="77777777" w:rsidR="008B65B9" w:rsidRPr="00611BA9" w:rsidRDefault="008B65B9">
            <w:pPr>
              <w:jc w:val="center"/>
              <w:rPr>
                <w:ins w:id="7177" w:author="AYBU" w:date="2025-12-22T14:40:00Z"/>
                <w:rStyle w:val="msointenseemphasis"/>
                <w:bCs/>
                <w:color w:val="1F497D" w:themeColor="text2"/>
              </w:rPr>
            </w:pPr>
            <w:ins w:id="7178" w:author="AYBU" w:date="2025-12-22T14:40:00Z">
              <w:r w:rsidRPr="00611BA9">
                <w:rPr>
                  <w:rStyle w:val="msointenseemphasis"/>
                  <w:bCs/>
                  <w:color w:val="1F497D" w:themeColor="text2"/>
                </w:rPr>
                <w:t>Görevlendirme Maddesi</w:t>
              </w:r>
            </w:ins>
          </w:p>
        </w:tc>
      </w:tr>
      <w:tr w:rsidR="004C4083" w:rsidRPr="00656A53" w14:paraId="76FC6863" w14:textId="77777777" w:rsidTr="008B65B9">
        <w:trPr>
          <w:trHeight w:val="558"/>
          <w:ins w:id="7179" w:author="AYBU" w:date="2025-12-22T14:40:00Z"/>
        </w:trPr>
        <w:tc>
          <w:tcPr>
            <w:tcW w:w="1666" w:type="pct"/>
            <w:vAlign w:val="center"/>
            <w:hideMark/>
          </w:tcPr>
          <w:p w14:paraId="0FA800EC" w14:textId="77777777" w:rsidR="004C4083" w:rsidRPr="00611BA9" w:rsidRDefault="004C4083" w:rsidP="004C4083">
            <w:pPr>
              <w:jc w:val="center"/>
              <w:rPr>
                <w:ins w:id="7180" w:author="AYBU" w:date="2025-12-22T14:40:00Z"/>
                <w:rStyle w:val="msointenseemphasis"/>
                <w:bCs/>
                <w:color w:val="1F497D" w:themeColor="text2"/>
              </w:rPr>
            </w:pPr>
            <w:ins w:id="7181" w:author="AYBU" w:date="2025-12-22T14:40:00Z">
              <w:r w:rsidRPr="00611BA9">
                <w:rPr>
                  <w:rStyle w:val="msointenseemphasis"/>
                  <w:bCs/>
                  <w:color w:val="1F497D" w:themeColor="text2"/>
                </w:rPr>
                <w:t>Profesör</w:t>
              </w:r>
            </w:ins>
          </w:p>
        </w:tc>
        <w:tc>
          <w:tcPr>
            <w:tcW w:w="1667" w:type="pct"/>
            <w:vAlign w:val="center"/>
            <w:hideMark/>
          </w:tcPr>
          <w:p w14:paraId="3B382451" w14:textId="360BEB67" w:rsidR="004C4083" w:rsidRPr="00611BA9" w:rsidRDefault="004C4083" w:rsidP="004C4083">
            <w:pPr>
              <w:jc w:val="center"/>
              <w:rPr>
                <w:ins w:id="7182" w:author="AYBU" w:date="2025-12-22T14:40:00Z"/>
                <w:rStyle w:val="msointenseemphasis"/>
                <w:bCs/>
                <w:color w:val="1F497D" w:themeColor="text2"/>
              </w:rPr>
            </w:pPr>
            <w:r>
              <w:rPr>
                <w:rStyle w:val="GlVurgulama"/>
                <w:b/>
                <w:bCs/>
                <w:color w:val="1F497D" w:themeColor="text2"/>
              </w:rPr>
              <w:t>1</w:t>
            </w:r>
          </w:p>
        </w:tc>
        <w:tc>
          <w:tcPr>
            <w:tcW w:w="1667" w:type="pct"/>
            <w:vAlign w:val="center"/>
            <w:hideMark/>
          </w:tcPr>
          <w:p w14:paraId="73D6154F" w14:textId="29F5AD80" w:rsidR="004C4083" w:rsidRPr="00611BA9" w:rsidRDefault="004C4083" w:rsidP="006023ED">
            <w:pPr>
              <w:jc w:val="center"/>
              <w:rPr>
                <w:ins w:id="7183" w:author="AYBU" w:date="2025-12-22T14:40:00Z"/>
                <w:rStyle w:val="msointenseemphasis"/>
                <w:bCs/>
                <w:color w:val="1F497D" w:themeColor="text2"/>
              </w:rPr>
            </w:pPr>
            <w:ins w:id="7184" w:author="AYBU" w:date="2025-12-22T14:40:00Z">
              <w:r w:rsidRPr="00611BA9">
                <w:rPr>
                  <w:rStyle w:val="msointenseemphasis"/>
                  <w:bCs/>
                  <w:color w:val="1F497D" w:themeColor="text2"/>
                </w:rPr>
                <w:t>40/</w:t>
              </w:r>
            </w:ins>
            <w:r w:rsidR="006023ED">
              <w:rPr>
                <w:rStyle w:val="msointenseemphasis"/>
                <w:bCs/>
                <w:color w:val="1F497D" w:themeColor="text2"/>
              </w:rPr>
              <w:t>a</w:t>
            </w:r>
            <w:ins w:id="7185" w:author="AYBU" w:date="2025-12-22T14:40:00Z">
              <w:r w:rsidRPr="00611BA9">
                <w:rPr>
                  <w:rStyle w:val="msointenseemphasis"/>
                  <w:bCs/>
                  <w:color w:val="1F497D" w:themeColor="text2"/>
                </w:rPr>
                <w:t xml:space="preserve"> maddesi</w:t>
              </w:r>
            </w:ins>
          </w:p>
        </w:tc>
      </w:tr>
      <w:tr w:rsidR="004C4083" w:rsidRPr="00656A53" w14:paraId="034867F3" w14:textId="77777777" w:rsidTr="008B65B9">
        <w:trPr>
          <w:trHeight w:val="558"/>
          <w:ins w:id="7186" w:author="AYBU" w:date="2025-12-22T14:40:00Z"/>
        </w:trPr>
        <w:tc>
          <w:tcPr>
            <w:tcW w:w="1666" w:type="pct"/>
            <w:vAlign w:val="center"/>
            <w:hideMark/>
          </w:tcPr>
          <w:p w14:paraId="4C3DA55C" w14:textId="77777777" w:rsidR="004C4083" w:rsidRPr="00611BA9" w:rsidRDefault="004C4083" w:rsidP="004C4083">
            <w:pPr>
              <w:jc w:val="center"/>
              <w:rPr>
                <w:ins w:id="7187" w:author="AYBU" w:date="2025-12-22T14:40:00Z"/>
                <w:rStyle w:val="msointenseemphasis"/>
                <w:bCs/>
                <w:color w:val="1F497D" w:themeColor="text2"/>
              </w:rPr>
            </w:pPr>
            <w:ins w:id="7188" w:author="AYBU" w:date="2025-12-22T14:40:00Z">
              <w:r w:rsidRPr="00611BA9">
                <w:rPr>
                  <w:rStyle w:val="msointenseemphasis"/>
                  <w:bCs/>
                  <w:color w:val="1F497D" w:themeColor="text2"/>
                </w:rPr>
                <w:t>Doçent</w:t>
              </w:r>
            </w:ins>
          </w:p>
        </w:tc>
        <w:tc>
          <w:tcPr>
            <w:tcW w:w="1667" w:type="pct"/>
            <w:vAlign w:val="center"/>
            <w:hideMark/>
          </w:tcPr>
          <w:p w14:paraId="73FD9CF3" w14:textId="36E88AD7" w:rsidR="004C4083" w:rsidRPr="00611BA9" w:rsidRDefault="004C4083" w:rsidP="004C4083">
            <w:pPr>
              <w:jc w:val="center"/>
              <w:rPr>
                <w:ins w:id="7189" w:author="AYBU" w:date="2025-12-22T14:40:00Z"/>
                <w:rStyle w:val="msointenseemphasis"/>
                <w:bCs/>
                <w:color w:val="1F497D" w:themeColor="text2"/>
              </w:rPr>
            </w:pPr>
            <w:r w:rsidRPr="00AD5C5F">
              <w:rPr>
                <w:rStyle w:val="GlVurgulama"/>
                <w:b/>
                <w:bCs/>
                <w:color w:val="1F497D" w:themeColor="text2"/>
              </w:rPr>
              <w:t>1</w:t>
            </w:r>
          </w:p>
        </w:tc>
        <w:tc>
          <w:tcPr>
            <w:tcW w:w="1667" w:type="pct"/>
            <w:vAlign w:val="center"/>
            <w:hideMark/>
          </w:tcPr>
          <w:p w14:paraId="637B1102" w14:textId="7705F29D" w:rsidR="004C4083" w:rsidRPr="00611BA9" w:rsidRDefault="004C4083" w:rsidP="004C4083">
            <w:pPr>
              <w:jc w:val="center"/>
              <w:rPr>
                <w:ins w:id="7190" w:author="AYBU" w:date="2025-12-22T14:40:00Z"/>
                <w:rStyle w:val="msointenseemphasis"/>
                <w:bCs/>
                <w:color w:val="1F497D" w:themeColor="text2"/>
              </w:rPr>
            </w:pPr>
            <w:ins w:id="7191" w:author="AYBU" w:date="2025-12-22T14:40:00Z">
              <w:r w:rsidRPr="00611BA9">
                <w:rPr>
                  <w:rStyle w:val="msointenseemphasis"/>
                  <w:bCs/>
                  <w:color w:val="1F497D" w:themeColor="text2"/>
                </w:rPr>
                <w:t>40/</w:t>
              </w:r>
            </w:ins>
            <w:ins w:id="7192" w:author="AYBU" w:date="2025-12-22T14:41:00Z">
              <w:r w:rsidRPr="00611BA9">
                <w:rPr>
                  <w:rStyle w:val="msointenseemphasis"/>
                  <w:bCs/>
                  <w:color w:val="1F497D" w:themeColor="text2"/>
                </w:rPr>
                <w:t>b</w:t>
              </w:r>
            </w:ins>
            <w:ins w:id="7193" w:author="AYBU" w:date="2025-12-22T14:40:00Z">
              <w:r w:rsidRPr="00611BA9">
                <w:rPr>
                  <w:rStyle w:val="msointenseemphasis"/>
                  <w:bCs/>
                  <w:color w:val="1F497D" w:themeColor="text2"/>
                </w:rPr>
                <w:t xml:space="preserve"> maddesi</w:t>
              </w:r>
            </w:ins>
          </w:p>
        </w:tc>
      </w:tr>
      <w:tr w:rsidR="004C4083" w:rsidRPr="00656A53" w14:paraId="48F6CFC4" w14:textId="77777777" w:rsidTr="008B65B9">
        <w:trPr>
          <w:trHeight w:val="558"/>
          <w:ins w:id="7194" w:author="AYBU" w:date="2025-12-22T14:40:00Z"/>
        </w:trPr>
        <w:tc>
          <w:tcPr>
            <w:tcW w:w="1666" w:type="pct"/>
            <w:vAlign w:val="center"/>
            <w:hideMark/>
          </w:tcPr>
          <w:p w14:paraId="0BC8902D" w14:textId="77777777" w:rsidR="004C4083" w:rsidRPr="00611BA9" w:rsidRDefault="004C4083" w:rsidP="004C4083">
            <w:pPr>
              <w:jc w:val="center"/>
              <w:rPr>
                <w:ins w:id="7195" w:author="AYBU" w:date="2025-12-22T14:40:00Z"/>
                <w:rStyle w:val="msointenseemphasis"/>
                <w:bCs/>
                <w:color w:val="1F497D" w:themeColor="text2"/>
              </w:rPr>
            </w:pPr>
            <w:ins w:id="7196" w:author="AYBU" w:date="2025-12-22T14:40:00Z">
              <w:r w:rsidRPr="00611BA9">
                <w:rPr>
                  <w:rStyle w:val="msointenseemphasis"/>
                  <w:bCs/>
                  <w:color w:val="1F497D" w:themeColor="text2"/>
                </w:rPr>
                <w:t>Dr. Öğr. Üye.</w:t>
              </w:r>
            </w:ins>
          </w:p>
        </w:tc>
        <w:tc>
          <w:tcPr>
            <w:tcW w:w="1667" w:type="pct"/>
            <w:vAlign w:val="center"/>
            <w:hideMark/>
          </w:tcPr>
          <w:p w14:paraId="284FB8FC" w14:textId="6B3C3735" w:rsidR="004C4083" w:rsidRPr="00611BA9" w:rsidRDefault="004C4083" w:rsidP="004C4083">
            <w:pPr>
              <w:jc w:val="center"/>
              <w:rPr>
                <w:ins w:id="7197" w:author="AYBU" w:date="2025-12-22T14:40:00Z"/>
                <w:rStyle w:val="msointenseemphasis"/>
                <w:bCs/>
                <w:color w:val="1F497D" w:themeColor="text2"/>
              </w:rPr>
            </w:pPr>
            <w:r>
              <w:rPr>
                <w:rStyle w:val="GlVurgulama"/>
                <w:b/>
                <w:bCs/>
                <w:color w:val="1F497D" w:themeColor="text2"/>
              </w:rPr>
              <w:t>3</w:t>
            </w:r>
          </w:p>
        </w:tc>
        <w:tc>
          <w:tcPr>
            <w:tcW w:w="1667" w:type="pct"/>
            <w:vAlign w:val="center"/>
            <w:hideMark/>
          </w:tcPr>
          <w:p w14:paraId="15787395" w14:textId="77777777" w:rsidR="004C4083" w:rsidRPr="00611BA9" w:rsidRDefault="004C4083" w:rsidP="004C4083">
            <w:pPr>
              <w:jc w:val="center"/>
              <w:rPr>
                <w:ins w:id="7198" w:author="AYBU" w:date="2025-12-22T14:40:00Z"/>
                <w:rStyle w:val="msointenseemphasis"/>
                <w:bCs/>
                <w:color w:val="1F497D" w:themeColor="text2"/>
              </w:rPr>
            </w:pPr>
            <w:ins w:id="7199" w:author="AYBU" w:date="2025-12-22T14:40:00Z">
              <w:r w:rsidRPr="00611BA9">
                <w:rPr>
                  <w:rStyle w:val="msointenseemphasis"/>
                  <w:bCs/>
                  <w:color w:val="1F497D" w:themeColor="text2"/>
                </w:rPr>
                <w:t>40/a maddesi</w:t>
              </w:r>
            </w:ins>
          </w:p>
        </w:tc>
      </w:tr>
      <w:tr w:rsidR="004C4083" w:rsidRPr="00656A53" w14:paraId="576D2D84" w14:textId="77777777" w:rsidTr="008B65B9">
        <w:trPr>
          <w:trHeight w:val="558"/>
          <w:ins w:id="7200" w:author="AYBU" w:date="2025-12-22T14:40:00Z"/>
        </w:trPr>
        <w:tc>
          <w:tcPr>
            <w:tcW w:w="1666" w:type="pct"/>
            <w:vAlign w:val="center"/>
            <w:hideMark/>
          </w:tcPr>
          <w:p w14:paraId="3F8D6FFA" w14:textId="77777777" w:rsidR="004C4083" w:rsidRPr="00611BA9" w:rsidRDefault="004C4083" w:rsidP="004C4083">
            <w:pPr>
              <w:jc w:val="center"/>
              <w:rPr>
                <w:ins w:id="7201" w:author="AYBU" w:date="2025-12-22T14:40:00Z"/>
                <w:rStyle w:val="msointenseemphasis"/>
                <w:bCs/>
                <w:color w:val="1F497D" w:themeColor="text2"/>
              </w:rPr>
            </w:pPr>
            <w:ins w:id="7202" w:author="AYBU" w:date="2025-12-22T14:40:00Z">
              <w:r w:rsidRPr="00611BA9">
                <w:rPr>
                  <w:rStyle w:val="msointenseemphasis"/>
                  <w:bCs/>
                  <w:color w:val="1F497D" w:themeColor="text2"/>
                </w:rPr>
                <w:t>Öğretim Görevlisi</w:t>
              </w:r>
            </w:ins>
          </w:p>
        </w:tc>
        <w:tc>
          <w:tcPr>
            <w:tcW w:w="1667" w:type="pct"/>
            <w:vAlign w:val="center"/>
            <w:hideMark/>
          </w:tcPr>
          <w:p w14:paraId="300D9CD8" w14:textId="3C008615" w:rsidR="004C4083" w:rsidRPr="00611BA9" w:rsidRDefault="004C4083" w:rsidP="004C4083">
            <w:pPr>
              <w:jc w:val="center"/>
              <w:rPr>
                <w:ins w:id="7203" w:author="AYBU" w:date="2025-12-22T14:40:00Z"/>
                <w:rStyle w:val="msointenseemphasis"/>
                <w:bCs/>
                <w:color w:val="1F497D" w:themeColor="text2"/>
              </w:rPr>
            </w:pPr>
            <w:r w:rsidRPr="00AD5C5F">
              <w:rPr>
                <w:rStyle w:val="GlVurgulama"/>
                <w:b/>
                <w:bCs/>
                <w:color w:val="1F497D" w:themeColor="text2"/>
              </w:rPr>
              <w:t>3</w:t>
            </w:r>
          </w:p>
        </w:tc>
        <w:tc>
          <w:tcPr>
            <w:tcW w:w="1667" w:type="pct"/>
            <w:vAlign w:val="center"/>
            <w:hideMark/>
          </w:tcPr>
          <w:p w14:paraId="1546C7D7" w14:textId="77777777" w:rsidR="004C4083" w:rsidRPr="00611BA9" w:rsidRDefault="004C4083" w:rsidP="004C4083">
            <w:pPr>
              <w:jc w:val="center"/>
              <w:rPr>
                <w:ins w:id="7204" w:author="AYBU" w:date="2025-12-22T14:40:00Z"/>
                <w:rStyle w:val="msointenseemphasis"/>
                <w:bCs/>
                <w:color w:val="1F497D" w:themeColor="text2"/>
              </w:rPr>
            </w:pPr>
            <w:ins w:id="7205" w:author="AYBU" w:date="2025-12-22T14:40:00Z">
              <w:r w:rsidRPr="00611BA9">
                <w:rPr>
                  <w:rStyle w:val="msointenseemphasis"/>
                  <w:bCs/>
                  <w:color w:val="1F497D" w:themeColor="text2"/>
                </w:rPr>
                <w:t>40/a maddesi</w:t>
              </w:r>
            </w:ins>
          </w:p>
        </w:tc>
      </w:tr>
      <w:tr w:rsidR="004C4083" w:rsidRPr="00656A53" w14:paraId="648E05B1" w14:textId="77777777" w:rsidTr="008B65B9">
        <w:trPr>
          <w:trHeight w:val="558"/>
          <w:ins w:id="7206" w:author="AYBU" w:date="2025-12-22T14:40:00Z"/>
        </w:trPr>
        <w:tc>
          <w:tcPr>
            <w:tcW w:w="1666" w:type="pct"/>
            <w:vAlign w:val="center"/>
            <w:hideMark/>
          </w:tcPr>
          <w:p w14:paraId="1277F374" w14:textId="77777777" w:rsidR="004C4083" w:rsidRPr="00611BA9" w:rsidRDefault="004C4083" w:rsidP="004C4083">
            <w:pPr>
              <w:jc w:val="center"/>
              <w:rPr>
                <w:ins w:id="7207" w:author="AYBU" w:date="2025-12-22T14:40:00Z"/>
                <w:rStyle w:val="msointenseemphasis"/>
                <w:bCs/>
                <w:color w:val="1F497D" w:themeColor="text2"/>
              </w:rPr>
            </w:pPr>
            <w:ins w:id="7208" w:author="AYBU" w:date="2025-12-22T14:40:00Z">
              <w:r w:rsidRPr="00611BA9">
                <w:rPr>
                  <w:rStyle w:val="msointenseemphasis"/>
                  <w:bCs/>
                  <w:color w:val="1F497D" w:themeColor="text2"/>
                </w:rPr>
                <w:t>Okutman</w:t>
              </w:r>
            </w:ins>
          </w:p>
        </w:tc>
        <w:tc>
          <w:tcPr>
            <w:tcW w:w="1667" w:type="pct"/>
            <w:vAlign w:val="center"/>
            <w:hideMark/>
          </w:tcPr>
          <w:p w14:paraId="1EC35C18" w14:textId="77777777" w:rsidR="004C4083" w:rsidRPr="00611BA9" w:rsidRDefault="004C4083" w:rsidP="004C4083">
            <w:pPr>
              <w:jc w:val="center"/>
              <w:rPr>
                <w:ins w:id="7209" w:author="AYBU" w:date="2025-12-22T14:40:00Z"/>
                <w:rStyle w:val="msointenseemphasis"/>
                <w:bCs/>
                <w:color w:val="1F497D" w:themeColor="text2"/>
              </w:rPr>
            </w:pPr>
            <w:ins w:id="7210" w:author="AYBU" w:date="2025-12-22T14:40:00Z">
              <w:r w:rsidRPr="00611BA9">
                <w:rPr>
                  <w:rStyle w:val="msointenseemphasis"/>
                  <w:bCs/>
                  <w:color w:val="1F497D" w:themeColor="text2"/>
                </w:rPr>
                <w:t>-</w:t>
              </w:r>
            </w:ins>
          </w:p>
        </w:tc>
        <w:tc>
          <w:tcPr>
            <w:tcW w:w="1667" w:type="pct"/>
            <w:vAlign w:val="center"/>
            <w:hideMark/>
          </w:tcPr>
          <w:p w14:paraId="47B0CBFA" w14:textId="77777777" w:rsidR="004C4083" w:rsidRPr="00611BA9" w:rsidRDefault="004C4083" w:rsidP="004C4083">
            <w:pPr>
              <w:jc w:val="center"/>
              <w:rPr>
                <w:ins w:id="7211" w:author="AYBU" w:date="2025-12-22T14:40:00Z"/>
                <w:rStyle w:val="msointenseemphasis"/>
                <w:bCs/>
                <w:color w:val="1F497D" w:themeColor="text2"/>
              </w:rPr>
            </w:pPr>
            <w:ins w:id="7212" w:author="AYBU" w:date="2025-12-22T14:40:00Z">
              <w:r w:rsidRPr="00611BA9">
                <w:rPr>
                  <w:rStyle w:val="msointenseemphasis"/>
                  <w:bCs/>
                  <w:color w:val="1F497D" w:themeColor="text2"/>
                </w:rPr>
                <w:t>40/a maddesi</w:t>
              </w:r>
            </w:ins>
          </w:p>
        </w:tc>
      </w:tr>
      <w:tr w:rsidR="004C4083" w:rsidRPr="00656A53" w14:paraId="10AC3299" w14:textId="77777777" w:rsidTr="008B65B9">
        <w:trPr>
          <w:trHeight w:val="558"/>
          <w:ins w:id="7213" w:author="AYBU" w:date="2025-12-22T14:40:00Z"/>
        </w:trPr>
        <w:tc>
          <w:tcPr>
            <w:tcW w:w="1666" w:type="pct"/>
            <w:vAlign w:val="center"/>
            <w:hideMark/>
          </w:tcPr>
          <w:p w14:paraId="377D4944" w14:textId="77777777" w:rsidR="004C4083" w:rsidRPr="00611BA9" w:rsidRDefault="004C4083" w:rsidP="004C4083">
            <w:pPr>
              <w:jc w:val="center"/>
              <w:rPr>
                <w:ins w:id="7214" w:author="AYBU" w:date="2025-12-22T14:40:00Z"/>
                <w:rStyle w:val="msointenseemphasis"/>
                <w:bCs/>
                <w:color w:val="1F497D" w:themeColor="text2"/>
              </w:rPr>
            </w:pPr>
            <w:ins w:id="7215" w:author="AYBU" w:date="2025-12-22T14:40:00Z">
              <w:r w:rsidRPr="00611BA9">
                <w:rPr>
                  <w:rStyle w:val="msointenseemphasis"/>
                  <w:bCs/>
                  <w:color w:val="1F497D" w:themeColor="text2"/>
                </w:rPr>
                <w:t>Araştırma Görevlisi</w:t>
              </w:r>
            </w:ins>
          </w:p>
        </w:tc>
        <w:tc>
          <w:tcPr>
            <w:tcW w:w="1667" w:type="pct"/>
            <w:vAlign w:val="center"/>
            <w:hideMark/>
          </w:tcPr>
          <w:p w14:paraId="5C709A1B" w14:textId="36117ADC" w:rsidR="004C4083" w:rsidRPr="00611BA9" w:rsidRDefault="004C4083" w:rsidP="004C4083">
            <w:pPr>
              <w:jc w:val="center"/>
              <w:rPr>
                <w:ins w:id="7216" w:author="AYBU" w:date="2025-12-22T14:40:00Z"/>
                <w:rStyle w:val="msointenseemphasis"/>
                <w:bCs/>
                <w:color w:val="1F497D" w:themeColor="text2"/>
              </w:rPr>
            </w:pPr>
            <w:ins w:id="7217" w:author="AYBU" w:date="2025-12-22T14:41:00Z">
              <w:r w:rsidRPr="00611BA9">
                <w:rPr>
                  <w:rStyle w:val="msointenseemphasis"/>
                  <w:bCs/>
                  <w:color w:val="1F497D" w:themeColor="text2"/>
                </w:rPr>
                <w:t>-</w:t>
              </w:r>
            </w:ins>
          </w:p>
        </w:tc>
        <w:tc>
          <w:tcPr>
            <w:tcW w:w="1667" w:type="pct"/>
            <w:vAlign w:val="center"/>
            <w:hideMark/>
          </w:tcPr>
          <w:p w14:paraId="66D4E6EE" w14:textId="77777777" w:rsidR="004C4083" w:rsidRPr="00611BA9" w:rsidRDefault="004C4083" w:rsidP="004C4083">
            <w:pPr>
              <w:jc w:val="center"/>
              <w:rPr>
                <w:ins w:id="7218" w:author="AYBU" w:date="2025-12-22T14:40:00Z"/>
                <w:rStyle w:val="msointenseemphasis"/>
                <w:bCs/>
                <w:color w:val="1F497D" w:themeColor="text2"/>
              </w:rPr>
            </w:pPr>
            <w:ins w:id="7219" w:author="AYBU" w:date="2025-12-22T14:40:00Z">
              <w:r w:rsidRPr="00611BA9">
                <w:rPr>
                  <w:rStyle w:val="msointenseemphasis"/>
                  <w:bCs/>
                  <w:color w:val="1F497D" w:themeColor="text2"/>
                </w:rPr>
                <w:t>40/a maddesi</w:t>
              </w:r>
            </w:ins>
          </w:p>
        </w:tc>
      </w:tr>
      <w:tr w:rsidR="004C4083" w:rsidRPr="00656A53" w14:paraId="4916D299" w14:textId="77777777" w:rsidTr="008B65B9">
        <w:trPr>
          <w:trHeight w:val="558"/>
          <w:ins w:id="7220" w:author="AYBU" w:date="2025-12-22T14:40:00Z"/>
        </w:trPr>
        <w:tc>
          <w:tcPr>
            <w:tcW w:w="1666" w:type="pct"/>
            <w:vAlign w:val="center"/>
            <w:hideMark/>
          </w:tcPr>
          <w:p w14:paraId="391DCDE8" w14:textId="77777777" w:rsidR="004C4083" w:rsidRPr="00611BA9" w:rsidRDefault="004C4083" w:rsidP="004C4083">
            <w:pPr>
              <w:jc w:val="center"/>
              <w:rPr>
                <w:ins w:id="7221" w:author="AYBU" w:date="2025-12-22T14:40:00Z"/>
                <w:rStyle w:val="msointenseemphasis"/>
                <w:bCs/>
                <w:color w:val="1F497D" w:themeColor="text2"/>
              </w:rPr>
            </w:pPr>
            <w:ins w:id="7222" w:author="AYBU" w:date="2025-12-22T14:40:00Z">
              <w:r w:rsidRPr="00611BA9">
                <w:rPr>
                  <w:rStyle w:val="msointenseemphasis"/>
                  <w:bCs/>
                  <w:color w:val="1F497D" w:themeColor="text2"/>
                </w:rPr>
                <w:t>Uzman</w:t>
              </w:r>
            </w:ins>
          </w:p>
        </w:tc>
        <w:tc>
          <w:tcPr>
            <w:tcW w:w="1667" w:type="pct"/>
            <w:vAlign w:val="center"/>
            <w:hideMark/>
          </w:tcPr>
          <w:p w14:paraId="47710B35" w14:textId="77777777" w:rsidR="004C4083" w:rsidRPr="00611BA9" w:rsidRDefault="004C4083" w:rsidP="004C4083">
            <w:pPr>
              <w:jc w:val="center"/>
              <w:rPr>
                <w:ins w:id="7223" w:author="AYBU" w:date="2025-12-22T14:40:00Z"/>
                <w:rStyle w:val="msointenseemphasis"/>
                <w:bCs/>
                <w:color w:val="1F497D" w:themeColor="text2"/>
              </w:rPr>
            </w:pPr>
            <w:ins w:id="7224" w:author="AYBU" w:date="2025-12-22T14:40:00Z">
              <w:r w:rsidRPr="00611BA9">
                <w:rPr>
                  <w:rStyle w:val="msointenseemphasis"/>
                  <w:bCs/>
                  <w:color w:val="1F497D" w:themeColor="text2"/>
                </w:rPr>
                <w:t>-</w:t>
              </w:r>
            </w:ins>
          </w:p>
        </w:tc>
        <w:tc>
          <w:tcPr>
            <w:tcW w:w="1667" w:type="pct"/>
            <w:vAlign w:val="center"/>
            <w:hideMark/>
          </w:tcPr>
          <w:p w14:paraId="56C7C67F" w14:textId="77777777" w:rsidR="004C4083" w:rsidRPr="00611BA9" w:rsidRDefault="004C4083" w:rsidP="004C4083">
            <w:pPr>
              <w:jc w:val="center"/>
              <w:rPr>
                <w:ins w:id="7225" w:author="AYBU" w:date="2025-12-22T14:40:00Z"/>
                <w:rStyle w:val="msointenseemphasis"/>
                <w:bCs/>
                <w:color w:val="1F497D" w:themeColor="text2"/>
              </w:rPr>
            </w:pPr>
            <w:ins w:id="7226" w:author="AYBU" w:date="2025-12-22T14:40:00Z">
              <w:r w:rsidRPr="00611BA9">
                <w:rPr>
                  <w:rStyle w:val="msointenseemphasis"/>
                  <w:bCs/>
                  <w:color w:val="1F497D" w:themeColor="text2"/>
                </w:rPr>
                <w:t>31. madde</w:t>
              </w:r>
            </w:ins>
          </w:p>
        </w:tc>
      </w:tr>
      <w:tr w:rsidR="004C4083" w:rsidRPr="00656A53" w14:paraId="4DDF21B7" w14:textId="77777777" w:rsidTr="008B65B9">
        <w:trPr>
          <w:trHeight w:val="558"/>
          <w:ins w:id="7227" w:author="AYBU" w:date="2025-12-22T14:40:00Z"/>
        </w:trPr>
        <w:tc>
          <w:tcPr>
            <w:tcW w:w="1666" w:type="pct"/>
            <w:vAlign w:val="center"/>
            <w:hideMark/>
          </w:tcPr>
          <w:p w14:paraId="0B9A16F8" w14:textId="77777777" w:rsidR="004C4083" w:rsidRPr="00611BA9" w:rsidRDefault="004C4083" w:rsidP="004C4083">
            <w:pPr>
              <w:jc w:val="center"/>
              <w:rPr>
                <w:ins w:id="7228" w:author="AYBU" w:date="2025-12-22T14:40:00Z"/>
                <w:rStyle w:val="msointenseemphasis"/>
                <w:bCs/>
                <w:color w:val="1F497D" w:themeColor="text2"/>
              </w:rPr>
            </w:pPr>
            <w:ins w:id="7229" w:author="AYBU" w:date="2025-12-22T14:40:00Z">
              <w:r w:rsidRPr="00611BA9">
                <w:rPr>
                  <w:rStyle w:val="msointenseemphasis"/>
                  <w:bCs/>
                  <w:color w:val="1F497D" w:themeColor="text2"/>
                </w:rPr>
                <w:t>Toplam</w:t>
              </w:r>
            </w:ins>
          </w:p>
        </w:tc>
        <w:tc>
          <w:tcPr>
            <w:tcW w:w="1667" w:type="pct"/>
            <w:vAlign w:val="center"/>
            <w:hideMark/>
          </w:tcPr>
          <w:p w14:paraId="316FE456" w14:textId="1F374DAD" w:rsidR="004C4083" w:rsidRPr="00611BA9" w:rsidRDefault="004C4083" w:rsidP="004C4083">
            <w:pPr>
              <w:jc w:val="center"/>
              <w:rPr>
                <w:ins w:id="7230" w:author="AYBU" w:date="2025-12-22T14:40:00Z"/>
                <w:rStyle w:val="msointenseemphasis"/>
                <w:bCs/>
                <w:color w:val="1F497D" w:themeColor="text2"/>
              </w:rPr>
            </w:pPr>
            <w:r>
              <w:rPr>
                <w:rStyle w:val="msointenseemphasis"/>
                <w:bCs/>
                <w:color w:val="1F497D" w:themeColor="text2"/>
              </w:rPr>
              <w:t>8</w:t>
            </w:r>
          </w:p>
        </w:tc>
        <w:tc>
          <w:tcPr>
            <w:tcW w:w="1667" w:type="pct"/>
            <w:vAlign w:val="center"/>
          </w:tcPr>
          <w:p w14:paraId="2C979295" w14:textId="77777777" w:rsidR="004C4083" w:rsidRPr="00611BA9" w:rsidRDefault="004C4083" w:rsidP="004C4083">
            <w:pPr>
              <w:jc w:val="center"/>
              <w:rPr>
                <w:ins w:id="7231" w:author="AYBU" w:date="2025-12-22T14:40:00Z"/>
                <w:rStyle w:val="msointenseemphasis"/>
                <w:bCs/>
                <w:color w:val="1F497D" w:themeColor="text2"/>
              </w:rPr>
            </w:pPr>
          </w:p>
        </w:tc>
      </w:tr>
    </w:tbl>
    <w:p w14:paraId="041D3D2E" w14:textId="77777777" w:rsidR="008B65B9" w:rsidRDefault="008B65B9" w:rsidP="008B65B9">
      <w:pPr>
        <w:jc w:val="both"/>
        <w:rPr>
          <w:ins w:id="7232"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ins w:id="7233" w:author="AYBU" w:date="2025-12-22T14:40:00Z">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Yüksekokulumuzda Görevli Akademik Personelin Yaş İtibariyle Dağılımı </w:t>
        </w:r>
      </w:ins>
    </w:p>
    <w:p w14:paraId="70C0BD10" w14:textId="77777777" w:rsidR="008B65B9" w:rsidRDefault="008B65B9" w:rsidP="008B65B9">
      <w:pPr>
        <w:jc w:val="both"/>
        <w:rPr>
          <w:ins w:id="7234"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2D220739" w14:textId="77777777" w:rsidR="008B65B9" w:rsidRDefault="008B65B9" w:rsidP="008B65B9">
      <w:pPr>
        <w:jc w:val="both"/>
        <w:rPr>
          <w:ins w:id="7235" w:author="AYBU" w:date="2025-12-22T14:40:00Z"/>
          <w:rFonts w:asciiTheme="minorHAnsi" w:hAnsiTheme="minorHAnsi" w:cstheme="minorHAnsi"/>
          <w:b/>
          <w:color w:val="365F91" w:themeColor="accent1" w:themeShade="BF"/>
        </w:rPr>
      </w:pPr>
    </w:p>
    <w:tbl>
      <w:tblPr>
        <w:tblW w:w="5000" w:type="pct"/>
        <w:tblLook w:val="01E0" w:firstRow="1" w:lastRow="1" w:firstColumn="1" w:lastColumn="1" w:noHBand="0" w:noVBand="0"/>
      </w:tblPr>
      <w:tblGrid>
        <w:gridCol w:w="1359"/>
        <w:gridCol w:w="1358"/>
        <w:gridCol w:w="1356"/>
        <w:gridCol w:w="1356"/>
        <w:gridCol w:w="1356"/>
        <w:gridCol w:w="1356"/>
        <w:gridCol w:w="1356"/>
        <w:tblGridChange w:id="7236">
          <w:tblGrid>
            <w:gridCol w:w="1359"/>
            <w:gridCol w:w="1358"/>
            <w:gridCol w:w="1356"/>
            <w:gridCol w:w="1356"/>
            <w:gridCol w:w="1356"/>
            <w:gridCol w:w="1356"/>
            <w:gridCol w:w="1356"/>
          </w:tblGrid>
        </w:tblGridChange>
      </w:tblGrid>
      <w:tr w:rsidR="008B65B9" w14:paraId="660C2641" w14:textId="77777777" w:rsidTr="008B65B9">
        <w:trPr>
          <w:trHeight w:val="558"/>
          <w:ins w:id="7237" w:author="AYBU" w:date="2025-12-22T14:40:00Z"/>
        </w:trPr>
        <w:tc>
          <w:tcPr>
            <w:tcW w:w="5000" w:type="pct"/>
            <w:gridSpan w:val="7"/>
            <w:vAlign w:val="center"/>
            <w:hideMark/>
          </w:tcPr>
          <w:p w14:paraId="0D7BEBA7" w14:textId="77777777" w:rsidR="008B65B9" w:rsidRDefault="008B65B9">
            <w:pPr>
              <w:jc w:val="center"/>
              <w:rPr>
                <w:ins w:id="7238" w:author="AYBU" w:date="2025-12-22T14:40:00Z"/>
                <w:rStyle w:val="msointenseemphasis"/>
                <w:bCs/>
                <w:color w:val="1F497D" w:themeColor="text2"/>
              </w:rPr>
            </w:pPr>
            <w:ins w:id="7239" w:author="AYBU" w:date="2025-12-22T14:40:00Z">
              <w:r>
                <w:rPr>
                  <w:rStyle w:val="msointenseemphasis"/>
                  <w:b/>
                  <w:bCs/>
                  <w:color w:val="1F497D" w:themeColor="text2"/>
                </w:rPr>
                <w:t>Akademik Personelin Yaş İtibariyle Dağılımı</w:t>
              </w:r>
            </w:ins>
          </w:p>
        </w:tc>
      </w:tr>
      <w:tr w:rsidR="008B65B9" w14:paraId="37D483B8" w14:textId="77777777" w:rsidTr="008B65B9">
        <w:trPr>
          <w:trHeight w:val="558"/>
          <w:ins w:id="7240" w:author="AYBU" w:date="2025-12-22T14:40:00Z"/>
        </w:trPr>
        <w:tc>
          <w:tcPr>
            <w:tcW w:w="715" w:type="pct"/>
            <w:vAlign w:val="center"/>
          </w:tcPr>
          <w:p w14:paraId="7B247B7A" w14:textId="77777777" w:rsidR="008B65B9" w:rsidRDefault="008B65B9">
            <w:pPr>
              <w:jc w:val="center"/>
              <w:rPr>
                <w:ins w:id="7241" w:author="AYBU" w:date="2025-12-22T14:40:00Z"/>
                <w:rStyle w:val="msointenseemphasis"/>
                <w:b/>
                <w:bCs/>
                <w:color w:val="1F497D" w:themeColor="text2"/>
              </w:rPr>
            </w:pPr>
          </w:p>
        </w:tc>
        <w:tc>
          <w:tcPr>
            <w:tcW w:w="715" w:type="pct"/>
            <w:vAlign w:val="center"/>
            <w:hideMark/>
          </w:tcPr>
          <w:p w14:paraId="41A1FECA" w14:textId="77777777" w:rsidR="008B65B9" w:rsidRDefault="008B65B9">
            <w:pPr>
              <w:jc w:val="center"/>
              <w:rPr>
                <w:ins w:id="7242" w:author="AYBU" w:date="2025-12-22T14:40:00Z"/>
                <w:rStyle w:val="msointenseemphasis"/>
                <w:color w:val="1F497D" w:themeColor="text2"/>
              </w:rPr>
            </w:pPr>
            <w:ins w:id="7243" w:author="AYBU" w:date="2025-12-22T14:40:00Z">
              <w:r>
                <w:rPr>
                  <w:rStyle w:val="msointenseemphasis"/>
                  <w:color w:val="1F497D" w:themeColor="text2"/>
                </w:rPr>
                <w:t>21-25 Yaş</w:t>
              </w:r>
            </w:ins>
          </w:p>
        </w:tc>
        <w:tc>
          <w:tcPr>
            <w:tcW w:w="714" w:type="pct"/>
            <w:vAlign w:val="center"/>
            <w:hideMark/>
          </w:tcPr>
          <w:p w14:paraId="7EB874CE" w14:textId="77777777" w:rsidR="008B65B9" w:rsidRDefault="008B65B9">
            <w:pPr>
              <w:jc w:val="center"/>
              <w:rPr>
                <w:ins w:id="7244" w:author="AYBU" w:date="2025-12-22T14:40:00Z"/>
                <w:rStyle w:val="msointenseemphasis"/>
                <w:color w:val="1F497D" w:themeColor="text2"/>
              </w:rPr>
            </w:pPr>
            <w:ins w:id="7245" w:author="AYBU" w:date="2025-12-22T14:40:00Z">
              <w:r>
                <w:rPr>
                  <w:rStyle w:val="msointenseemphasis"/>
                  <w:color w:val="1F497D" w:themeColor="text2"/>
                </w:rPr>
                <w:t>26-30 Yaş</w:t>
              </w:r>
            </w:ins>
          </w:p>
        </w:tc>
        <w:tc>
          <w:tcPr>
            <w:tcW w:w="714" w:type="pct"/>
            <w:vAlign w:val="center"/>
            <w:hideMark/>
          </w:tcPr>
          <w:p w14:paraId="0565F27C" w14:textId="77777777" w:rsidR="008B65B9" w:rsidRDefault="008B65B9">
            <w:pPr>
              <w:jc w:val="center"/>
              <w:rPr>
                <w:ins w:id="7246" w:author="AYBU" w:date="2025-12-22T14:40:00Z"/>
                <w:rStyle w:val="msointenseemphasis"/>
                <w:color w:val="1F497D" w:themeColor="text2"/>
              </w:rPr>
            </w:pPr>
            <w:ins w:id="7247" w:author="AYBU" w:date="2025-12-22T14:40:00Z">
              <w:r>
                <w:rPr>
                  <w:rStyle w:val="msointenseemphasis"/>
                  <w:color w:val="1F497D" w:themeColor="text2"/>
                </w:rPr>
                <w:t>31-35 Yaş</w:t>
              </w:r>
            </w:ins>
          </w:p>
        </w:tc>
        <w:tc>
          <w:tcPr>
            <w:tcW w:w="714" w:type="pct"/>
            <w:vAlign w:val="center"/>
            <w:hideMark/>
          </w:tcPr>
          <w:p w14:paraId="33142509" w14:textId="77777777" w:rsidR="008B65B9" w:rsidRDefault="008B65B9">
            <w:pPr>
              <w:jc w:val="center"/>
              <w:rPr>
                <w:ins w:id="7248" w:author="AYBU" w:date="2025-12-22T14:40:00Z"/>
                <w:rStyle w:val="msointenseemphasis"/>
                <w:color w:val="1F497D" w:themeColor="text2"/>
              </w:rPr>
            </w:pPr>
            <w:ins w:id="7249" w:author="AYBU" w:date="2025-12-22T14:40:00Z">
              <w:r>
                <w:rPr>
                  <w:rStyle w:val="msointenseemphasis"/>
                  <w:color w:val="1F497D" w:themeColor="text2"/>
                </w:rPr>
                <w:t>36-40 Yaş</w:t>
              </w:r>
            </w:ins>
          </w:p>
        </w:tc>
        <w:tc>
          <w:tcPr>
            <w:tcW w:w="714" w:type="pct"/>
            <w:vAlign w:val="center"/>
            <w:hideMark/>
          </w:tcPr>
          <w:p w14:paraId="26DDA7A2" w14:textId="77777777" w:rsidR="008B65B9" w:rsidRDefault="008B65B9">
            <w:pPr>
              <w:jc w:val="center"/>
              <w:rPr>
                <w:ins w:id="7250" w:author="AYBU" w:date="2025-12-22T14:40:00Z"/>
                <w:rStyle w:val="msointenseemphasis"/>
                <w:color w:val="1F497D" w:themeColor="text2"/>
              </w:rPr>
            </w:pPr>
            <w:ins w:id="7251" w:author="AYBU" w:date="2025-12-22T14:40:00Z">
              <w:r>
                <w:rPr>
                  <w:rStyle w:val="msointenseemphasis"/>
                  <w:color w:val="1F497D" w:themeColor="text2"/>
                </w:rPr>
                <w:t>41-50 Yaş</w:t>
              </w:r>
            </w:ins>
          </w:p>
        </w:tc>
        <w:tc>
          <w:tcPr>
            <w:tcW w:w="714" w:type="pct"/>
            <w:vAlign w:val="center"/>
            <w:hideMark/>
          </w:tcPr>
          <w:p w14:paraId="2074B1C5" w14:textId="77777777" w:rsidR="008B65B9" w:rsidRDefault="008B65B9">
            <w:pPr>
              <w:jc w:val="center"/>
              <w:rPr>
                <w:ins w:id="7252" w:author="AYBU" w:date="2025-12-22T14:40:00Z"/>
                <w:rStyle w:val="msointenseemphasis"/>
                <w:b/>
                <w:bCs/>
                <w:color w:val="1F497D" w:themeColor="text2"/>
              </w:rPr>
            </w:pPr>
            <w:ins w:id="7253" w:author="AYBU" w:date="2025-12-22T14:40:00Z">
              <w:r>
                <w:rPr>
                  <w:rStyle w:val="msointenseemphasis"/>
                  <w:b/>
                  <w:bCs/>
                  <w:color w:val="1F497D" w:themeColor="text2"/>
                </w:rPr>
                <w:t>51- Üzeri</w:t>
              </w:r>
            </w:ins>
          </w:p>
        </w:tc>
      </w:tr>
      <w:tr w:rsidR="00420A79" w14:paraId="6ECCE2CA" w14:textId="77777777" w:rsidTr="00B92320">
        <w:tblPrEx>
          <w:tblW w:w="5000" w:type="pct"/>
          <w:tblLook w:val="01E0" w:firstRow="1" w:lastRow="1" w:firstColumn="1" w:lastColumn="1" w:noHBand="0" w:noVBand="0"/>
          <w:tblPrExChange w:id="7254" w:author="AYBU" w:date="2025-12-22T14:41:00Z">
            <w:tblPrEx>
              <w:tblW w:w="5000" w:type="pct"/>
              <w:tblLook w:val="01E0" w:firstRow="1" w:lastRow="1" w:firstColumn="1" w:lastColumn="1" w:noHBand="0" w:noVBand="0"/>
            </w:tblPrEx>
          </w:tblPrExChange>
        </w:tblPrEx>
        <w:trPr>
          <w:trHeight w:val="558"/>
          <w:ins w:id="7255" w:author="AYBU" w:date="2025-12-22T14:40:00Z"/>
          <w:trPrChange w:id="7256" w:author="AYBU" w:date="2025-12-22T14:41:00Z">
            <w:trPr>
              <w:trHeight w:val="558"/>
            </w:trPr>
          </w:trPrChange>
        </w:trPr>
        <w:tc>
          <w:tcPr>
            <w:tcW w:w="715" w:type="pct"/>
            <w:vAlign w:val="center"/>
            <w:hideMark/>
            <w:tcPrChange w:id="7257" w:author="AYBU" w:date="2025-12-22T14:41:00Z">
              <w:tcPr>
                <w:tcW w:w="715" w:type="pct"/>
                <w:vAlign w:val="center"/>
                <w:hideMark/>
              </w:tcPr>
            </w:tcPrChange>
          </w:tcPr>
          <w:p w14:paraId="6ECE09AD" w14:textId="77777777" w:rsidR="00420A79" w:rsidRDefault="00420A79" w:rsidP="00420A79">
            <w:pPr>
              <w:jc w:val="center"/>
              <w:rPr>
                <w:ins w:id="7258" w:author="AYBU" w:date="2025-12-22T14:40:00Z"/>
                <w:rStyle w:val="msointenseemphasis"/>
                <w:b/>
                <w:bCs/>
                <w:i w:val="0"/>
                <w:color w:val="1F497D" w:themeColor="text2"/>
              </w:rPr>
            </w:pPr>
            <w:ins w:id="7259" w:author="AYBU" w:date="2025-12-22T14:40:00Z">
              <w:r>
                <w:rPr>
                  <w:rStyle w:val="msointenseemphasis"/>
                  <w:b/>
                  <w:bCs/>
                  <w:i w:val="0"/>
                  <w:color w:val="1F497D" w:themeColor="text2"/>
                </w:rPr>
                <w:t>Kişi Sayısı</w:t>
              </w:r>
            </w:ins>
          </w:p>
        </w:tc>
        <w:tc>
          <w:tcPr>
            <w:tcW w:w="715" w:type="pct"/>
            <w:vAlign w:val="center"/>
            <w:hideMark/>
            <w:tcPrChange w:id="7260" w:author="AYBU" w:date="2025-12-22T14:41:00Z">
              <w:tcPr>
                <w:tcW w:w="715" w:type="pct"/>
                <w:vAlign w:val="center"/>
                <w:hideMark/>
              </w:tcPr>
            </w:tcPrChange>
          </w:tcPr>
          <w:p w14:paraId="715617E6" w14:textId="77777777" w:rsidR="00420A79" w:rsidRDefault="00420A79" w:rsidP="00420A79">
            <w:pPr>
              <w:jc w:val="center"/>
              <w:rPr>
                <w:ins w:id="7261" w:author="AYBU" w:date="2025-12-22T14:40:00Z"/>
                <w:rStyle w:val="msointenseemphasis"/>
                <w:b/>
                <w:color w:val="1F497D" w:themeColor="text2"/>
              </w:rPr>
            </w:pPr>
            <w:ins w:id="7262" w:author="AYBU" w:date="2025-12-22T14:40:00Z">
              <w:r>
                <w:rPr>
                  <w:rStyle w:val="msointenseemphasis"/>
                  <w:b/>
                  <w:color w:val="1F497D" w:themeColor="text2"/>
                </w:rPr>
                <w:t>-</w:t>
              </w:r>
            </w:ins>
          </w:p>
        </w:tc>
        <w:tc>
          <w:tcPr>
            <w:tcW w:w="714" w:type="pct"/>
            <w:vAlign w:val="center"/>
            <w:tcPrChange w:id="7263" w:author="AYBU" w:date="2025-12-22T14:41:00Z">
              <w:tcPr>
                <w:tcW w:w="714" w:type="pct"/>
                <w:vAlign w:val="center"/>
              </w:tcPr>
            </w:tcPrChange>
          </w:tcPr>
          <w:p w14:paraId="0EDFBBAF" w14:textId="7F71D0D9" w:rsidR="00420A79" w:rsidRPr="00611BA9" w:rsidRDefault="00420A79" w:rsidP="00420A79">
            <w:pPr>
              <w:autoSpaceDE w:val="0"/>
              <w:autoSpaceDN w:val="0"/>
              <w:adjustRightInd w:val="0"/>
              <w:jc w:val="center"/>
              <w:rPr>
                <w:ins w:id="7264" w:author="AYBU" w:date="2025-12-22T14:40:00Z"/>
                <w:rStyle w:val="msointenseemphasis"/>
                <w:color w:val="1F497D" w:themeColor="text2"/>
              </w:rPr>
            </w:pPr>
            <w:ins w:id="7265" w:author="AYBU" w:date="2026-01-02T10:29:00Z">
              <w:r w:rsidRPr="00611BA9">
                <w:rPr>
                  <w:rStyle w:val="GlVurgulama"/>
                  <w:color w:val="1F497D" w:themeColor="text2"/>
                </w:rPr>
                <w:t>1</w:t>
              </w:r>
            </w:ins>
          </w:p>
        </w:tc>
        <w:tc>
          <w:tcPr>
            <w:tcW w:w="714" w:type="pct"/>
            <w:vAlign w:val="center"/>
            <w:tcPrChange w:id="7266" w:author="AYBU" w:date="2025-12-22T14:41:00Z">
              <w:tcPr>
                <w:tcW w:w="714" w:type="pct"/>
                <w:vAlign w:val="center"/>
              </w:tcPr>
            </w:tcPrChange>
          </w:tcPr>
          <w:p w14:paraId="382FD60E" w14:textId="4C661F39" w:rsidR="00420A79" w:rsidRPr="00611BA9" w:rsidRDefault="00420A79" w:rsidP="00420A79">
            <w:pPr>
              <w:autoSpaceDE w:val="0"/>
              <w:autoSpaceDN w:val="0"/>
              <w:adjustRightInd w:val="0"/>
              <w:jc w:val="center"/>
              <w:rPr>
                <w:ins w:id="7267" w:author="AYBU" w:date="2025-12-22T14:40:00Z"/>
                <w:rStyle w:val="msointenseemphasis"/>
                <w:color w:val="1F497D" w:themeColor="text2"/>
              </w:rPr>
            </w:pPr>
            <w:ins w:id="7268" w:author="AYBU" w:date="2026-01-02T10:29:00Z">
              <w:r w:rsidRPr="00611BA9">
                <w:rPr>
                  <w:rStyle w:val="GlVurgulama"/>
                  <w:color w:val="1F497D" w:themeColor="text2"/>
                </w:rPr>
                <w:t>12</w:t>
              </w:r>
            </w:ins>
          </w:p>
        </w:tc>
        <w:tc>
          <w:tcPr>
            <w:tcW w:w="714" w:type="pct"/>
            <w:vAlign w:val="center"/>
            <w:tcPrChange w:id="7269" w:author="AYBU" w:date="2025-12-22T14:41:00Z">
              <w:tcPr>
                <w:tcW w:w="714" w:type="pct"/>
                <w:vAlign w:val="center"/>
              </w:tcPr>
            </w:tcPrChange>
          </w:tcPr>
          <w:p w14:paraId="1E33BABE" w14:textId="33EAF495" w:rsidR="00420A79" w:rsidRPr="00611BA9" w:rsidRDefault="00420A79" w:rsidP="00420A79">
            <w:pPr>
              <w:autoSpaceDE w:val="0"/>
              <w:autoSpaceDN w:val="0"/>
              <w:adjustRightInd w:val="0"/>
              <w:jc w:val="center"/>
              <w:rPr>
                <w:ins w:id="7270" w:author="AYBU" w:date="2025-12-22T14:40:00Z"/>
                <w:rStyle w:val="msointenseemphasis"/>
                <w:color w:val="1F497D" w:themeColor="text2"/>
              </w:rPr>
            </w:pPr>
            <w:ins w:id="7271" w:author="AYBU" w:date="2026-01-02T10:29:00Z">
              <w:r w:rsidRPr="00611BA9">
                <w:rPr>
                  <w:rStyle w:val="GlVurgulama"/>
                  <w:color w:val="1F497D" w:themeColor="text2"/>
                </w:rPr>
                <w:t>1</w:t>
              </w:r>
            </w:ins>
            <w:ins w:id="7272" w:author="AYBU" w:date="2026-01-02T10:30:00Z">
              <w:r w:rsidRPr="00611BA9">
                <w:rPr>
                  <w:rStyle w:val="GlVurgulama"/>
                  <w:color w:val="1F497D" w:themeColor="text2"/>
                </w:rPr>
                <w:t>9</w:t>
              </w:r>
            </w:ins>
          </w:p>
        </w:tc>
        <w:tc>
          <w:tcPr>
            <w:tcW w:w="714" w:type="pct"/>
            <w:vAlign w:val="center"/>
            <w:tcPrChange w:id="7273" w:author="AYBU" w:date="2025-12-22T14:41:00Z">
              <w:tcPr>
                <w:tcW w:w="714" w:type="pct"/>
                <w:vAlign w:val="center"/>
              </w:tcPr>
            </w:tcPrChange>
          </w:tcPr>
          <w:p w14:paraId="418FD4D4" w14:textId="23A4D6F1" w:rsidR="00420A79" w:rsidRPr="00611BA9" w:rsidRDefault="00420A79" w:rsidP="00420A79">
            <w:pPr>
              <w:autoSpaceDE w:val="0"/>
              <w:autoSpaceDN w:val="0"/>
              <w:adjustRightInd w:val="0"/>
              <w:jc w:val="center"/>
              <w:rPr>
                <w:ins w:id="7274" w:author="AYBU" w:date="2025-12-22T14:40:00Z"/>
                <w:rStyle w:val="msointenseemphasis"/>
                <w:color w:val="1F497D" w:themeColor="text2"/>
              </w:rPr>
            </w:pPr>
            <w:ins w:id="7275" w:author="AYBU" w:date="2026-01-02T10:29:00Z">
              <w:r w:rsidRPr="00611BA9">
                <w:rPr>
                  <w:rStyle w:val="GlVurgulama"/>
                  <w:color w:val="1F497D" w:themeColor="text2"/>
                </w:rPr>
                <w:t>2</w:t>
              </w:r>
            </w:ins>
          </w:p>
        </w:tc>
        <w:tc>
          <w:tcPr>
            <w:tcW w:w="714" w:type="pct"/>
            <w:vAlign w:val="center"/>
            <w:tcPrChange w:id="7276" w:author="AYBU" w:date="2025-12-22T14:41:00Z">
              <w:tcPr>
                <w:tcW w:w="714" w:type="pct"/>
                <w:vAlign w:val="center"/>
              </w:tcPr>
            </w:tcPrChange>
          </w:tcPr>
          <w:p w14:paraId="45E49FA2" w14:textId="1880D46F" w:rsidR="00420A79" w:rsidRPr="00611BA9" w:rsidRDefault="00420A79" w:rsidP="00420A79">
            <w:pPr>
              <w:jc w:val="center"/>
              <w:rPr>
                <w:ins w:id="7277" w:author="AYBU" w:date="2025-12-22T14:40:00Z"/>
                <w:rStyle w:val="msointenseemphasis"/>
                <w:color w:val="1F497D" w:themeColor="text2"/>
              </w:rPr>
            </w:pPr>
            <w:ins w:id="7278" w:author="AYBU" w:date="2026-01-02T10:29:00Z">
              <w:r w:rsidRPr="00611BA9">
                <w:rPr>
                  <w:rStyle w:val="GlVurgulama"/>
                  <w:color w:val="1F497D" w:themeColor="text2"/>
                </w:rPr>
                <w:t>3</w:t>
              </w:r>
            </w:ins>
          </w:p>
        </w:tc>
      </w:tr>
      <w:tr w:rsidR="008B65B9" w14:paraId="665B0979" w14:textId="77777777" w:rsidTr="008B65B9">
        <w:trPr>
          <w:trHeight w:val="558"/>
          <w:ins w:id="7279" w:author="AYBU" w:date="2025-12-22T14:40:00Z"/>
        </w:trPr>
        <w:tc>
          <w:tcPr>
            <w:tcW w:w="715" w:type="pct"/>
            <w:vAlign w:val="center"/>
            <w:hideMark/>
          </w:tcPr>
          <w:p w14:paraId="45255086" w14:textId="77777777" w:rsidR="008B65B9" w:rsidRDefault="008B65B9">
            <w:pPr>
              <w:jc w:val="center"/>
              <w:rPr>
                <w:ins w:id="7280" w:author="AYBU" w:date="2025-12-22T14:40:00Z"/>
                <w:rStyle w:val="msointenseemphasis"/>
                <w:b/>
                <w:bCs/>
                <w:i w:val="0"/>
                <w:color w:val="1F497D" w:themeColor="text2"/>
              </w:rPr>
            </w:pPr>
            <w:ins w:id="7281" w:author="AYBU" w:date="2025-12-22T14:40:00Z">
              <w:r>
                <w:rPr>
                  <w:rStyle w:val="msointenseemphasis"/>
                  <w:b/>
                  <w:bCs/>
                  <w:i w:val="0"/>
                  <w:color w:val="1F497D" w:themeColor="text2"/>
                </w:rPr>
                <w:t>Yüzde</w:t>
              </w:r>
            </w:ins>
          </w:p>
        </w:tc>
        <w:tc>
          <w:tcPr>
            <w:tcW w:w="715" w:type="pct"/>
            <w:vAlign w:val="center"/>
            <w:hideMark/>
          </w:tcPr>
          <w:p w14:paraId="438F094F" w14:textId="77777777" w:rsidR="008B65B9" w:rsidRDefault="008B65B9">
            <w:pPr>
              <w:jc w:val="center"/>
              <w:rPr>
                <w:ins w:id="7282" w:author="AYBU" w:date="2025-12-22T14:40:00Z"/>
                <w:rStyle w:val="msointenseemphasis"/>
                <w:b/>
                <w:color w:val="1F497D" w:themeColor="text2"/>
              </w:rPr>
            </w:pPr>
            <w:ins w:id="7283" w:author="AYBU" w:date="2025-12-22T14:40:00Z">
              <w:r>
                <w:rPr>
                  <w:rStyle w:val="msointenseemphasis"/>
                  <w:b/>
                  <w:color w:val="1F497D" w:themeColor="text2"/>
                </w:rPr>
                <w:t>-</w:t>
              </w:r>
            </w:ins>
          </w:p>
        </w:tc>
        <w:tc>
          <w:tcPr>
            <w:tcW w:w="714" w:type="pct"/>
            <w:vAlign w:val="center"/>
            <w:hideMark/>
          </w:tcPr>
          <w:p w14:paraId="6164F35D" w14:textId="77777777" w:rsidR="008B65B9" w:rsidRPr="00611BA9" w:rsidRDefault="008B65B9">
            <w:pPr>
              <w:autoSpaceDE w:val="0"/>
              <w:autoSpaceDN w:val="0"/>
              <w:adjustRightInd w:val="0"/>
              <w:jc w:val="center"/>
              <w:rPr>
                <w:ins w:id="7284" w:author="AYBU" w:date="2025-12-22T14:40:00Z"/>
                <w:rStyle w:val="msointenseemphasis"/>
                <w:color w:val="1F497D" w:themeColor="text2"/>
              </w:rPr>
            </w:pPr>
            <w:ins w:id="7285" w:author="AYBU" w:date="2025-12-22T14:40:00Z">
              <w:r w:rsidRPr="00611BA9">
                <w:rPr>
                  <w:rStyle w:val="msointenseemphasis"/>
                  <w:color w:val="1F497D" w:themeColor="text2"/>
                </w:rPr>
                <w:t>3</w:t>
              </w:r>
            </w:ins>
          </w:p>
        </w:tc>
        <w:tc>
          <w:tcPr>
            <w:tcW w:w="714" w:type="pct"/>
            <w:vAlign w:val="center"/>
            <w:hideMark/>
          </w:tcPr>
          <w:p w14:paraId="78D9248D" w14:textId="77777777" w:rsidR="008B65B9" w:rsidRPr="00611BA9" w:rsidRDefault="008B65B9">
            <w:pPr>
              <w:autoSpaceDE w:val="0"/>
              <w:autoSpaceDN w:val="0"/>
              <w:adjustRightInd w:val="0"/>
              <w:rPr>
                <w:ins w:id="7286" w:author="AYBU" w:date="2025-12-22T14:40:00Z"/>
                <w:rStyle w:val="msointenseemphasis"/>
                <w:color w:val="1F497D" w:themeColor="text2"/>
              </w:rPr>
            </w:pPr>
            <w:ins w:id="7287" w:author="AYBU" w:date="2025-12-22T14:40:00Z">
              <w:r w:rsidRPr="00611BA9">
                <w:rPr>
                  <w:rStyle w:val="msointenseemphasis"/>
                  <w:color w:val="1F497D" w:themeColor="text2"/>
                </w:rPr>
                <w:t xml:space="preserve">       33</w:t>
              </w:r>
            </w:ins>
          </w:p>
        </w:tc>
        <w:tc>
          <w:tcPr>
            <w:tcW w:w="714" w:type="pct"/>
            <w:vAlign w:val="center"/>
            <w:hideMark/>
          </w:tcPr>
          <w:p w14:paraId="3D5C3966" w14:textId="77777777" w:rsidR="008B65B9" w:rsidRPr="00611BA9" w:rsidRDefault="008B65B9">
            <w:pPr>
              <w:autoSpaceDE w:val="0"/>
              <w:autoSpaceDN w:val="0"/>
              <w:adjustRightInd w:val="0"/>
              <w:jc w:val="center"/>
              <w:rPr>
                <w:ins w:id="7288" w:author="AYBU" w:date="2025-12-22T14:40:00Z"/>
                <w:rStyle w:val="msointenseemphasis"/>
                <w:color w:val="1F497D" w:themeColor="text2"/>
              </w:rPr>
            </w:pPr>
            <w:ins w:id="7289" w:author="AYBU" w:date="2025-12-22T14:40:00Z">
              <w:r w:rsidRPr="00611BA9">
                <w:rPr>
                  <w:rStyle w:val="msointenseemphasis"/>
                  <w:color w:val="1F497D" w:themeColor="text2"/>
                </w:rPr>
                <w:t>50</w:t>
              </w:r>
            </w:ins>
          </w:p>
        </w:tc>
        <w:tc>
          <w:tcPr>
            <w:tcW w:w="714" w:type="pct"/>
            <w:vAlign w:val="center"/>
            <w:hideMark/>
          </w:tcPr>
          <w:p w14:paraId="1612C16B" w14:textId="77777777" w:rsidR="008B65B9" w:rsidRPr="00611BA9" w:rsidRDefault="008B65B9">
            <w:pPr>
              <w:autoSpaceDE w:val="0"/>
              <w:autoSpaceDN w:val="0"/>
              <w:adjustRightInd w:val="0"/>
              <w:jc w:val="center"/>
              <w:rPr>
                <w:ins w:id="7290" w:author="AYBU" w:date="2025-12-22T14:40:00Z"/>
                <w:rStyle w:val="msointenseemphasis"/>
                <w:color w:val="1F497D" w:themeColor="text2"/>
              </w:rPr>
            </w:pPr>
            <w:ins w:id="7291" w:author="AYBU" w:date="2025-12-22T14:40:00Z">
              <w:r w:rsidRPr="00611BA9">
                <w:rPr>
                  <w:rStyle w:val="msointenseemphasis"/>
                  <w:color w:val="1F497D" w:themeColor="text2"/>
                </w:rPr>
                <w:t>5</w:t>
              </w:r>
            </w:ins>
          </w:p>
        </w:tc>
        <w:tc>
          <w:tcPr>
            <w:tcW w:w="714" w:type="pct"/>
            <w:vAlign w:val="center"/>
            <w:hideMark/>
          </w:tcPr>
          <w:p w14:paraId="6892E4A9" w14:textId="77777777" w:rsidR="008B65B9" w:rsidRPr="00611BA9" w:rsidRDefault="008B65B9">
            <w:pPr>
              <w:jc w:val="center"/>
              <w:rPr>
                <w:ins w:id="7292" w:author="AYBU" w:date="2025-12-22T14:40:00Z"/>
                <w:rStyle w:val="msointenseemphasis"/>
                <w:color w:val="1F497D" w:themeColor="text2"/>
              </w:rPr>
            </w:pPr>
            <w:ins w:id="7293" w:author="AYBU" w:date="2025-12-22T14:40:00Z">
              <w:r w:rsidRPr="00611BA9">
                <w:rPr>
                  <w:rStyle w:val="msointenseemphasis"/>
                  <w:color w:val="1F497D" w:themeColor="text2"/>
                </w:rPr>
                <w:t>9</w:t>
              </w:r>
            </w:ins>
          </w:p>
        </w:tc>
      </w:tr>
    </w:tbl>
    <w:p w14:paraId="4D875E3E" w14:textId="77777777" w:rsidR="008B65B9" w:rsidRDefault="008B65B9" w:rsidP="008B65B9">
      <w:pPr>
        <w:jc w:val="both"/>
        <w:rPr>
          <w:ins w:id="7294" w:author="AYBU" w:date="2025-12-22T14:40:00Z"/>
          <w:rFonts w:asciiTheme="minorHAnsi" w:hAnsiTheme="minorHAnsi" w:cstheme="minorHAnsi"/>
          <w:b/>
          <w:color w:val="1F497D" w:themeColor="text2"/>
        </w:rPr>
      </w:pPr>
    </w:p>
    <w:p w14:paraId="5D3750F4" w14:textId="0094E7B1" w:rsidR="008B65B9" w:rsidRDefault="008B65B9" w:rsidP="008B65B9">
      <w:pPr>
        <w:rPr>
          <w:ins w:id="7295"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ins w:id="7296" w:author="AYBU" w:date="2025-12-22T14:40:00Z">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br w:type="page"/>
        </w: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lastRenderedPageBreak/>
          <w:t xml:space="preserve"> İdari Personel Sayısı (202</w:t>
        </w:r>
      </w:ins>
      <w:ins w:id="7297" w:author="AYBU" w:date="2025-12-22T14:41:00Z">
        <w:r w:rsidR="00B92320">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5</w:t>
        </w:r>
      </w:ins>
      <w:ins w:id="7298" w:author="AYBU" w:date="2025-12-22T14:40:00Z">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w:t>
        </w:r>
      </w:ins>
    </w:p>
    <w:p w14:paraId="2E299814" w14:textId="17DFFC2D" w:rsidR="008B65B9" w:rsidRDefault="008B65B9" w:rsidP="008B65B9">
      <w:pPr>
        <w:spacing w:line="360" w:lineRule="auto"/>
        <w:ind w:firstLine="708"/>
        <w:jc w:val="both"/>
        <w:rPr>
          <w:ins w:id="7299" w:author="AYBU" w:date="2025-12-22T14:40:00Z"/>
          <w:rFonts w:asciiTheme="minorHAnsi" w:hAnsiTheme="minorHAnsi" w:cstheme="minorHAnsi"/>
          <w:bCs/>
          <w:i/>
          <w:color w:val="365F91" w:themeColor="accent1" w:themeShade="BF"/>
        </w:rPr>
      </w:pPr>
      <w:ins w:id="7300" w:author="AYBU" w:date="2025-12-22T14:40:00Z">
        <w:r>
          <w:rPr>
            <w:rFonts w:asciiTheme="minorHAnsi" w:hAnsiTheme="minorHAnsi" w:cstheme="minorHAnsi"/>
            <w:bCs/>
            <w:i/>
            <w:color w:val="365F91" w:themeColor="accent1" w:themeShade="BF"/>
          </w:rPr>
          <w:t xml:space="preserve">Yüksekokulumuzda İdari Personel olarak görev yapan 1 Yüksekokul Sekreteri ve </w:t>
        </w:r>
      </w:ins>
      <w:r w:rsidR="00656A53">
        <w:rPr>
          <w:rFonts w:asciiTheme="minorHAnsi" w:hAnsiTheme="minorHAnsi" w:cstheme="minorHAnsi"/>
          <w:bCs/>
          <w:i/>
          <w:color w:val="365F91" w:themeColor="accent1" w:themeShade="BF"/>
        </w:rPr>
        <w:t>3</w:t>
      </w:r>
      <w:ins w:id="7301" w:author="AYBU" w:date="2025-12-22T14:40:00Z">
        <w:r>
          <w:rPr>
            <w:rFonts w:asciiTheme="minorHAnsi" w:hAnsiTheme="minorHAnsi" w:cstheme="minorHAnsi"/>
            <w:bCs/>
            <w:i/>
            <w:color w:val="365F91" w:themeColor="accent1" w:themeShade="BF"/>
          </w:rPr>
          <w:t xml:space="preserve"> memur , </w:t>
        </w:r>
      </w:ins>
      <w:ins w:id="7302" w:author="AYBU" w:date="2026-01-02T10:31:00Z">
        <w:r w:rsidR="00F51EF4">
          <w:rPr>
            <w:rFonts w:asciiTheme="minorHAnsi" w:hAnsiTheme="minorHAnsi" w:cstheme="minorHAnsi"/>
            <w:bCs/>
            <w:i/>
            <w:color w:val="365F91" w:themeColor="accent1" w:themeShade="BF"/>
          </w:rPr>
          <w:t>1</w:t>
        </w:r>
      </w:ins>
      <w:ins w:id="7303" w:author="AYBU" w:date="2025-12-22T14:40:00Z">
        <w:r>
          <w:rPr>
            <w:rFonts w:asciiTheme="minorHAnsi" w:hAnsiTheme="minorHAnsi" w:cstheme="minorHAnsi"/>
            <w:bCs/>
            <w:i/>
            <w:color w:val="365F91" w:themeColor="accent1" w:themeShade="BF"/>
          </w:rPr>
          <w:t xml:space="preserve"> hizmetli bulunmaktadır.</w:t>
        </w:r>
      </w:ins>
    </w:p>
    <w:p w14:paraId="0CBBFF46" w14:textId="77777777" w:rsidR="008B65B9" w:rsidRDefault="008B65B9" w:rsidP="008B65B9">
      <w:pPr>
        <w:jc w:val="both"/>
        <w:rPr>
          <w:ins w:id="7304" w:author="AYBU" w:date="2025-12-22T14:40:00Z"/>
          <w:rFonts w:asciiTheme="minorHAnsi" w:hAnsiTheme="minorHAnsi" w:cstheme="minorHAnsi"/>
          <w:b/>
          <w:color w:val="365F91" w:themeColor="accent1" w:themeShade="BF"/>
        </w:rPr>
      </w:pPr>
    </w:p>
    <w:p w14:paraId="233CE943" w14:textId="0164D563" w:rsidR="008B65B9" w:rsidRDefault="008B65B9" w:rsidP="008B65B9">
      <w:pPr>
        <w:spacing w:line="360" w:lineRule="auto"/>
        <w:jc w:val="both"/>
        <w:rPr>
          <w:ins w:id="7305"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ins w:id="7306" w:author="AYBU" w:date="2025-12-22T14:40:00Z">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İdari Personel Hizmet Süreleri (202</w:t>
        </w:r>
      </w:ins>
      <w:ins w:id="7307" w:author="AYBU" w:date="2025-12-22T14:41:00Z">
        <w:r w:rsidR="00B92320">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5</w:t>
        </w:r>
      </w:ins>
      <w:ins w:id="7308" w:author="AYBU" w:date="2025-12-22T14:40:00Z">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w:t>
        </w:r>
      </w:ins>
    </w:p>
    <w:tbl>
      <w:tblPr>
        <w:tblpPr w:leftFromText="141" w:rightFromText="141" w:vertAnchor="text" w:horzAnchor="margin" w:tblpY="32"/>
        <w:tblW w:w="5000" w:type="pct"/>
        <w:tblLook w:val="01E0" w:firstRow="1" w:lastRow="1" w:firstColumn="1" w:lastColumn="1" w:noHBand="0" w:noVBand="0"/>
      </w:tblPr>
      <w:tblGrid>
        <w:gridCol w:w="1359"/>
        <w:gridCol w:w="1358"/>
        <w:gridCol w:w="1356"/>
        <w:gridCol w:w="1356"/>
        <w:gridCol w:w="1356"/>
        <w:gridCol w:w="1356"/>
        <w:gridCol w:w="1356"/>
      </w:tblGrid>
      <w:tr w:rsidR="008B65B9" w14:paraId="4F8518DE" w14:textId="77777777" w:rsidTr="008B65B9">
        <w:trPr>
          <w:trHeight w:val="558"/>
          <w:ins w:id="7309" w:author="AYBU" w:date="2025-12-22T14:40:00Z"/>
        </w:trPr>
        <w:tc>
          <w:tcPr>
            <w:tcW w:w="5000" w:type="pct"/>
            <w:gridSpan w:val="7"/>
            <w:vAlign w:val="center"/>
            <w:hideMark/>
          </w:tcPr>
          <w:p w14:paraId="72CD7818" w14:textId="66688390" w:rsidR="008B65B9" w:rsidRDefault="008B65B9">
            <w:pPr>
              <w:jc w:val="center"/>
              <w:rPr>
                <w:ins w:id="7310" w:author="AYBU" w:date="2025-12-22T14:40:00Z"/>
                <w:b/>
                <w:iCs/>
                <w:color w:val="365F91" w:themeColor="accent1" w:themeShade="BF"/>
              </w:rPr>
            </w:pPr>
            <w:ins w:id="7311" w:author="AYBU" w:date="2025-12-22T14:40:00Z">
              <w:r>
                <w:rPr>
                  <w:b/>
                  <w:iCs/>
                  <w:color w:val="365F91" w:themeColor="accent1" w:themeShade="BF"/>
                </w:rPr>
                <w:t>İdari Personelin Hizmet Süresi (202</w:t>
              </w:r>
            </w:ins>
            <w:r w:rsidR="00656A53">
              <w:rPr>
                <w:b/>
                <w:iCs/>
                <w:color w:val="365F91" w:themeColor="accent1" w:themeShade="BF"/>
              </w:rPr>
              <w:t>5</w:t>
            </w:r>
            <w:ins w:id="7312" w:author="AYBU" w:date="2025-12-22T14:40:00Z">
              <w:r>
                <w:rPr>
                  <w:b/>
                  <w:iCs/>
                  <w:color w:val="365F91" w:themeColor="accent1" w:themeShade="BF"/>
                </w:rPr>
                <w:t>)</w:t>
              </w:r>
            </w:ins>
          </w:p>
        </w:tc>
      </w:tr>
      <w:tr w:rsidR="008B65B9" w14:paraId="7865B4F5" w14:textId="77777777" w:rsidTr="008B65B9">
        <w:trPr>
          <w:trHeight w:val="558"/>
          <w:ins w:id="7313" w:author="AYBU" w:date="2025-12-22T14:40:00Z"/>
        </w:trPr>
        <w:tc>
          <w:tcPr>
            <w:tcW w:w="715" w:type="pct"/>
            <w:vAlign w:val="center"/>
          </w:tcPr>
          <w:p w14:paraId="4017E912" w14:textId="77777777" w:rsidR="008B65B9" w:rsidRDefault="008B65B9">
            <w:pPr>
              <w:autoSpaceDE w:val="0"/>
              <w:autoSpaceDN w:val="0"/>
              <w:adjustRightInd w:val="0"/>
              <w:jc w:val="both"/>
              <w:rPr>
                <w:ins w:id="7314" w:author="AYBU" w:date="2025-12-22T14:40:00Z"/>
                <w:b/>
                <w:iCs/>
                <w:color w:val="365F91" w:themeColor="accent1" w:themeShade="BF"/>
              </w:rPr>
            </w:pPr>
          </w:p>
        </w:tc>
        <w:tc>
          <w:tcPr>
            <w:tcW w:w="715" w:type="pct"/>
            <w:vAlign w:val="center"/>
            <w:hideMark/>
          </w:tcPr>
          <w:p w14:paraId="70552B02" w14:textId="77777777" w:rsidR="008B65B9" w:rsidRDefault="008B65B9">
            <w:pPr>
              <w:autoSpaceDE w:val="0"/>
              <w:autoSpaceDN w:val="0"/>
              <w:adjustRightInd w:val="0"/>
              <w:jc w:val="both"/>
              <w:rPr>
                <w:ins w:id="7315" w:author="AYBU" w:date="2025-12-22T14:40:00Z"/>
                <w:b/>
                <w:bCs/>
                <w:i/>
                <w:iCs/>
                <w:color w:val="365F91" w:themeColor="accent1" w:themeShade="BF"/>
              </w:rPr>
            </w:pPr>
            <w:ins w:id="7316" w:author="AYBU" w:date="2025-12-22T14:40:00Z">
              <w:r>
                <w:rPr>
                  <w:b/>
                  <w:bCs/>
                  <w:i/>
                  <w:iCs/>
                  <w:color w:val="365F91" w:themeColor="accent1" w:themeShade="BF"/>
                </w:rPr>
                <w:t>1 – 3 Yıl</w:t>
              </w:r>
            </w:ins>
          </w:p>
        </w:tc>
        <w:tc>
          <w:tcPr>
            <w:tcW w:w="714" w:type="pct"/>
            <w:vAlign w:val="center"/>
            <w:hideMark/>
          </w:tcPr>
          <w:p w14:paraId="0E5FD2E8" w14:textId="77777777" w:rsidR="008B65B9" w:rsidRDefault="008B65B9">
            <w:pPr>
              <w:autoSpaceDE w:val="0"/>
              <w:autoSpaceDN w:val="0"/>
              <w:adjustRightInd w:val="0"/>
              <w:jc w:val="both"/>
              <w:rPr>
                <w:ins w:id="7317" w:author="AYBU" w:date="2025-12-22T14:40:00Z"/>
                <w:b/>
                <w:bCs/>
                <w:i/>
                <w:iCs/>
                <w:color w:val="365F91" w:themeColor="accent1" w:themeShade="BF"/>
              </w:rPr>
            </w:pPr>
            <w:ins w:id="7318" w:author="AYBU" w:date="2025-12-22T14:40:00Z">
              <w:r>
                <w:rPr>
                  <w:b/>
                  <w:bCs/>
                  <w:i/>
                  <w:iCs/>
                  <w:color w:val="365F91" w:themeColor="accent1" w:themeShade="BF"/>
                </w:rPr>
                <w:t>4 – 6 Yıl</w:t>
              </w:r>
            </w:ins>
          </w:p>
        </w:tc>
        <w:tc>
          <w:tcPr>
            <w:tcW w:w="714" w:type="pct"/>
            <w:vAlign w:val="center"/>
            <w:hideMark/>
          </w:tcPr>
          <w:p w14:paraId="0D2AC668" w14:textId="77777777" w:rsidR="008B65B9" w:rsidRDefault="008B65B9">
            <w:pPr>
              <w:autoSpaceDE w:val="0"/>
              <w:autoSpaceDN w:val="0"/>
              <w:adjustRightInd w:val="0"/>
              <w:jc w:val="both"/>
              <w:rPr>
                <w:ins w:id="7319" w:author="AYBU" w:date="2025-12-22T14:40:00Z"/>
                <w:b/>
                <w:bCs/>
                <w:i/>
                <w:iCs/>
                <w:color w:val="365F91" w:themeColor="accent1" w:themeShade="BF"/>
              </w:rPr>
            </w:pPr>
            <w:ins w:id="7320" w:author="AYBU" w:date="2025-12-22T14:40:00Z">
              <w:r>
                <w:rPr>
                  <w:b/>
                  <w:bCs/>
                  <w:i/>
                  <w:iCs/>
                  <w:color w:val="365F91" w:themeColor="accent1" w:themeShade="BF"/>
                </w:rPr>
                <w:t>7 – 10 Yıl</w:t>
              </w:r>
            </w:ins>
          </w:p>
        </w:tc>
        <w:tc>
          <w:tcPr>
            <w:tcW w:w="714" w:type="pct"/>
            <w:vAlign w:val="center"/>
            <w:hideMark/>
          </w:tcPr>
          <w:p w14:paraId="3D0A3921" w14:textId="77777777" w:rsidR="008B65B9" w:rsidRDefault="008B65B9">
            <w:pPr>
              <w:autoSpaceDE w:val="0"/>
              <w:autoSpaceDN w:val="0"/>
              <w:adjustRightInd w:val="0"/>
              <w:jc w:val="both"/>
              <w:rPr>
                <w:ins w:id="7321" w:author="AYBU" w:date="2025-12-22T14:40:00Z"/>
                <w:rFonts w:cstheme="minorHAnsi"/>
                <w:b/>
                <w:bCs/>
                <w:i/>
                <w:color w:val="365F91" w:themeColor="accent1" w:themeShade="BF"/>
              </w:rPr>
            </w:pPr>
            <w:ins w:id="7322" w:author="AYBU" w:date="2025-12-22T14:40:00Z">
              <w:r>
                <w:rPr>
                  <w:rFonts w:cstheme="minorHAnsi"/>
                  <w:b/>
                  <w:bCs/>
                  <w:i/>
                  <w:color w:val="365F91" w:themeColor="accent1" w:themeShade="BF"/>
                </w:rPr>
                <w:t>11– 15 Yıl</w:t>
              </w:r>
            </w:ins>
          </w:p>
        </w:tc>
        <w:tc>
          <w:tcPr>
            <w:tcW w:w="714" w:type="pct"/>
            <w:vAlign w:val="center"/>
            <w:hideMark/>
          </w:tcPr>
          <w:p w14:paraId="4C3E8D6A" w14:textId="77777777" w:rsidR="008B65B9" w:rsidRDefault="008B65B9">
            <w:pPr>
              <w:autoSpaceDE w:val="0"/>
              <w:autoSpaceDN w:val="0"/>
              <w:adjustRightInd w:val="0"/>
              <w:jc w:val="both"/>
              <w:rPr>
                <w:ins w:id="7323" w:author="AYBU" w:date="2025-12-22T14:40:00Z"/>
                <w:rFonts w:cstheme="minorHAnsi"/>
                <w:b/>
                <w:bCs/>
                <w:i/>
                <w:color w:val="365F91" w:themeColor="accent1" w:themeShade="BF"/>
              </w:rPr>
            </w:pPr>
            <w:ins w:id="7324" w:author="AYBU" w:date="2025-12-22T14:40:00Z">
              <w:r>
                <w:rPr>
                  <w:rFonts w:cstheme="minorHAnsi"/>
                  <w:b/>
                  <w:bCs/>
                  <w:i/>
                  <w:color w:val="365F91" w:themeColor="accent1" w:themeShade="BF"/>
                </w:rPr>
                <w:t>16 –20 Yıl</w:t>
              </w:r>
            </w:ins>
          </w:p>
        </w:tc>
        <w:tc>
          <w:tcPr>
            <w:tcW w:w="714" w:type="pct"/>
            <w:vAlign w:val="center"/>
            <w:hideMark/>
          </w:tcPr>
          <w:p w14:paraId="16C400F7" w14:textId="77777777" w:rsidR="008B65B9" w:rsidRDefault="008B65B9">
            <w:pPr>
              <w:autoSpaceDE w:val="0"/>
              <w:autoSpaceDN w:val="0"/>
              <w:adjustRightInd w:val="0"/>
              <w:jc w:val="both"/>
              <w:rPr>
                <w:ins w:id="7325" w:author="AYBU" w:date="2025-12-22T14:40:00Z"/>
                <w:rFonts w:cstheme="minorHAnsi"/>
                <w:i/>
                <w:color w:val="365F91" w:themeColor="accent1" w:themeShade="BF"/>
              </w:rPr>
            </w:pPr>
            <w:ins w:id="7326" w:author="AYBU" w:date="2025-12-22T14:40:00Z">
              <w:r>
                <w:rPr>
                  <w:rFonts w:cstheme="minorHAnsi"/>
                  <w:i/>
                  <w:color w:val="365F91" w:themeColor="accent1" w:themeShade="BF"/>
                </w:rPr>
                <w:t>21 - Üzeri</w:t>
              </w:r>
            </w:ins>
          </w:p>
        </w:tc>
      </w:tr>
      <w:tr w:rsidR="008B65B9" w14:paraId="028809BB" w14:textId="77777777" w:rsidTr="008B65B9">
        <w:trPr>
          <w:trHeight w:val="558"/>
          <w:ins w:id="7327" w:author="AYBU" w:date="2025-12-22T14:40:00Z"/>
        </w:trPr>
        <w:tc>
          <w:tcPr>
            <w:tcW w:w="715" w:type="pct"/>
            <w:vAlign w:val="center"/>
            <w:hideMark/>
          </w:tcPr>
          <w:p w14:paraId="70DC01CE" w14:textId="77777777" w:rsidR="008B65B9" w:rsidRDefault="008B65B9">
            <w:pPr>
              <w:jc w:val="center"/>
              <w:rPr>
                <w:ins w:id="7328" w:author="AYBU" w:date="2025-12-22T14:40:00Z"/>
                <w:b/>
                <w:iCs/>
                <w:color w:val="365F91" w:themeColor="accent1" w:themeShade="BF"/>
              </w:rPr>
            </w:pPr>
            <w:ins w:id="7329" w:author="AYBU" w:date="2025-12-22T14:40:00Z">
              <w:r>
                <w:rPr>
                  <w:b/>
                  <w:iCs/>
                  <w:color w:val="365F91" w:themeColor="accent1" w:themeShade="BF"/>
                </w:rPr>
                <w:t>Kişi Sayısı</w:t>
              </w:r>
            </w:ins>
          </w:p>
        </w:tc>
        <w:tc>
          <w:tcPr>
            <w:tcW w:w="715" w:type="pct"/>
            <w:vAlign w:val="center"/>
            <w:hideMark/>
          </w:tcPr>
          <w:p w14:paraId="433E1DC4" w14:textId="77777777" w:rsidR="008B65B9" w:rsidRDefault="008B65B9">
            <w:pPr>
              <w:jc w:val="center"/>
              <w:rPr>
                <w:ins w:id="7330" w:author="AYBU" w:date="2025-12-22T14:40:00Z"/>
                <w:rStyle w:val="msointenseemphasis"/>
                <w:color w:val="365F91" w:themeColor="accent1" w:themeShade="BF"/>
              </w:rPr>
            </w:pPr>
            <w:ins w:id="7331" w:author="AYBU" w:date="2025-12-22T14:40:00Z">
              <w:r>
                <w:rPr>
                  <w:rStyle w:val="msointenseemphasis"/>
                  <w:iCs w:val="0"/>
                  <w:color w:val="365F91" w:themeColor="accent1" w:themeShade="BF"/>
                </w:rPr>
                <w:t>-</w:t>
              </w:r>
            </w:ins>
          </w:p>
        </w:tc>
        <w:tc>
          <w:tcPr>
            <w:tcW w:w="714" w:type="pct"/>
            <w:vAlign w:val="center"/>
            <w:hideMark/>
          </w:tcPr>
          <w:p w14:paraId="4108D1A1" w14:textId="77777777" w:rsidR="008B65B9" w:rsidRDefault="008B65B9">
            <w:pPr>
              <w:jc w:val="center"/>
              <w:rPr>
                <w:ins w:id="7332" w:author="AYBU" w:date="2025-12-22T14:40:00Z"/>
                <w:rStyle w:val="msointenseemphasis"/>
                <w:iCs w:val="0"/>
                <w:color w:val="365F91" w:themeColor="accent1" w:themeShade="BF"/>
              </w:rPr>
            </w:pPr>
            <w:ins w:id="7333" w:author="AYBU" w:date="2025-12-22T14:40:00Z">
              <w:r>
                <w:rPr>
                  <w:rStyle w:val="msointenseemphasis"/>
                  <w:iCs w:val="0"/>
                  <w:color w:val="365F91" w:themeColor="accent1" w:themeShade="BF"/>
                </w:rPr>
                <w:t>-</w:t>
              </w:r>
            </w:ins>
          </w:p>
        </w:tc>
        <w:tc>
          <w:tcPr>
            <w:tcW w:w="714" w:type="pct"/>
            <w:vAlign w:val="center"/>
            <w:hideMark/>
          </w:tcPr>
          <w:p w14:paraId="0A5ED6C6" w14:textId="4B32D98B" w:rsidR="008B65B9" w:rsidRDefault="004D1AFE" w:rsidP="004D1AFE">
            <w:pPr>
              <w:jc w:val="center"/>
              <w:rPr>
                <w:ins w:id="7334" w:author="AYBU" w:date="2025-12-22T14:40:00Z"/>
                <w:rStyle w:val="msointenseemphasis"/>
                <w:iCs w:val="0"/>
                <w:color w:val="365F91" w:themeColor="accent1" w:themeShade="BF"/>
              </w:rPr>
            </w:pPr>
            <w:r>
              <w:rPr>
                <w:rStyle w:val="msointenseemphasis"/>
                <w:iCs w:val="0"/>
                <w:color w:val="365F91" w:themeColor="accent1" w:themeShade="BF"/>
              </w:rPr>
              <w:t>3</w:t>
            </w:r>
          </w:p>
        </w:tc>
        <w:tc>
          <w:tcPr>
            <w:tcW w:w="714" w:type="pct"/>
            <w:vAlign w:val="center"/>
            <w:hideMark/>
          </w:tcPr>
          <w:p w14:paraId="73620FC4" w14:textId="6AC32824" w:rsidR="008B65B9" w:rsidRDefault="00656A53" w:rsidP="00656A53">
            <w:pPr>
              <w:jc w:val="center"/>
              <w:rPr>
                <w:ins w:id="7335" w:author="AYBU" w:date="2025-12-22T14:40:00Z"/>
                <w:rStyle w:val="msointenseemphasis"/>
                <w:i w:val="0"/>
                <w:color w:val="365F91" w:themeColor="accent1" w:themeShade="BF"/>
              </w:rPr>
            </w:pPr>
            <w:r>
              <w:rPr>
                <w:rStyle w:val="msointenseemphasis"/>
                <w:i w:val="0"/>
                <w:color w:val="365F91" w:themeColor="accent1" w:themeShade="BF"/>
              </w:rPr>
              <w:t>1</w:t>
            </w:r>
          </w:p>
        </w:tc>
        <w:tc>
          <w:tcPr>
            <w:tcW w:w="714" w:type="pct"/>
            <w:vAlign w:val="center"/>
            <w:hideMark/>
          </w:tcPr>
          <w:p w14:paraId="1403C7FE" w14:textId="77777777" w:rsidR="008B65B9" w:rsidRDefault="008B65B9">
            <w:pPr>
              <w:jc w:val="center"/>
              <w:rPr>
                <w:ins w:id="7336" w:author="AYBU" w:date="2025-12-22T14:40:00Z"/>
                <w:rStyle w:val="msointenseemphasis"/>
                <w:i w:val="0"/>
                <w:color w:val="365F91" w:themeColor="accent1" w:themeShade="BF"/>
              </w:rPr>
            </w:pPr>
            <w:ins w:id="7337" w:author="AYBU" w:date="2025-12-22T14:40:00Z">
              <w:r>
                <w:rPr>
                  <w:rStyle w:val="msointenseemphasis"/>
                  <w:i w:val="0"/>
                  <w:color w:val="365F91" w:themeColor="accent1" w:themeShade="BF"/>
                </w:rPr>
                <w:t>-</w:t>
              </w:r>
            </w:ins>
          </w:p>
        </w:tc>
        <w:tc>
          <w:tcPr>
            <w:tcW w:w="714" w:type="pct"/>
            <w:vAlign w:val="center"/>
            <w:hideMark/>
          </w:tcPr>
          <w:p w14:paraId="701C236D" w14:textId="79B6BE2F" w:rsidR="008B65B9" w:rsidRDefault="00F51EF4" w:rsidP="00F51EF4">
            <w:pPr>
              <w:jc w:val="center"/>
              <w:rPr>
                <w:ins w:id="7338" w:author="AYBU" w:date="2025-12-22T14:40:00Z"/>
                <w:rStyle w:val="msointenseemphasis"/>
                <w:color w:val="365F91" w:themeColor="accent1" w:themeShade="BF"/>
              </w:rPr>
            </w:pPr>
            <w:ins w:id="7339" w:author="AYBU" w:date="2026-01-02T10:37:00Z">
              <w:r>
                <w:rPr>
                  <w:rStyle w:val="msointenseemphasis"/>
                  <w:color w:val="365F91" w:themeColor="accent1" w:themeShade="BF"/>
                </w:rPr>
                <w:t>1</w:t>
              </w:r>
            </w:ins>
          </w:p>
        </w:tc>
      </w:tr>
    </w:tbl>
    <w:p w14:paraId="37EA0B99" w14:textId="77777777" w:rsidR="008B65B9" w:rsidRDefault="008B65B9" w:rsidP="008B65B9">
      <w:pPr>
        <w:jc w:val="both"/>
        <w:rPr>
          <w:ins w:id="7340" w:author="AYBU" w:date="2025-12-22T14:40:00Z"/>
          <w:rFonts w:asciiTheme="minorHAnsi" w:hAnsiTheme="minorHAnsi" w:cstheme="minorHAnsi"/>
          <w:b/>
          <w:color w:val="365F91" w:themeColor="accent1" w:themeShade="BF"/>
        </w:rPr>
      </w:pPr>
    </w:p>
    <w:p w14:paraId="28CBBD0F" w14:textId="77777777" w:rsidR="008B65B9" w:rsidRDefault="008B65B9" w:rsidP="008B65B9">
      <w:pPr>
        <w:rPr>
          <w:ins w:id="7341"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2B20B614" w14:textId="2C8AD90D" w:rsidR="008B65B9" w:rsidRDefault="008B65B9" w:rsidP="008B65B9">
      <w:pPr>
        <w:rPr>
          <w:ins w:id="7342" w:author="AYBU" w:date="2025-12-22T14:40:00Z"/>
          <w:rFonts w:asciiTheme="minorHAnsi" w:hAnsiTheme="minorHAnsi" w:cstheme="minorHAnsi"/>
          <w:noProof/>
          <w:color w:val="365F91" w:themeColor="accent1" w:themeShade="BF"/>
        </w:rPr>
      </w:pPr>
      <w:ins w:id="7343" w:author="AYBU" w:date="2025-12-22T14:40:00Z">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İdari Personelin Eğitim Durumuna Göre Dağılımı (202</w:t>
        </w:r>
      </w:ins>
      <w:r w:rsidR="00656A53">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5</w:t>
      </w:r>
      <w:ins w:id="7344" w:author="AYBU" w:date="2025-12-22T14:40:00Z">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w:t>
        </w:r>
      </w:ins>
    </w:p>
    <w:p w14:paraId="20F5D7A3" w14:textId="77777777" w:rsidR="008B65B9" w:rsidRDefault="008B65B9" w:rsidP="008B65B9">
      <w:pPr>
        <w:jc w:val="both"/>
        <w:rPr>
          <w:ins w:id="7345" w:author="AYBU" w:date="2025-12-22T14:40:00Z"/>
          <w:rFonts w:asciiTheme="minorHAnsi" w:hAnsiTheme="minorHAnsi" w:cstheme="minorHAnsi"/>
          <w:b/>
          <w:color w:val="365F91" w:themeColor="accent1" w:themeShade="BF"/>
        </w:rPr>
      </w:pPr>
    </w:p>
    <w:p w14:paraId="125E4ECD" w14:textId="77777777" w:rsidR="008B65B9" w:rsidRDefault="008B65B9" w:rsidP="008B65B9">
      <w:pPr>
        <w:jc w:val="both"/>
        <w:rPr>
          <w:ins w:id="7346" w:author="AYBU" w:date="2025-12-22T14:40:00Z"/>
          <w:rFonts w:asciiTheme="minorHAnsi" w:hAnsiTheme="minorHAnsi" w:cstheme="minorHAnsi"/>
          <w:b/>
          <w:color w:val="365F91" w:themeColor="accent1" w:themeShade="BF"/>
        </w:rPr>
      </w:pPr>
    </w:p>
    <w:tbl>
      <w:tblPr>
        <w:tblpPr w:leftFromText="141" w:rightFromText="141" w:vertAnchor="page" w:horzAnchor="margin" w:tblpY="7454"/>
        <w:tblW w:w="5000" w:type="pct"/>
        <w:tblLook w:val="01E0" w:firstRow="1" w:lastRow="1" w:firstColumn="1" w:lastColumn="1" w:noHBand="0" w:noVBand="0"/>
      </w:tblPr>
      <w:tblGrid>
        <w:gridCol w:w="1359"/>
        <w:gridCol w:w="1358"/>
        <w:gridCol w:w="1356"/>
        <w:gridCol w:w="1356"/>
        <w:gridCol w:w="1356"/>
        <w:gridCol w:w="1356"/>
        <w:gridCol w:w="1356"/>
      </w:tblGrid>
      <w:tr w:rsidR="008B65B9" w14:paraId="2A1591F8" w14:textId="77777777" w:rsidTr="008B65B9">
        <w:trPr>
          <w:trHeight w:val="558"/>
          <w:ins w:id="7347" w:author="AYBU" w:date="2025-12-22T14:40:00Z"/>
        </w:trPr>
        <w:tc>
          <w:tcPr>
            <w:tcW w:w="5000" w:type="pct"/>
            <w:gridSpan w:val="7"/>
            <w:hideMark/>
          </w:tcPr>
          <w:p w14:paraId="4701C5FF" w14:textId="47E2DDC9" w:rsidR="008B65B9" w:rsidRDefault="008B65B9" w:rsidP="004D1AFE">
            <w:pPr>
              <w:jc w:val="center"/>
              <w:rPr>
                <w:ins w:id="7348" w:author="AYBU" w:date="2025-12-22T14:40:00Z"/>
                <w:rFonts w:cstheme="minorHAnsi"/>
                <w:i/>
                <w:color w:val="365F91" w:themeColor="accent1" w:themeShade="BF"/>
              </w:rPr>
            </w:pPr>
            <w:ins w:id="7349" w:author="AYBU" w:date="2025-12-22T14:40:00Z">
              <w:r>
                <w:rPr>
                  <w:rStyle w:val="msointenseemphasis"/>
                  <w:rFonts w:cstheme="minorHAnsi"/>
                  <w:color w:val="365F91" w:themeColor="accent1" w:themeShade="BF"/>
                </w:rPr>
                <w:t>İdari Personelin Eğitim Durumuna Göre Dağılımı (202</w:t>
              </w:r>
            </w:ins>
            <w:r w:rsidR="004D1AFE">
              <w:rPr>
                <w:rStyle w:val="msointenseemphasis"/>
                <w:rFonts w:cstheme="minorHAnsi"/>
                <w:color w:val="365F91" w:themeColor="accent1" w:themeShade="BF"/>
              </w:rPr>
              <w:t>5</w:t>
            </w:r>
            <w:ins w:id="7350" w:author="AYBU" w:date="2025-12-22T14:40:00Z">
              <w:r>
                <w:rPr>
                  <w:rStyle w:val="msointenseemphasis"/>
                  <w:rFonts w:cstheme="minorHAnsi"/>
                  <w:color w:val="365F91" w:themeColor="accent1" w:themeShade="BF"/>
                </w:rPr>
                <w:t>)</w:t>
              </w:r>
            </w:ins>
          </w:p>
        </w:tc>
      </w:tr>
      <w:tr w:rsidR="008B65B9" w14:paraId="5C307213" w14:textId="77777777" w:rsidTr="008B65B9">
        <w:trPr>
          <w:trHeight w:val="558"/>
          <w:ins w:id="7351" w:author="AYBU" w:date="2025-12-22T14:40:00Z"/>
        </w:trPr>
        <w:tc>
          <w:tcPr>
            <w:tcW w:w="715" w:type="pct"/>
            <w:hideMark/>
          </w:tcPr>
          <w:p w14:paraId="188D91C4" w14:textId="77777777" w:rsidR="008B65B9" w:rsidRDefault="008B65B9">
            <w:pPr>
              <w:jc w:val="both"/>
              <w:rPr>
                <w:ins w:id="7352" w:author="AYBU" w:date="2025-12-22T14:40:00Z"/>
                <w:rFonts w:cstheme="minorHAnsi"/>
                <w:i/>
                <w:color w:val="365F91" w:themeColor="accent1" w:themeShade="BF"/>
              </w:rPr>
            </w:pPr>
            <w:ins w:id="7353" w:author="AYBU" w:date="2025-12-22T14:40:00Z">
              <w:r>
                <w:rPr>
                  <w:rFonts w:cstheme="minorHAnsi"/>
                  <w:i/>
                  <w:color w:val="365F91" w:themeColor="accent1" w:themeShade="BF"/>
                </w:rPr>
                <w:t>İdari Personel</w:t>
              </w:r>
            </w:ins>
          </w:p>
        </w:tc>
        <w:tc>
          <w:tcPr>
            <w:tcW w:w="715" w:type="pct"/>
            <w:hideMark/>
          </w:tcPr>
          <w:p w14:paraId="0A1DC84D" w14:textId="77777777" w:rsidR="008B65B9" w:rsidRDefault="008B65B9">
            <w:pPr>
              <w:jc w:val="both"/>
              <w:rPr>
                <w:ins w:id="7354" w:author="AYBU" w:date="2025-12-22T14:40:00Z"/>
                <w:rFonts w:cstheme="minorHAnsi"/>
                <w:b/>
                <w:i/>
                <w:color w:val="365F91" w:themeColor="accent1" w:themeShade="BF"/>
              </w:rPr>
            </w:pPr>
            <w:ins w:id="7355" w:author="AYBU" w:date="2025-12-22T14:40:00Z">
              <w:r>
                <w:rPr>
                  <w:rFonts w:cstheme="minorHAnsi"/>
                  <w:b/>
                  <w:i/>
                  <w:color w:val="365F91" w:themeColor="accent1" w:themeShade="BF"/>
                </w:rPr>
                <w:t>İlkokul</w:t>
              </w:r>
            </w:ins>
          </w:p>
        </w:tc>
        <w:tc>
          <w:tcPr>
            <w:tcW w:w="714" w:type="pct"/>
            <w:hideMark/>
          </w:tcPr>
          <w:p w14:paraId="3399D903" w14:textId="77777777" w:rsidR="008B65B9" w:rsidRDefault="008B65B9">
            <w:pPr>
              <w:jc w:val="both"/>
              <w:rPr>
                <w:ins w:id="7356" w:author="AYBU" w:date="2025-12-22T14:40:00Z"/>
                <w:rFonts w:cstheme="minorHAnsi"/>
                <w:b/>
                <w:i/>
                <w:color w:val="365F91" w:themeColor="accent1" w:themeShade="BF"/>
              </w:rPr>
            </w:pPr>
            <w:ins w:id="7357" w:author="AYBU" w:date="2025-12-22T14:40:00Z">
              <w:r>
                <w:rPr>
                  <w:rFonts w:cstheme="minorHAnsi"/>
                  <w:b/>
                  <w:i/>
                  <w:color w:val="365F91" w:themeColor="accent1" w:themeShade="BF"/>
                </w:rPr>
                <w:t>Ortaokul</w:t>
              </w:r>
            </w:ins>
          </w:p>
        </w:tc>
        <w:tc>
          <w:tcPr>
            <w:tcW w:w="714" w:type="pct"/>
            <w:hideMark/>
          </w:tcPr>
          <w:p w14:paraId="302713EB" w14:textId="77777777" w:rsidR="008B65B9" w:rsidRDefault="008B65B9">
            <w:pPr>
              <w:jc w:val="both"/>
              <w:rPr>
                <w:ins w:id="7358" w:author="AYBU" w:date="2025-12-22T14:40:00Z"/>
                <w:rFonts w:cstheme="minorHAnsi"/>
                <w:b/>
                <w:i/>
                <w:color w:val="365F91" w:themeColor="accent1" w:themeShade="BF"/>
              </w:rPr>
            </w:pPr>
            <w:ins w:id="7359" w:author="AYBU" w:date="2025-12-22T14:40:00Z">
              <w:r>
                <w:rPr>
                  <w:rFonts w:cstheme="minorHAnsi"/>
                  <w:b/>
                  <w:i/>
                  <w:color w:val="365F91" w:themeColor="accent1" w:themeShade="BF"/>
                </w:rPr>
                <w:t>Lise</w:t>
              </w:r>
            </w:ins>
          </w:p>
        </w:tc>
        <w:tc>
          <w:tcPr>
            <w:tcW w:w="714" w:type="pct"/>
            <w:hideMark/>
          </w:tcPr>
          <w:p w14:paraId="6633F151" w14:textId="77777777" w:rsidR="008B65B9" w:rsidRDefault="008B65B9">
            <w:pPr>
              <w:jc w:val="both"/>
              <w:rPr>
                <w:ins w:id="7360" w:author="AYBU" w:date="2025-12-22T14:40:00Z"/>
                <w:rFonts w:cstheme="minorHAnsi"/>
                <w:b/>
                <w:i/>
                <w:color w:val="365F91" w:themeColor="accent1" w:themeShade="BF"/>
              </w:rPr>
            </w:pPr>
            <w:ins w:id="7361" w:author="AYBU" w:date="2025-12-22T14:40:00Z">
              <w:r>
                <w:rPr>
                  <w:rFonts w:cstheme="minorHAnsi"/>
                  <w:b/>
                  <w:i/>
                  <w:color w:val="365F91" w:themeColor="accent1" w:themeShade="BF"/>
                </w:rPr>
                <w:t>Önlisans</w:t>
              </w:r>
            </w:ins>
          </w:p>
        </w:tc>
        <w:tc>
          <w:tcPr>
            <w:tcW w:w="714" w:type="pct"/>
            <w:hideMark/>
          </w:tcPr>
          <w:p w14:paraId="71BD8D2F" w14:textId="77777777" w:rsidR="008B65B9" w:rsidRDefault="008B65B9">
            <w:pPr>
              <w:jc w:val="both"/>
              <w:rPr>
                <w:ins w:id="7362" w:author="AYBU" w:date="2025-12-22T14:40:00Z"/>
                <w:rFonts w:cstheme="minorHAnsi"/>
                <w:b/>
                <w:i/>
                <w:color w:val="365F91" w:themeColor="accent1" w:themeShade="BF"/>
              </w:rPr>
            </w:pPr>
            <w:ins w:id="7363" w:author="AYBU" w:date="2025-12-22T14:40:00Z">
              <w:r>
                <w:rPr>
                  <w:rFonts w:cstheme="minorHAnsi"/>
                  <w:b/>
                  <w:i/>
                  <w:color w:val="365F91" w:themeColor="accent1" w:themeShade="BF"/>
                </w:rPr>
                <w:t>Lisans</w:t>
              </w:r>
            </w:ins>
          </w:p>
        </w:tc>
        <w:tc>
          <w:tcPr>
            <w:tcW w:w="714" w:type="pct"/>
            <w:hideMark/>
          </w:tcPr>
          <w:p w14:paraId="0FDE3F56" w14:textId="77777777" w:rsidR="008B65B9" w:rsidRDefault="008B65B9">
            <w:pPr>
              <w:jc w:val="both"/>
              <w:rPr>
                <w:ins w:id="7364" w:author="AYBU" w:date="2025-12-22T14:40:00Z"/>
                <w:rFonts w:cstheme="minorHAnsi"/>
                <w:i/>
                <w:color w:val="FF0000"/>
              </w:rPr>
            </w:pPr>
            <w:ins w:id="7365" w:author="AYBU" w:date="2025-12-22T14:40:00Z">
              <w:r>
                <w:rPr>
                  <w:rFonts w:cstheme="minorHAnsi"/>
                  <w:b/>
                  <w:i/>
                  <w:color w:val="365F91" w:themeColor="accent1" w:themeShade="BF"/>
                </w:rPr>
                <w:t>Y.Lisans</w:t>
              </w:r>
            </w:ins>
          </w:p>
        </w:tc>
      </w:tr>
      <w:tr w:rsidR="008B65B9" w14:paraId="3E3010D7" w14:textId="77777777" w:rsidTr="008B65B9">
        <w:trPr>
          <w:trHeight w:val="558"/>
          <w:ins w:id="7366" w:author="AYBU" w:date="2025-12-22T14:40:00Z"/>
        </w:trPr>
        <w:tc>
          <w:tcPr>
            <w:tcW w:w="715" w:type="pct"/>
            <w:vAlign w:val="center"/>
          </w:tcPr>
          <w:p w14:paraId="499526B5" w14:textId="77777777" w:rsidR="008B65B9" w:rsidRDefault="008B65B9">
            <w:pPr>
              <w:jc w:val="center"/>
              <w:rPr>
                <w:ins w:id="7367" w:author="AYBU" w:date="2025-12-22T14:40:00Z"/>
                <w:rFonts w:cstheme="minorHAnsi"/>
                <w:b/>
                <w:color w:val="365F91" w:themeColor="accent1" w:themeShade="BF"/>
              </w:rPr>
            </w:pPr>
          </w:p>
        </w:tc>
        <w:tc>
          <w:tcPr>
            <w:tcW w:w="715" w:type="pct"/>
            <w:vAlign w:val="center"/>
            <w:hideMark/>
          </w:tcPr>
          <w:p w14:paraId="79FAC57E" w14:textId="77777777" w:rsidR="008B65B9" w:rsidRDefault="008B65B9">
            <w:pPr>
              <w:jc w:val="center"/>
              <w:rPr>
                <w:ins w:id="7368" w:author="AYBU" w:date="2025-12-22T14:40:00Z"/>
                <w:rStyle w:val="msointenseemphasis"/>
                <w:color w:val="365F91" w:themeColor="accent1" w:themeShade="BF"/>
              </w:rPr>
            </w:pPr>
            <w:ins w:id="7369" w:author="AYBU" w:date="2025-12-22T14:40:00Z">
              <w:r>
                <w:rPr>
                  <w:rStyle w:val="msointenseemphasis"/>
                  <w:color w:val="365F91" w:themeColor="accent1" w:themeShade="BF"/>
                </w:rPr>
                <w:t>-</w:t>
              </w:r>
            </w:ins>
          </w:p>
        </w:tc>
        <w:tc>
          <w:tcPr>
            <w:tcW w:w="714" w:type="pct"/>
            <w:vAlign w:val="center"/>
            <w:hideMark/>
          </w:tcPr>
          <w:p w14:paraId="24776784" w14:textId="53D32692" w:rsidR="008B65B9" w:rsidRDefault="008B65B9">
            <w:pPr>
              <w:jc w:val="center"/>
              <w:rPr>
                <w:ins w:id="7370" w:author="AYBU" w:date="2025-12-22T14:40:00Z"/>
                <w:rStyle w:val="msointenseemphasis"/>
                <w:color w:val="365F91" w:themeColor="accent1" w:themeShade="BF"/>
              </w:rPr>
            </w:pPr>
          </w:p>
        </w:tc>
        <w:tc>
          <w:tcPr>
            <w:tcW w:w="714" w:type="pct"/>
            <w:vAlign w:val="center"/>
            <w:hideMark/>
          </w:tcPr>
          <w:p w14:paraId="13CAE66F" w14:textId="77777777" w:rsidR="008B65B9" w:rsidRDefault="008B65B9">
            <w:pPr>
              <w:jc w:val="center"/>
              <w:rPr>
                <w:ins w:id="7371" w:author="AYBU" w:date="2025-12-22T14:40:00Z"/>
                <w:rStyle w:val="msointenseemphasis"/>
                <w:color w:val="365F91" w:themeColor="accent1" w:themeShade="BF"/>
              </w:rPr>
            </w:pPr>
            <w:ins w:id="7372" w:author="AYBU" w:date="2025-12-22T14:40:00Z">
              <w:r>
                <w:rPr>
                  <w:rStyle w:val="msointenseemphasis"/>
                  <w:color w:val="365F91" w:themeColor="accent1" w:themeShade="BF"/>
                </w:rPr>
                <w:t>1</w:t>
              </w:r>
            </w:ins>
          </w:p>
        </w:tc>
        <w:tc>
          <w:tcPr>
            <w:tcW w:w="714" w:type="pct"/>
            <w:vAlign w:val="center"/>
            <w:hideMark/>
          </w:tcPr>
          <w:p w14:paraId="69F6DBA1" w14:textId="77777777" w:rsidR="008B65B9" w:rsidRDefault="008B65B9">
            <w:pPr>
              <w:jc w:val="center"/>
              <w:rPr>
                <w:ins w:id="7373" w:author="AYBU" w:date="2025-12-22T14:40:00Z"/>
                <w:rStyle w:val="msointenseemphasis"/>
                <w:color w:val="365F91" w:themeColor="accent1" w:themeShade="BF"/>
              </w:rPr>
            </w:pPr>
            <w:ins w:id="7374" w:author="AYBU" w:date="2025-12-22T14:40:00Z">
              <w:r>
                <w:rPr>
                  <w:rStyle w:val="msointenseemphasis"/>
                  <w:color w:val="365F91" w:themeColor="accent1" w:themeShade="BF"/>
                </w:rPr>
                <w:t>2</w:t>
              </w:r>
            </w:ins>
          </w:p>
        </w:tc>
        <w:tc>
          <w:tcPr>
            <w:tcW w:w="714" w:type="pct"/>
            <w:vAlign w:val="center"/>
            <w:hideMark/>
          </w:tcPr>
          <w:p w14:paraId="3E54AF3E" w14:textId="02AD18A0" w:rsidR="008B65B9" w:rsidRDefault="004D1AFE" w:rsidP="004D1AFE">
            <w:pPr>
              <w:jc w:val="center"/>
              <w:rPr>
                <w:ins w:id="7375" w:author="AYBU" w:date="2025-12-22T14:40:00Z"/>
                <w:rStyle w:val="msointenseemphasis"/>
                <w:color w:val="365F91" w:themeColor="accent1" w:themeShade="BF"/>
              </w:rPr>
            </w:pPr>
            <w:r>
              <w:rPr>
                <w:rStyle w:val="msointenseemphasis"/>
                <w:color w:val="365F91" w:themeColor="accent1" w:themeShade="BF"/>
              </w:rPr>
              <w:t>2</w:t>
            </w:r>
          </w:p>
        </w:tc>
        <w:tc>
          <w:tcPr>
            <w:tcW w:w="714" w:type="pct"/>
            <w:vAlign w:val="center"/>
          </w:tcPr>
          <w:p w14:paraId="51D3ABBF" w14:textId="77777777" w:rsidR="008B65B9" w:rsidRDefault="008B65B9">
            <w:pPr>
              <w:jc w:val="center"/>
              <w:rPr>
                <w:ins w:id="7376" w:author="AYBU" w:date="2025-12-22T14:40:00Z"/>
                <w:rStyle w:val="msointenseemphasis"/>
                <w:color w:val="365F91" w:themeColor="accent1" w:themeShade="BF"/>
              </w:rPr>
            </w:pPr>
            <w:ins w:id="7377" w:author="AYBU" w:date="2025-12-22T14:40:00Z">
              <w:r>
                <w:rPr>
                  <w:rStyle w:val="msointenseemphasis"/>
                  <w:color w:val="365F91" w:themeColor="accent1" w:themeShade="BF"/>
                </w:rPr>
                <w:t>-</w:t>
              </w:r>
            </w:ins>
          </w:p>
          <w:p w14:paraId="4070B081" w14:textId="77777777" w:rsidR="008B65B9" w:rsidRDefault="008B65B9">
            <w:pPr>
              <w:rPr>
                <w:ins w:id="7378" w:author="AYBU" w:date="2025-12-22T14:40:00Z"/>
                <w:rStyle w:val="msointenseemphasis"/>
                <w:color w:val="365F91" w:themeColor="accent1" w:themeShade="BF"/>
              </w:rPr>
            </w:pPr>
          </w:p>
        </w:tc>
      </w:tr>
    </w:tbl>
    <w:p w14:paraId="5502E8FD" w14:textId="77777777" w:rsidR="008B65B9" w:rsidRDefault="008B65B9" w:rsidP="008B65B9">
      <w:pPr>
        <w:jc w:val="both"/>
        <w:rPr>
          <w:ins w:id="7379"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6BB1066D" w14:textId="77777777" w:rsidR="008B65B9" w:rsidRDefault="008B65B9" w:rsidP="008B65B9">
      <w:pPr>
        <w:jc w:val="both"/>
        <w:rPr>
          <w:ins w:id="7380"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01507F9C" w14:textId="0D734E0B" w:rsidR="008B65B9" w:rsidRPr="00A82517" w:rsidRDefault="008B65B9" w:rsidP="008B65B9">
      <w:pPr>
        <w:jc w:val="both"/>
        <w:rPr>
          <w:ins w:id="7381"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ins w:id="7382" w:author="AYBU" w:date="2025-12-22T14:40:00Z">
        <w:r w:rsidRPr="00A82517">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İdari Personelin Kadro Durumu (202</w:t>
        </w:r>
      </w:ins>
      <w:r w:rsidR="004D1AFE" w:rsidRPr="00A82517">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5</w:t>
      </w:r>
      <w:ins w:id="7383" w:author="AYBU" w:date="2025-12-22T14:40:00Z">
        <w:r w:rsidRPr="00A82517">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w:t>
        </w:r>
      </w:ins>
    </w:p>
    <w:tbl>
      <w:tblPr>
        <w:tblpPr w:leftFromText="141" w:rightFromText="141" w:vertAnchor="page" w:horzAnchor="margin" w:tblpY="10519"/>
        <w:tblW w:w="5000" w:type="pct"/>
        <w:tblLook w:val="01E0" w:firstRow="1" w:lastRow="1" w:firstColumn="1" w:lastColumn="1" w:noHBand="0" w:noVBand="0"/>
      </w:tblPr>
      <w:tblGrid>
        <w:gridCol w:w="3141"/>
        <w:gridCol w:w="1683"/>
        <w:gridCol w:w="1913"/>
        <w:gridCol w:w="2760"/>
      </w:tblGrid>
      <w:tr w:rsidR="004D1AFE" w:rsidRPr="00A82517" w14:paraId="27813894" w14:textId="77777777" w:rsidTr="008B65B9">
        <w:trPr>
          <w:trHeight w:val="368"/>
          <w:ins w:id="7384" w:author="AYBU" w:date="2025-12-22T14:40:00Z"/>
        </w:trPr>
        <w:tc>
          <w:tcPr>
            <w:tcW w:w="1654" w:type="pct"/>
            <w:vAlign w:val="center"/>
          </w:tcPr>
          <w:p w14:paraId="083C2877" w14:textId="77777777" w:rsidR="008B65B9" w:rsidRPr="00A82517" w:rsidRDefault="008B65B9" w:rsidP="00A82517">
            <w:pPr>
              <w:jc w:val="both"/>
              <w:rPr>
                <w:ins w:id="7385" w:author="AYBU" w:date="2025-12-22T14:40:00Z"/>
                <w:rFonts w:cstheme="minorHAnsi"/>
                <w:i/>
                <w:color w:val="365F91" w:themeColor="accent1" w:themeShade="BF"/>
              </w:rPr>
            </w:pPr>
          </w:p>
        </w:tc>
        <w:tc>
          <w:tcPr>
            <w:tcW w:w="886" w:type="pct"/>
            <w:vAlign w:val="center"/>
            <w:hideMark/>
          </w:tcPr>
          <w:p w14:paraId="06E917D4" w14:textId="77777777" w:rsidR="008B65B9" w:rsidRPr="00A82517" w:rsidRDefault="008B65B9" w:rsidP="00A82517">
            <w:pPr>
              <w:jc w:val="both"/>
              <w:rPr>
                <w:ins w:id="7386" w:author="AYBU" w:date="2025-12-22T14:40:00Z"/>
                <w:rFonts w:cstheme="minorHAnsi"/>
                <w:i/>
                <w:color w:val="365F91" w:themeColor="accent1" w:themeShade="BF"/>
              </w:rPr>
            </w:pPr>
            <w:ins w:id="7387" w:author="AYBU" w:date="2025-12-22T14:40:00Z">
              <w:r w:rsidRPr="00A82517">
                <w:rPr>
                  <w:rFonts w:cstheme="minorHAnsi"/>
                  <w:i/>
                  <w:color w:val="365F91" w:themeColor="accent1" w:themeShade="BF"/>
                </w:rPr>
                <w:t>Dolu</w:t>
              </w:r>
            </w:ins>
          </w:p>
        </w:tc>
        <w:tc>
          <w:tcPr>
            <w:tcW w:w="1007" w:type="pct"/>
            <w:vAlign w:val="center"/>
            <w:hideMark/>
          </w:tcPr>
          <w:p w14:paraId="3743E0A4" w14:textId="77777777" w:rsidR="008B65B9" w:rsidRPr="00A82517" w:rsidRDefault="008B65B9" w:rsidP="00A82517">
            <w:pPr>
              <w:jc w:val="both"/>
              <w:rPr>
                <w:ins w:id="7388" w:author="AYBU" w:date="2025-12-22T14:40:00Z"/>
                <w:rFonts w:cstheme="minorHAnsi"/>
                <w:i/>
                <w:color w:val="365F91" w:themeColor="accent1" w:themeShade="BF"/>
              </w:rPr>
            </w:pPr>
            <w:ins w:id="7389" w:author="AYBU" w:date="2025-12-22T14:40:00Z">
              <w:r w:rsidRPr="00A82517">
                <w:rPr>
                  <w:rFonts w:cstheme="minorHAnsi"/>
                  <w:i/>
                  <w:color w:val="365F91" w:themeColor="accent1" w:themeShade="BF"/>
                </w:rPr>
                <w:t>Boş</w:t>
              </w:r>
            </w:ins>
          </w:p>
        </w:tc>
        <w:tc>
          <w:tcPr>
            <w:tcW w:w="1453" w:type="pct"/>
            <w:vAlign w:val="center"/>
            <w:hideMark/>
          </w:tcPr>
          <w:p w14:paraId="420DD3C0" w14:textId="77777777" w:rsidR="008B65B9" w:rsidRPr="00A82517" w:rsidRDefault="008B65B9" w:rsidP="00A82517">
            <w:pPr>
              <w:jc w:val="both"/>
              <w:rPr>
                <w:ins w:id="7390" w:author="AYBU" w:date="2025-12-22T14:40:00Z"/>
                <w:rFonts w:cstheme="minorHAnsi"/>
                <w:i/>
                <w:color w:val="365F91" w:themeColor="accent1" w:themeShade="BF"/>
              </w:rPr>
            </w:pPr>
            <w:ins w:id="7391" w:author="AYBU" w:date="2025-12-22T14:40:00Z">
              <w:r w:rsidRPr="00A82517">
                <w:rPr>
                  <w:rFonts w:cstheme="minorHAnsi"/>
                  <w:i/>
                  <w:color w:val="365F91" w:themeColor="accent1" w:themeShade="BF"/>
                </w:rPr>
                <w:t>Toplam</w:t>
              </w:r>
            </w:ins>
          </w:p>
        </w:tc>
      </w:tr>
      <w:tr w:rsidR="004D1AFE" w:rsidRPr="00A82517" w14:paraId="4ED0534B" w14:textId="77777777" w:rsidTr="008B65B9">
        <w:trPr>
          <w:trHeight w:val="368"/>
          <w:ins w:id="7392" w:author="AYBU" w:date="2025-12-22T14:40:00Z"/>
        </w:trPr>
        <w:tc>
          <w:tcPr>
            <w:tcW w:w="1654" w:type="pct"/>
            <w:vAlign w:val="center"/>
            <w:hideMark/>
          </w:tcPr>
          <w:p w14:paraId="236458B7" w14:textId="77777777" w:rsidR="008B65B9" w:rsidRPr="00A82517" w:rsidRDefault="008B65B9" w:rsidP="00A82517">
            <w:pPr>
              <w:jc w:val="both"/>
              <w:rPr>
                <w:ins w:id="7393" w:author="AYBU" w:date="2025-12-22T14:40:00Z"/>
                <w:rFonts w:cstheme="minorHAnsi"/>
                <w:i/>
                <w:color w:val="365F91" w:themeColor="accent1" w:themeShade="BF"/>
              </w:rPr>
            </w:pPr>
            <w:ins w:id="7394" w:author="AYBU" w:date="2025-12-22T14:40:00Z">
              <w:r w:rsidRPr="00A82517">
                <w:rPr>
                  <w:rFonts w:cstheme="minorHAnsi"/>
                  <w:i/>
                  <w:color w:val="365F91" w:themeColor="accent1" w:themeShade="BF"/>
                </w:rPr>
                <w:t>Genel İdari Hizmetler</w:t>
              </w:r>
            </w:ins>
          </w:p>
        </w:tc>
        <w:tc>
          <w:tcPr>
            <w:tcW w:w="886" w:type="pct"/>
            <w:vAlign w:val="center"/>
            <w:hideMark/>
          </w:tcPr>
          <w:p w14:paraId="5BAC1AE1" w14:textId="567DA615" w:rsidR="008B65B9" w:rsidRPr="00A82517" w:rsidRDefault="00A82517" w:rsidP="00A82517">
            <w:pPr>
              <w:jc w:val="both"/>
              <w:rPr>
                <w:ins w:id="7395" w:author="AYBU" w:date="2025-12-22T14:40:00Z"/>
                <w:rFonts w:cstheme="minorHAnsi"/>
                <w:iCs/>
                <w:color w:val="365F91" w:themeColor="accent1" w:themeShade="BF"/>
              </w:rPr>
            </w:pPr>
            <w:r w:rsidRPr="00A82517">
              <w:rPr>
                <w:rFonts w:cstheme="minorHAnsi"/>
                <w:iCs/>
                <w:color w:val="365F91" w:themeColor="accent1" w:themeShade="BF"/>
              </w:rPr>
              <w:t>5</w:t>
            </w:r>
          </w:p>
        </w:tc>
        <w:tc>
          <w:tcPr>
            <w:tcW w:w="1007" w:type="pct"/>
            <w:vAlign w:val="center"/>
            <w:hideMark/>
          </w:tcPr>
          <w:p w14:paraId="748FFEA1" w14:textId="77777777" w:rsidR="008B65B9" w:rsidRPr="00A82517" w:rsidRDefault="008B65B9" w:rsidP="00A82517">
            <w:pPr>
              <w:jc w:val="both"/>
              <w:rPr>
                <w:ins w:id="7396" w:author="AYBU" w:date="2025-12-22T14:40:00Z"/>
                <w:rFonts w:cstheme="minorHAnsi"/>
                <w:iCs/>
                <w:color w:val="365F91" w:themeColor="accent1" w:themeShade="BF"/>
              </w:rPr>
            </w:pPr>
            <w:ins w:id="7397" w:author="AYBU" w:date="2025-12-22T14:40:00Z">
              <w:r w:rsidRPr="00A82517">
                <w:rPr>
                  <w:rFonts w:cstheme="minorHAnsi"/>
                  <w:iCs/>
                  <w:color w:val="365F91" w:themeColor="accent1" w:themeShade="BF"/>
                </w:rPr>
                <w:t>-</w:t>
              </w:r>
            </w:ins>
          </w:p>
        </w:tc>
        <w:tc>
          <w:tcPr>
            <w:tcW w:w="1453" w:type="pct"/>
            <w:vAlign w:val="center"/>
            <w:hideMark/>
          </w:tcPr>
          <w:p w14:paraId="53285EF9" w14:textId="6F51F767" w:rsidR="008B65B9" w:rsidRPr="00A82517" w:rsidRDefault="004D1AFE" w:rsidP="00A82517">
            <w:pPr>
              <w:jc w:val="both"/>
              <w:rPr>
                <w:ins w:id="7398" w:author="AYBU" w:date="2025-12-22T14:40:00Z"/>
                <w:rFonts w:cstheme="minorHAnsi"/>
                <w:iCs/>
                <w:color w:val="365F91" w:themeColor="accent1" w:themeShade="BF"/>
              </w:rPr>
            </w:pPr>
            <w:del w:id="7399" w:author="AYBU" w:date="2026-01-16T09:13:00Z">
              <w:r w:rsidRPr="00A82517" w:rsidDel="0069583C">
                <w:rPr>
                  <w:rFonts w:cstheme="minorHAnsi"/>
                  <w:iCs/>
                  <w:color w:val="365F91" w:themeColor="accent1" w:themeShade="BF"/>
                </w:rPr>
                <w:delText>5</w:delText>
              </w:r>
            </w:del>
            <w:r w:rsidR="00A82517" w:rsidRPr="00A82517">
              <w:rPr>
                <w:rFonts w:cstheme="minorHAnsi"/>
                <w:iCs/>
                <w:color w:val="365F91" w:themeColor="accent1" w:themeShade="BF"/>
              </w:rPr>
              <w:t>5</w:t>
            </w:r>
          </w:p>
        </w:tc>
      </w:tr>
      <w:tr w:rsidR="004D1AFE" w:rsidRPr="00A82517" w14:paraId="7ED08F9E" w14:textId="77777777" w:rsidTr="008B65B9">
        <w:trPr>
          <w:trHeight w:val="368"/>
          <w:ins w:id="7400" w:author="AYBU" w:date="2025-12-22T14:40:00Z"/>
        </w:trPr>
        <w:tc>
          <w:tcPr>
            <w:tcW w:w="1654" w:type="pct"/>
            <w:vAlign w:val="center"/>
            <w:hideMark/>
          </w:tcPr>
          <w:p w14:paraId="2918401C" w14:textId="77777777" w:rsidR="008B65B9" w:rsidRPr="00A82517" w:rsidRDefault="008B65B9" w:rsidP="00A82517">
            <w:pPr>
              <w:jc w:val="both"/>
              <w:rPr>
                <w:ins w:id="7401" w:author="AYBU" w:date="2025-12-22T14:40:00Z"/>
                <w:rFonts w:cstheme="minorHAnsi"/>
                <w:i/>
                <w:color w:val="365F91" w:themeColor="accent1" w:themeShade="BF"/>
              </w:rPr>
            </w:pPr>
            <w:ins w:id="7402" w:author="AYBU" w:date="2025-12-22T14:40:00Z">
              <w:r w:rsidRPr="00A82517">
                <w:rPr>
                  <w:rFonts w:cstheme="minorHAnsi"/>
                  <w:i/>
                  <w:color w:val="365F91" w:themeColor="accent1" w:themeShade="BF"/>
                </w:rPr>
                <w:t>Toplam</w:t>
              </w:r>
            </w:ins>
          </w:p>
        </w:tc>
        <w:tc>
          <w:tcPr>
            <w:tcW w:w="886" w:type="pct"/>
            <w:vAlign w:val="center"/>
            <w:hideMark/>
          </w:tcPr>
          <w:p w14:paraId="2260402D" w14:textId="1E3D9FD0" w:rsidR="008B65B9" w:rsidRPr="00A82517" w:rsidRDefault="00A82517" w:rsidP="00A82517">
            <w:pPr>
              <w:jc w:val="both"/>
              <w:rPr>
                <w:ins w:id="7403" w:author="AYBU" w:date="2025-12-22T14:40:00Z"/>
                <w:rFonts w:cstheme="minorHAnsi"/>
                <w:iCs/>
                <w:color w:val="365F91" w:themeColor="accent1" w:themeShade="BF"/>
              </w:rPr>
            </w:pPr>
            <w:r w:rsidRPr="00A82517">
              <w:rPr>
                <w:rFonts w:cstheme="minorHAnsi"/>
                <w:iCs/>
                <w:color w:val="365F91" w:themeColor="accent1" w:themeShade="BF"/>
              </w:rPr>
              <w:t>5</w:t>
            </w:r>
          </w:p>
        </w:tc>
        <w:tc>
          <w:tcPr>
            <w:tcW w:w="1007" w:type="pct"/>
            <w:vAlign w:val="center"/>
            <w:hideMark/>
          </w:tcPr>
          <w:p w14:paraId="618AB532" w14:textId="77777777" w:rsidR="008B65B9" w:rsidRPr="00A82517" w:rsidRDefault="008B65B9" w:rsidP="00A82517">
            <w:pPr>
              <w:jc w:val="both"/>
              <w:rPr>
                <w:ins w:id="7404" w:author="AYBU" w:date="2025-12-22T14:40:00Z"/>
                <w:rFonts w:cstheme="minorHAnsi"/>
                <w:iCs/>
                <w:color w:val="365F91" w:themeColor="accent1" w:themeShade="BF"/>
              </w:rPr>
            </w:pPr>
            <w:ins w:id="7405" w:author="AYBU" w:date="2025-12-22T14:40:00Z">
              <w:r w:rsidRPr="00A82517">
                <w:rPr>
                  <w:rFonts w:cstheme="minorHAnsi"/>
                  <w:iCs/>
                  <w:color w:val="365F91" w:themeColor="accent1" w:themeShade="BF"/>
                </w:rPr>
                <w:t>-</w:t>
              </w:r>
            </w:ins>
          </w:p>
        </w:tc>
        <w:tc>
          <w:tcPr>
            <w:tcW w:w="1453" w:type="pct"/>
            <w:vAlign w:val="center"/>
            <w:hideMark/>
          </w:tcPr>
          <w:p w14:paraId="21561782" w14:textId="390E229E" w:rsidR="008B65B9" w:rsidRPr="00A82517" w:rsidRDefault="00A82517" w:rsidP="00A82517">
            <w:pPr>
              <w:jc w:val="both"/>
              <w:rPr>
                <w:ins w:id="7406" w:author="AYBU" w:date="2025-12-22T14:40:00Z"/>
                <w:rFonts w:cstheme="minorHAnsi"/>
                <w:iCs/>
                <w:color w:val="365F91" w:themeColor="accent1" w:themeShade="BF"/>
              </w:rPr>
            </w:pPr>
            <w:r w:rsidRPr="00A82517">
              <w:rPr>
                <w:rFonts w:cstheme="minorHAnsi"/>
                <w:iCs/>
                <w:color w:val="365F91" w:themeColor="accent1" w:themeShade="BF"/>
              </w:rPr>
              <w:t>5</w:t>
            </w:r>
          </w:p>
        </w:tc>
      </w:tr>
    </w:tbl>
    <w:p w14:paraId="2222A5D9" w14:textId="77777777" w:rsidR="008B65B9" w:rsidRPr="00A82517" w:rsidRDefault="008B65B9" w:rsidP="00A82517">
      <w:pPr>
        <w:jc w:val="both"/>
        <w:rPr>
          <w:ins w:id="7407" w:author="AYBU" w:date="2025-12-22T14:40:00Z"/>
          <w:rFonts w:cstheme="minorHAnsi"/>
          <w:i/>
          <w:color w:val="365F91" w:themeColor="accent1" w:themeShade="BF"/>
        </w:rPr>
      </w:pPr>
      <w:ins w:id="7408" w:author="AYBU" w:date="2025-12-22T14:40:00Z">
        <w:r w:rsidRPr="00A82517">
          <w:rPr>
            <w:rFonts w:cstheme="minorHAnsi"/>
            <w:i/>
            <w:color w:val="365F91" w:themeColor="accent1" w:themeShade="BF"/>
          </w:rPr>
          <w:t xml:space="preserve"> </w:t>
        </w:r>
        <w:r w:rsidRPr="00A82517">
          <w:rPr>
            <w:rFonts w:cstheme="minorHAnsi"/>
            <w:i/>
            <w:color w:val="365F91" w:themeColor="accent1" w:themeShade="BF"/>
          </w:rPr>
          <w:br w:type="page"/>
        </w:r>
      </w:ins>
    </w:p>
    <w:p w14:paraId="26413CA4" w14:textId="653D47FE" w:rsidR="008B65B9" w:rsidRDefault="008B65B9" w:rsidP="008B65B9">
      <w:pPr>
        <w:jc w:val="both"/>
        <w:rPr>
          <w:ins w:id="7409" w:author="AYBU" w:date="2025-12-22T14:40:00Z"/>
          <w:rFonts w:asciiTheme="minorHAnsi" w:hAnsiTheme="minorHAnsi" w:cstheme="minorHAnsi"/>
          <w:noProof/>
          <w:color w:val="365F91" w:themeColor="accent1" w:themeShade="BF"/>
        </w:rPr>
      </w:pPr>
      <w:ins w:id="7410" w:author="AYBU" w:date="2025-12-22T14:40:00Z">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lastRenderedPageBreak/>
          <w:t>İdari Personelin Yaş İtibariyle Dağılımı (202</w:t>
        </w:r>
      </w:ins>
      <w:r w:rsidR="004D1AFE">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5</w:t>
      </w:r>
      <w:ins w:id="7411" w:author="AYBU" w:date="2025-12-22T14:40:00Z">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w:t>
        </w:r>
      </w:ins>
    </w:p>
    <w:p w14:paraId="2FC02C02" w14:textId="77777777" w:rsidR="008B65B9" w:rsidRDefault="008B65B9" w:rsidP="008B65B9">
      <w:pPr>
        <w:jc w:val="both"/>
        <w:rPr>
          <w:ins w:id="7412" w:author="AYBU" w:date="2025-12-22T14:40:00Z"/>
          <w:rFonts w:asciiTheme="minorHAnsi" w:hAnsiTheme="minorHAnsi" w:cstheme="minorHAnsi"/>
          <w:b/>
          <w:color w:val="365F91" w:themeColor="accent1" w:themeShade="BF"/>
          <w:u w:val="single"/>
        </w:rPr>
      </w:pPr>
    </w:p>
    <w:tbl>
      <w:tblPr>
        <w:tblpPr w:leftFromText="141" w:rightFromText="141" w:vertAnchor="text" w:horzAnchor="margin" w:tblpY="-15"/>
        <w:tblW w:w="4986" w:type="pct"/>
        <w:tblLook w:val="01E0" w:firstRow="1" w:lastRow="1" w:firstColumn="1" w:lastColumn="1" w:noHBand="0" w:noVBand="0"/>
      </w:tblPr>
      <w:tblGrid>
        <w:gridCol w:w="842"/>
        <w:gridCol w:w="1271"/>
        <w:gridCol w:w="1574"/>
        <w:gridCol w:w="1277"/>
        <w:gridCol w:w="1417"/>
        <w:gridCol w:w="1559"/>
        <w:gridCol w:w="1530"/>
      </w:tblGrid>
      <w:tr w:rsidR="005363CD" w:rsidRPr="005363CD" w14:paraId="10BE9676" w14:textId="77777777" w:rsidTr="008B65B9">
        <w:trPr>
          <w:trHeight w:val="467"/>
          <w:ins w:id="7413" w:author="AYBU" w:date="2025-12-22T14:40:00Z"/>
        </w:trPr>
        <w:tc>
          <w:tcPr>
            <w:tcW w:w="5000" w:type="pct"/>
            <w:gridSpan w:val="7"/>
            <w:vAlign w:val="center"/>
            <w:hideMark/>
          </w:tcPr>
          <w:p w14:paraId="7A6506B0" w14:textId="33FBBF22" w:rsidR="008B65B9" w:rsidRPr="00611BA9" w:rsidRDefault="008B65B9" w:rsidP="00611BA9">
            <w:pPr>
              <w:jc w:val="center"/>
              <w:rPr>
                <w:ins w:id="7414" w:author="AYBU" w:date="2025-12-22T14:40:00Z"/>
                <w:rStyle w:val="msointenseemphasis"/>
                <w:b/>
                <w:iCs w:val="0"/>
                <w:color w:val="1F497D" w:themeColor="text2"/>
              </w:rPr>
            </w:pPr>
            <w:ins w:id="7415" w:author="AYBU" w:date="2025-12-22T14:40:00Z">
              <w:r w:rsidRPr="00611BA9">
                <w:rPr>
                  <w:rStyle w:val="msointenseemphasis"/>
                  <w:b/>
                  <w:iCs w:val="0"/>
                  <w:color w:val="1F497D" w:themeColor="text2"/>
                </w:rPr>
                <w:t>İdari Personelin Yaş İtibariyle Dağılımı  (202</w:t>
              </w:r>
            </w:ins>
            <w:r w:rsidR="004D1AFE" w:rsidRPr="00611BA9">
              <w:rPr>
                <w:rStyle w:val="msointenseemphasis"/>
                <w:b/>
                <w:iCs w:val="0"/>
                <w:color w:val="1F497D" w:themeColor="text2"/>
              </w:rPr>
              <w:t>5</w:t>
            </w:r>
            <w:ins w:id="7416" w:author="AYBU" w:date="2025-12-22T14:40:00Z">
              <w:r w:rsidRPr="00611BA9">
                <w:rPr>
                  <w:rStyle w:val="msointenseemphasis"/>
                  <w:b/>
                  <w:iCs w:val="0"/>
                  <w:color w:val="1F497D" w:themeColor="text2"/>
                </w:rPr>
                <w:t>)</w:t>
              </w:r>
            </w:ins>
          </w:p>
        </w:tc>
      </w:tr>
      <w:tr w:rsidR="005363CD" w:rsidRPr="005363CD" w14:paraId="3B880C49" w14:textId="77777777" w:rsidTr="00611BA9">
        <w:trPr>
          <w:trHeight w:val="467"/>
          <w:ins w:id="7417" w:author="AYBU" w:date="2025-12-22T14:40:00Z"/>
        </w:trPr>
        <w:tc>
          <w:tcPr>
            <w:tcW w:w="445" w:type="pct"/>
            <w:vAlign w:val="center"/>
          </w:tcPr>
          <w:p w14:paraId="7A9EDE8B" w14:textId="77777777" w:rsidR="008B65B9" w:rsidRPr="00611BA9" w:rsidRDefault="008B65B9" w:rsidP="00611BA9">
            <w:pPr>
              <w:jc w:val="center"/>
              <w:rPr>
                <w:ins w:id="7418" w:author="AYBU" w:date="2025-12-22T14:40:00Z"/>
                <w:rStyle w:val="msointenseemphasis"/>
                <w:b/>
                <w:iCs w:val="0"/>
                <w:color w:val="1F497D" w:themeColor="text2"/>
              </w:rPr>
            </w:pPr>
          </w:p>
        </w:tc>
        <w:tc>
          <w:tcPr>
            <w:tcW w:w="671" w:type="pct"/>
            <w:vAlign w:val="center"/>
            <w:hideMark/>
          </w:tcPr>
          <w:p w14:paraId="3BCC64BF" w14:textId="77777777" w:rsidR="008B65B9" w:rsidRPr="00611BA9" w:rsidRDefault="008B65B9" w:rsidP="00611BA9">
            <w:pPr>
              <w:jc w:val="center"/>
              <w:rPr>
                <w:ins w:id="7419" w:author="AYBU" w:date="2025-12-22T14:40:00Z"/>
                <w:rStyle w:val="msointenseemphasis"/>
                <w:iCs w:val="0"/>
                <w:color w:val="1F497D" w:themeColor="text2"/>
              </w:rPr>
            </w:pPr>
            <w:ins w:id="7420" w:author="AYBU" w:date="2025-12-22T14:40:00Z">
              <w:r w:rsidRPr="00611BA9">
                <w:rPr>
                  <w:rStyle w:val="msointenseemphasis"/>
                  <w:iCs w:val="0"/>
                  <w:color w:val="1F497D" w:themeColor="text2"/>
                </w:rPr>
                <w:t>21-25 Yaş</w:t>
              </w:r>
            </w:ins>
          </w:p>
        </w:tc>
        <w:tc>
          <w:tcPr>
            <w:tcW w:w="831" w:type="pct"/>
            <w:vAlign w:val="center"/>
            <w:hideMark/>
          </w:tcPr>
          <w:p w14:paraId="2B41BCBE" w14:textId="77777777" w:rsidR="008B65B9" w:rsidRPr="00611BA9" w:rsidRDefault="008B65B9" w:rsidP="00611BA9">
            <w:pPr>
              <w:jc w:val="center"/>
              <w:rPr>
                <w:ins w:id="7421" w:author="AYBU" w:date="2025-12-22T14:40:00Z"/>
                <w:rStyle w:val="msointenseemphasis"/>
                <w:iCs w:val="0"/>
                <w:color w:val="1F497D" w:themeColor="text2"/>
              </w:rPr>
            </w:pPr>
            <w:ins w:id="7422" w:author="AYBU" w:date="2025-12-22T14:40:00Z">
              <w:r w:rsidRPr="00611BA9">
                <w:rPr>
                  <w:rStyle w:val="msointenseemphasis"/>
                  <w:iCs w:val="0"/>
                  <w:color w:val="1F497D" w:themeColor="text2"/>
                </w:rPr>
                <w:t>26-30 Yaş</w:t>
              </w:r>
            </w:ins>
          </w:p>
        </w:tc>
        <w:tc>
          <w:tcPr>
            <w:tcW w:w="674" w:type="pct"/>
            <w:vAlign w:val="center"/>
            <w:hideMark/>
          </w:tcPr>
          <w:p w14:paraId="13F29832" w14:textId="77777777" w:rsidR="008B65B9" w:rsidRPr="00611BA9" w:rsidRDefault="008B65B9" w:rsidP="00611BA9">
            <w:pPr>
              <w:jc w:val="center"/>
              <w:rPr>
                <w:ins w:id="7423" w:author="AYBU" w:date="2025-12-22T14:40:00Z"/>
                <w:rStyle w:val="msointenseemphasis"/>
                <w:iCs w:val="0"/>
                <w:color w:val="1F497D" w:themeColor="text2"/>
              </w:rPr>
            </w:pPr>
            <w:ins w:id="7424" w:author="AYBU" w:date="2025-12-22T14:40:00Z">
              <w:r w:rsidRPr="00611BA9">
                <w:rPr>
                  <w:rStyle w:val="msointenseemphasis"/>
                  <w:iCs w:val="0"/>
                  <w:color w:val="1F497D" w:themeColor="text2"/>
                </w:rPr>
                <w:t>31-35 Yaş</w:t>
              </w:r>
            </w:ins>
          </w:p>
        </w:tc>
        <w:tc>
          <w:tcPr>
            <w:tcW w:w="748" w:type="pct"/>
            <w:vAlign w:val="center"/>
            <w:hideMark/>
          </w:tcPr>
          <w:p w14:paraId="5CC58177" w14:textId="77777777" w:rsidR="008B65B9" w:rsidRPr="00611BA9" w:rsidRDefault="008B65B9" w:rsidP="00611BA9">
            <w:pPr>
              <w:jc w:val="center"/>
              <w:rPr>
                <w:ins w:id="7425" w:author="AYBU" w:date="2025-12-22T14:40:00Z"/>
                <w:rStyle w:val="msointenseemphasis"/>
                <w:iCs w:val="0"/>
                <w:color w:val="1F497D" w:themeColor="text2"/>
              </w:rPr>
            </w:pPr>
            <w:ins w:id="7426" w:author="AYBU" w:date="2025-12-22T14:40:00Z">
              <w:r w:rsidRPr="00611BA9">
                <w:rPr>
                  <w:rStyle w:val="msointenseemphasis"/>
                  <w:iCs w:val="0"/>
                  <w:color w:val="1F497D" w:themeColor="text2"/>
                </w:rPr>
                <w:t>36-40 Yaş</w:t>
              </w:r>
            </w:ins>
          </w:p>
        </w:tc>
        <w:tc>
          <w:tcPr>
            <w:tcW w:w="823" w:type="pct"/>
            <w:vAlign w:val="center"/>
            <w:hideMark/>
          </w:tcPr>
          <w:p w14:paraId="2004A120" w14:textId="77777777" w:rsidR="008B65B9" w:rsidRPr="00611BA9" w:rsidRDefault="008B65B9" w:rsidP="00611BA9">
            <w:pPr>
              <w:jc w:val="center"/>
              <w:rPr>
                <w:ins w:id="7427" w:author="AYBU" w:date="2025-12-22T14:40:00Z"/>
                <w:rStyle w:val="msointenseemphasis"/>
                <w:iCs w:val="0"/>
                <w:color w:val="1F497D" w:themeColor="text2"/>
              </w:rPr>
            </w:pPr>
            <w:ins w:id="7428" w:author="AYBU" w:date="2025-12-22T14:40:00Z">
              <w:r w:rsidRPr="00611BA9">
                <w:rPr>
                  <w:rStyle w:val="msointenseemphasis"/>
                  <w:iCs w:val="0"/>
                  <w:color w:val="1F497D" w:themeColor="text2"/>
                </w:rPr>
                <w:t>41-50 Yaş</w:t>
              </w:r>
            </w:ins>
          </w:p>
        </w:tc>
        <w:tc>
          <w:tcPr>
            <w:tcW w:w="808" w:type="pct"/>
            <w:vAlign w:val="center"/>
            <w:hideMark/>
          </w:tcPr>
          <w:p w14:paraId="6CA61BDE" w14:textId="77777777" w:rsidR="008B65B9" w:rsidRPr="00611BA9" w:rsidRDefault="008B65B9" w:rsidP="00611BA9">
            <w:pPr>
              <w:jc w:val="center"/>
              <w:rPr>
                <w:ins w:id="7429" w:author="AYBU" w:date="2025-12-22T14:40:00Z"/>
                <w:rStyle w:val="msointenseemphasis"/>
                <w:iCs w:val="0"/>
                <w:color w:val="1F497D" w:themeColor="text2"/>
              </w:rPr>
            </w:pPr>
            <w:ins w:id="7430" w:author="AYBU" w:date="2025-12-22T14:40:00Z">
              <w:r w:rsidRPr="00611BA9">
                <w:rPr>
                  <w:rStyle w:val="msointenseemphasis"/>
                  <w:iCs w:val="0"/>
                  <w:color w:val="1F497D" w:themeColor="text2"/>
                </w:rPr>
                <w:t>51- Üzeri</w:t>
              </w:r>
            </w:ins>
          </w:p>
        </w:tc>
      </w:tr>
      <w:tr w:rsidR="005363CD" w:rsidRPr="005363CD" w14:paraId="0D070703" w14:textId="77777777" w:rsidTr="00611BA9">
        <w:trPr>
          <w:trHeight w:val="467"/>
          <w:ins w:id="7431" w:author="AYBU" w:date="2025-12-22T14:40:00Z"/>
        </w:trPr>
        <w:tc>
          <w:tcPr>
            <w:tcW w:w="445" w:type="pct"/>
            <w:vAlign w:val="center"/>
            <w:hideMark/>
          </w:tcPr>
          <w:p w14:paraId="6D4C1114" w14:textId="77777777" w:rsidR="008B65B9" w:rsidRPr="00611BA9" w:rsidRDefault="008B65B9" w:rsidP="00611BA9">
            <w:pPr>
              <w:jc w:val="center"/>
              <w:rPr>
                <w:ins w:id="7432" w:author="AYBU" w:date="2025-12-22T14:40:00Z"/>
                <w:rStyle w:val="msointenseemphasis"/>
                <w:b/>
                <w:iCs w:val="0"/>
                <w:color w:val="1F497D" w:themeColor="text2"/>
              </w:rPr>
            </w:pPr>
            <w:ins w:id="7433" w:author="AYBU" w:date="2025-12-22T14:40:00Z">
              <w:r w:rsidRPr="00611BA9">
                <w:rPr>
                  <w:rStyle w:val="msointenseemphasis"/>
                  <w:b/>
                  <w:iCs w:val="0"/>
                  <w:color w:val="1F497D" w:themeColor="text2"/>
                </w:rPr>
                <w:t>Kişi Sayısı</w:t>
              </w:r>
            </w:ins>
          </w:p>
        </w:tc>
        <w:tc>
          <w:tcPr>
            <w:tcW w:w="671" w:type="pct"/>
            <w:vAlign w:val="center"/>
            <w:hideMark/>
          </w:tcPr>
          <w:p w14:paraId="1A380DD3" w14:textId="77777777" w:rsidR="008B65B9" w:rsidRPr="00611BA9" w:rsidRDefault="008B65B9" w:rsidP="00611BA9">
            <w:pPr>
              <w:jc w:val="center"/>
              <w:rPr>
                <w:ins w:id="7434" w:author="AYBU" w:date="2025-12-22T14:40:00Z"/>
                <w:rStyle w:val="msointenseemphasis"/>
                <w:b/>
                <w:iCs w:val="0"/>
                <w:color w:val="1F497D" w:themeColor="text2"/>
              </w:rPr>
            </w:pPr>
            <w:ins w:id="7435" w:author="AYBU" w:date="2025-12-22T14:40:00Z">
              <w:r w:rsidRPr="00611BA9">
                <w:rPr>
                  <w:rStyle w:val="msointenseemphasis"/>
                  <w:b/>
                  <w:iCs w:val="0"/>
                  <w:color w:val="1F497D" w:themeColor="text2"/>
                </w:rPr>
                <w:t>-</w:t>
              </w:r>
            </w:ins>
          </w:p>
        </w:tc>
        <w:tc>
          <w:tcPr>
            <w:tcW w:w="831" w:type="pct"/>
            <w:vAlign w:val="center"/>
            <w:hideMark/>
          </w:tcPr>
          <w:p w14:paraId="73771E4F" w14:textId="1BFD57B2" w:rsidR="008B65B9" w:rsidRPr="00611BA9" w:rsidRDefault="00A82517" w:rsidP="00611BA9">
            <w:pPr>
              <w:jc w:val="center"/>
              <w:rPr>
                <w:ins w:id="7436" w:author="AYBU" w:date="2025-12-22T14:40:00Z"/>
                <w:rStyle w:val="msointenseemphasis"/>
                <w:iCs w:val="0"/>
                <w:color w:val="1F497D" w:themeColor="text2"/>
              </w:rPr>
            </w:pPr>
            <w:r w:rsidRPr="00611BA9">
              <w:rPr>
                <w:rStyle w:val="msointenseemphasis"/>
                <w:iCs w:val="0"/>
                <w:color w:val="1F497D" w:themeColor="text2"/>
              </w:rPr>
              <w:t>1</w:t>
            </w:r>
          </w:p>
        </w:tc>
        <w:tc>
          <w:tcPr>
            <w:tcW w:w="674" w:type="pct"/>
            <w:vAlign w:val="center"/>
            <w:hideMark/>
          </w:tcPr>
          <w:p w14:paraId="3BD2A18E" w14:textId="2F348C46" w:rsidR="008B65B9" w:rsidRPr="00611BA9" w:rsidRDefault="00A82517" w:rsidP="00611BA9">
            <w:pPr>
              <w:jc w:val="center"/>
              <w:rPr>
                <w:ins w:id="7437" w:author="AYBU" w:date="2025-12-22T14:40:00Z"/>
                <w:rStyle w:val="msointenseemphasis"/>
                <w:iCs w:val="0"/>
                <w:color w:val="1F497D" w:themeColor="text2"/>
              </w:rPr>
            </w:pPr>
            <w:r w:rsidRPr="00611BA9">
              <w:rPr>
                <w:rStyle w:val="msointenseemphasis"/>
                <w:iCs w:val="0"/>
                <w:color w:val="1F497D" w:themeColor="text2"/>
              </w:rPr>
              <w:t>1</w:t>
            </w:r>
          </w:p>
        </w:tc>
        <w:tc>
          <w:tcPr>
            <w:tcW w:w="748" w:type="pct"/>
            <w:vAlign w:val="center"/>
            <w:hideMark/>
          </w:tcPr>
          <w:p w14:paraId="1A8C8AF2" w14:textId="77777777" w:rsidR="008B65B9" w:rsidRPr="00611BA9" w:rsidRDefault="008B65B9" w:rsidP="00611BA9">
            <w:pPr>
              <w:jc w:val="center"/>
              <w:rPr>
                <w:ins w:id="7438" w:author="AYBU" w:date="2025-12-22T14:40:00Z"/>
                <w:rStyle w:val="msointenseemphasis"/>
                <w:iCs w:val="0"/>
                <w:color w:val="1F497D" w:themeColor="text2"/>
              </w:rPr>
            </w:pPr>
            <w:ins w:id="7439" w:author="AYBU" w:date="2025-12-22T14:40:00Z">
              <w:r w:rsidRPr="00611BA9">
                <w:rPr>
                  <w:rStyle w:val="msointenseemphasis"/>
                  <w:iCs w:val="0"/>
                  <w:color w:val="1F497D" w:themeColor="text2"/>
                </w:rPr>
                <w:t>1</w:t>
              </w:r>
            </w:ins>
          </w:p>
        </w:tc>
        <w:tc>
          <w:tcPr>
            <w:tcW w:w="823" w:type="pct"/>
            <w:vAlign w:val="center"/>
            <w:hideMark/>
          </w:tcPr>
          <w:p w14:paraId="1CBB2EE6" w14:textId="6650CD2C" w:rsidR="008B65B9" w:rsidRPr="00611BA9" w:rsidRDefault="004D1AFE" w:rsidP="00611BA9">
            <w:pPr>
              <w:jc w:val="center"/>
              <w:rPr>
                <w:ins w:id="7440" w:author="AYBU" w:date="2025-12-22T14:40:00Z"/>
                <w:rStyle w:val="msointenseemphasis"/>
                <w:iCs w:val="0"/>
                <w:color w:val="1F497D" w:themeColor="text2"/>
              </w:rPr>
            </w:pPr>
            <w:r w:rsidRPr="00611BA9">
              <w:rPr>
                <w:rStyle w:val="msointenseemphasis"/>
                <w:iCs w:val="0"/>
                <w:color w:val="1F497D" w:themeColor="text2"/>
              </w:rPr>
              <w:t>1</w:t>
            </w:r>
          </w:p>
        </w:tc>
        <w:tc>
          <w:tcPr>
            <w:tcW w:w="808" w:type="pct"/>
            <w:vAlign w:val="center"/>
            <w:hideMark/>
          </w:tcPr>
          <w:p w14:paraId="5402DDE2" w14:textId="1DD9EF13" w:rsidR="008B65B9" w:rsidRPr="00611BA9" w:rsidRDefault="004D1AFE" w:rsidP="00611BA9">
            <w:pPr>
              <w:jc w:val="center"/>
              <w:rPr>
                <w:ins w:id="7441" w:author="AYBU" w:date="2025-12-22T14:40:00Z"/>
                <w:rStyle w:val="msointenseemphasis"/>
                <w:iCs w:val="0"/>
                <w:color w:val="1F497D" w:themeColor="text2"/>
              </w:rPr>
            </w:pPr>
            <w:r w:rsidRPr="00611BA9">
              <w:rPr>
                <w:rStyle w:val="msointenseemphasis"/>
                <w:iCs w:val="0"/>
                <w:color w:val="1F497D" w:themeColor="text2"/>
              </w:rPr>
              <w:t>1</w:t>
            </w:r>
          </w:p>
        </w:tc>
      </w:tr>
      <w:tr w:rsidR="00611BA9" w:rsidRPr="005363CD" w14:paraId="406B699D" w14:textId="77777777" w:rsidTr="00611BA9">
        <w:trPr>
          <w:trHeight w:val="467"/>
          <w:ins w:id="7442" w:author="AYBU" w:date="2025-12-22T14:40:00Z"/>
        </w:trPr>
        <w:tc>
          <w:tcPr>
            <w:tcW w:w="445" w:type="pct"/>
            <w:vAlign w:val="center"/>
            <w:hideMark/>
          </w:tcPr>
          <w:p w14:paraId="61A4C4BF" w14:textId="77777777" w:rsidR="00611BA9" w:rsidRPr="00611BA9" w:rsidRDefault="00611BA9" w:rsidP="00611BA9">
            <w:pPr>
              <w:jc w:val="center"/>
              <w:rPr>
                <w:ins w:id="7443" w:author="AYBU" w:date="2025-12-22T14:40:00Z"/>
                <w:rStyle w:val="msointenseemphasis"/>
                <w:b/>
                <w:iCs w:val="0"/>
                <w:color w:val="1F497D" w:themeColor="text2"/>
              </w:rPr>
            </w:pPr>
            <w:ins w:id="7444" w:author="AYBU" w:date="2025-12-22T14:40:00Z">
              <w:r w:rsidRPr="00611BA9">
                <w:rPr>
                  <w:rStyle w:val="msointenseemphasis"/>
                  <w:b/>
                  <w:iCs w:val="0"/>
                  <w:color w:val="1F497D" w:themeColor="text2"/>
                </w:rPr>
                <w:t>Yüzde</w:t>
              </w:r>
            </w:ins>
          </w:p>
        </w:tc>
        <w:tc>
          <w:tcPr>
            <w:tcW w:w="671" w:type="pct"/>
            <w:vAlign w:val="center"/>
            <w:hideMark/>
          </w:tcPr>
          <w:p w14:paraId="091CB83E" w14:textId="77777777" w:rsidR="00611BA9" w:rsidRPr="00611BA9" w:rsidRDefault="00611BA9" w:rsidP="00611BA9">
            <w:pPr>
              <w:jc w:val="center"/>
              <w:rPr>
                <w:ins w:id="7445" w:author="AYBU" w:date="2025-12-22T14:40:00Z"/>
                <w:rStyle w:val="msointenseemphasis"/>
                <w:b/>
                <w:iCs w:val="0"/>
                <w:color w:val="1F497D" w:themeColor="text2"/>
              </w:rPr>
            </w:pPr>
            <w:ins w:id="7446" w:author="AYBU" w:date="2025-12-22T14:40:00Z">
              <w:r w:rsidRPr="00611BA9">
                <w:rPr>
                  <w:rStyle w:val="msointenseemphasis"/>
                  <w:b/>
                  <w:iCs w:val="0"/>
                  <w:color w:val="1F497D" w:themeColor="text2"/>
                </w:rPr>
                <w:t>-</w:t>
              </w:r>
            </w:ins>
          </w:p>
        </w:tc>
        <w:tc>
          <w:tcPr>
            <w:tcW w:w="831" w:type="pct"/>
            <w:vAlign w:val="center"/>
          </w:tcPr>
          <w:p w14:paraId="2DD4E8BC" w14:textId="02C9BB0D" w:rsidR="00611BA9" w:rsidRPr="00611BA9" w:rsidRDefault="00611BA9" w:rsidP="00611BA9">
            <w:pPr>
              <w:jc w:val="center"/>
              <w:rPr>
                <w:ins w:id="7447" w:author="AYBU" w:date="2025-12-22T14:40:00Z"/>
                <w:rStyle w:val="msointenseemphasis"/>
                <w:iCs w:val="0"/>
                <w:color w:val="1F497D" w:themeColor="text2"/>
              </w:rPr>
            </w:pPr>
            <w:r w:rsidRPr="00611BA9">
              <w:rPr>
                <w:rStyle w:val="msointenseemphasis"/>
                <w:iCs w:val="0"/>
                <w:color w:val="1F497D" w:themeColor="text2"/>
              </w:rPr>
              <w:t>20</w:t>
            </w:r>
          </w:p>
        </w:tc>
        <w:tc>
          <w:tcPr>
            <w:tcW w:w="674" w:type="pct"/>
          </w:tcPr>
          <w:p w14:paraId="5BF12F57" w14:textId="6228A093" w:rsidR="00611BA9" w:rsidRPr="00611BA9" w:rsidRDefault="00611BA9" w:rsidP="00611BA9">
            <w:pPr>
              <w:jc w:val="center"/>
              <w:rPr>
                <w:ins w:id="7448" w:author="AYBU" w:date="2025-12-22T14:40:00Z"/>
                <w:rStyle w:val="msointenseemphasis"/>
                <w:iCs w:val="0"/>
                <w:color w:val="1F497D" w:themeColor="text2"/>
              </w:rPr>
            </w:pPr>
            <w:r w:rsidRPr="00611BA9">
              <w:rPr>
                <w:rStyle w:val="msointenseemphasis"/>
                <w:iCs w:val="0"/>
                <w:color w:val="1F497D" w:themeColor="text2"/>
              </w:rPr>
              <w:t>20</w:t>
            </w:r>
          </w:p>
        </w:tc>
        <w:tc>
          <w:tcPr>
            <w:tcW w:w="748" w:type="pct"/>
          </w:tcPr>
          <w:p w14:paraId="4EB1FB8A" w14:textId="4BA51732" w:rsidR="00611BA9" w:rsidRPr="00611BA9" w:rsidRDefault="00611BA9" w:rsidP="00611BA9">
            <w:pPr>
              <w:jc w:val="center"/>
              <w:rPr>
                <w:ins w:id="7449" w:author="AYBU" w:date="2025-12-22T14:40:00Z"/>
                <w:rStyle w:val="msointenseemphasis"/>
                <w:iCs w:val="0"/>
                <w:color w:val="1F497D" w:themeColor="text2"/>
              </w:rPr>
            </w:pPr>
            <w:r w:rsidRPr="00611BA9">
              <w:rPr>
                <w:rStyle w:val="msointenseemphasis"/>
                <w:iCs w:val="0"/>
                <w:color w:val="1F497D" w:themeColor="text2"/>
              </w:rPr>
              <w:t>20</w:t>
            </w:r>
          </w:p>
        </w:tc>
        <w:tc>
          <w:tcPr>
            <w:tcW w:w="823" w:type="pct"/>
          </w:tcPr>
          <w:p w14:paraId="1D0BBC4B" w14:textId="1777B34E" w:rsidR="00611BA9" w:rsidRPr="00611BA9" w:rsidRDefault="00611BA9" w:rsidP="00611BA9">
            <w:pPr>
              <w:jc w:val="center"/>
              <w:rPr>
                <w:ins w:id="7450" w:author="AYBU" w:date="2025-12-22T14:40:00Z"/>
                <w:rStyle w:val="msointenseemphasis"/>
                <w:iCs w:val="0"/>
                <w:color w:val="1F497D" w:themeColor="text2"/>
              </w:rPr>
            </w:pPr>
            <w:r w:rsidRPr="00611BA9">
              <w:rPr>
                <w:rStyle w:val="msointenseemphasis"/>
                <w:iCs w:val="0"/>
                <w:color w:val="1F497D" w:themeColor="text2"/>
              </w:rPr>
              <w:t>20</w:t>
            </w:r>
          </w:p>
        </w:tc>
        <w:tc>
          <w:tcPr>
            <w:tcW w:w="808" w:type="pct"/>
          </w:tcPr>
          <w:p w14:paraId="664356F2" w14:textId="66267E84" w:rsidR="00611BA9" w:rsidRPr="00611BA9" w:rsidRDefault="00611BA9" w:rsidP="00611BA9">
            <w:pPr>
              <w:jc w:val="center"/>
              <w:rPr>
                <w:ins w:id="7451" w:author="AYBU" w:date="2025-12-22T14:40:00Z"/>
                <w:rStyle w:val="msointenseemphasis"/>
                <w:iCs w:val="0"/>
                <w:color w:val="1F497D" w:themeColor="text2"/>
              </w:rPr>
            </w:pPr>
            <w:r w:rsidRPr="00611BA9">
              <w:rPr>
                <w:rStyle w:val="msointenseemphasis"/>
                <w:iCs w:val="0"/>
                <w:color w:val="1F497D" w:themeColor="text2"/>
              </w:rPr>
              <w:t>20</w:t>
            </w:r>
          </w:p>
        </w:tc>
      </w:tr>
    </w:tbl>
    <w:p w14:paraId="73BF94DB" w14:textId="77777777" w:rsidR="008B65B9" w:rsidRDefault="008B65B9" w:rsidP="008B65B9">
      <w:pPr>
        <w:jc w:val="both"/>
        <w:rPr>
          <w:ins w:id="7452"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17BE9A2F" w14:textId="77777777" w:rsidR="008B65B9" w:rsidRDefault="008B65B9" w:rsidP="008B65B9">
      <w:pPr>
        <w:jc w:val="both"/>
        <w:rPr>
          <w:ins w:id="7453"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062DC409" w14:textId="77777777" w:rsidR="008B65B9" w:rsidRDefault="008B65B9" w:rsidP="008B65B9">
      <w:pPr>
        <w:jc w:val="both"/>
        <w:rPr>
          <w:ins w:id="7454" w:author="AYBU" w:date="2025-12-22T14:40:00Z"/>
          <w:rFonts w:asciiTheme="minorHAnsi" w:hAnsiTheme="minorHAnsi" w:cstheme="minorHAnsi"/>
          <w:noProof/>
          <w:color w:val="365F91" w:themeColor="accent1" w:themeShade="BF"/>
        </w:rPr>
      </w:pPr>
      <w:ins w:id="7455" w:author="AYBU" w:date="2025-12-22T14:40:00Z">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Sağlık Hizmetleri Meslek Yüksekokulumuzda Eğitim Verilen Programlar ve Öğrenci Sayıları </w:t>
        </w:r>
      </w:ins>
    </w:p>
    <w:p w14:paraId="24C64146" w14:textId="77777777" w:rsidR="008B65B9" w:rsidRDefault="008B65B9" w:rsidP="008B65B9">
      <w:pPr>
        <w:jc w:val="both"/>
        <w:rPr>
          <w:ins w:id="7456" w:author="AYBU" w:date="2025-12-22T14:40:00Z"/>
          <w:rFonts w:asciiTheme="minorHAnsi" w:hAnsiTheme="minorHAnsi" w:cstheme="minorHAnsi"/>
          <w:b/>
          <w:color w:val="365F91" w:themeColor="accent1" w:themeShade="BF"/>
          <w:u w:val="single"/>
        </w:rPr>
      </w:pPr>
    </w:p>
    <w:p w14:paraId="64C2D027" w14:textId="77777777" w:rsidR="008B65B9" w:rsidRDefault="008B65B9" w:rsidP="008B65B9">
      <w:pPr>
        <w:jc w:val="both"/>
        <w:rPr>
          <w:ins w:id="7457" w:author="AYBU" w:date="2025-12-22T14:40:00Z"/>
          <w:rFonts w:asciiTheme="minorHAnsi" w:hAnsiTheme="minorHAnsi" w:cstheme="minorHAnsi"/>
          <w:color w:val="365F91" w:themeColor="accent1" w:themeShade="BF"/>
        </w:rPr>
      </w:pPr>
    </w:p>
    <w:p w14:paraId="20B84B13" w14:textId="6D64572C" w:rsidR="008B65B9" w:rsidRPr="005363CD" w:rsidRDefault="008B65B9" w:rsidP="005363CD">
      <w:pPr>
        <w:pStyle w:val="GvdeMetni2"/>
        <w:rPr>
          <w:ins w:id="7458" w:author="AYBU" w:date="2025-12-22T14:40:00Z"/>
          <w:rFonts w:asciiTheme="minorHAnsi" w:hAnsiTheme="minorHAnsi" w:cstheme="minorHAnsi"/>
          <w:bCs/>
          <w:iCs/>
        </w:rPr>
      </w:pPr>
      <w:ins w:id="7459" w:author="AYBU" w:date="2025-12-22T14:40:00Z">
        <w:r w:rsidRPr="005363CD">
          <w:rPr>
            <w:rFonts w:asciiTheme="minorHAnsi" w:hAnsiTheme="minorHAnsi" w:cstheme="minorHAnsi"/>
            <w:bCs/>
            <w:iCs/>
          </w:rPr>
          <w:t>Yüksekokulumuzda 202</w:t>
        </w:r>
      </w:ins>
      <w:r w:rsidR="004D1AFE" w:rsidRPr="005363CD">
        <w:rPr>
          <w:rFonts w:asciiTheme="minorHAnsi" w:hAnsiTheme="minorHAnsi" w:cstheme="minorHAnsi"/>
          <w:bCs/>
          <w:iCs/>
        </w:rPr>
        <w:t>5</w:t>
      </w:r>
      <w:ins w:id="7460" w:author="AYBU" w:date="2025-12-22T14:40:00Z">
        <w:r w:rsidRPr="005363CD">
          <w:rPr>
            <w:rFonts w:asciiTheme="minorHAnsi" w:hAnsiTheme="minorHAnsi" w:cstheme="minorHAnsi"/>
            <w:bCs/>
            <w:iCs/>
          </w:rPr>
          <w:t xml:space="preserve"> yılı Aralık ayı itibariyle toplam 1</w:t>
        </w:r>
      </w:ins>
      <w:ins w:id="7461" w:author="AYBU" w:date="2026-01-02T16:18:00Z">
        <w:r w:rsidR="006172B0">
          <w:rPr>
            <w:rFonts w:asciiTheme="minorHAnsi" w:hAnsiTheme="minorHAnsi" w:cstheme="minorHAnsi"/>
            <w:bCs/>
            <w:iCs/>
          </w:rPr>
          <w:t>.795</w:t>
        </w:r>
      </w:ins>
      <w:del w:id="7462" w:author="AYBU" w:date="2026-01-02T16:18:00Z">
        <w:r w:rsidR="00905FA0" w:rsidDel="006172B0">
          <w:rPr>
            <w:rFonts w:asciiTheme="minorHAnsi" w:hAnsiTheme="minorHAnsi" w:cstheme="minorHAnsi"/>
            <w:bCs/>
            <w:iCs/>
          </w:rPr>
          <w:delText>07</w:delText>
        </w:r>
      </w:del>
      <w:ins w:id="7463" w:author="AYBU" w:date="2025-12-22T14:40:00Z">
        <w:r w:rsidRPr="005363CD">
          <w:rPr>
            <w:rFonts w:asciiTheme="minorHAnsi" w:hAnsiTheme="minorHAnsi" w:cstheme="minorHAnsi"/>
            <w:bCs/>
            <w:iCs/>
          </w:rPr>
          <w:t xml:space="preserve"> öğrenci öğrenim görmektedir.</w:t>
        </w:r>
      </w:ins>
    </w:p>
    <w:p w14:paraId="5924E8C0" w14:textId="77777777" w:rsidR="008B65B9" w:rsidRDefault="008B65B9" w:rsidP="008B65B9">
      <w:pPr>
        <w:jc w:val="both"/>
        <w:rPr>
          <w:ins w:id="7464" w:author="AYBU" w:date="2025-12-22T14:40:00Z"/>
          <w:rFonts w:asciiTheme="minorHAnsi" w:hAnsiTheme="minorHAnsi" w:cstheme="minorHAnsi"/>
          <w:b/>
          <w:color w:val="365F91" w:themeColor="accent1" w:themeShade="BF"/>
          <w:u w:val="single"/>
        </w:rPr>
      </w:pPr>
    </w:p>
    <w:tbl>
      <w:tblPr>
        <w:tblpPr w:leftFromText="141" w:rightFromText="141" w:vertAnchor="page" w:horzAnchor="margin" w:tblpY="8042"/>
        <w:tblW w:w="9450" w:type="dxa"/>
        <w:tblLayout w:type="fixed"/>
        <w:tblLook w:val="04A0" w:firstRow="1" w:lastRow="0" w:firstColumn="1" w:lastColumn="0" w:noHBand="0" w:noVBand="1"/>
      </w:tblPr>
      <w:tblGrid>
        <w:gridCol w:w="6542"/>
        <w:gridCol w:w="2908"/>
        <w:tblGridChange w:id="7465">
          <w:tblGrid>
            <w:gridCol w:w="6542"/>
            <w:gridCol w:w="2908"/>
          </w:tblGrid>
        </w:tblGridChange>
      </w:tblGrid>
      <w:tr w:rsidR="008B65B9" w14:paraId="0C96CC0F" w14:textId="77777777" w:rsidTr="008B65B9">
        <w:trPr>
          <w:trHeight w:val="246"/>
          <w:ins w:id="7466" w:author="AYBU" w:date="2025-12-22T14:40:00Z"/>
        </w:trPr>
        <w:tc>
          <w:tcPr>
            <w:tcW w:w="6547" w:type="dxa"/>
            <w:tcBorders>
              <w:top w:val="single" w:sz="4" w:space="0" w:color="4F81BD" w:themeColor="accent1"/>
              <w:left w:val="nil"/>
              <w:bottom w:val="nil"/>
              <w:right w:val="nil"/>
            </w:tcBorders>
            <w:vAlign w:val="center"/>
            <w:hideMark/>
          </w:tcPr>
          <w:p w14:paraId="7801E736" w14:textId="77777777" w:rsidR="008B65B9" w:rsidRDefault="008B65B9">
            <w:pPr>
              <w:rPr>
                <w:ins w:id="7467" w:author="AYBU" w:date="2025-12-22T14:40:00Z"/>
                <w:rFonts w:asciiTheme="minorHAnsi" w:hAnsiTheme="minorHAnsi" w:cstheme="minorHAnsi"/>
                <w:bCs/>
                <w:i/>
                <w:color w:val="365F91" w:themeColor="accent1" w:themeShade="BF"/>
              </w:rPr>
            </w:pPr>
            <w:ins w:id="7468" w:author="AYBU" w:date="2025-12-22T14:40:00Z">
              <w:r>
                <w:rPr>
                  <w:rFonts w:asciiTheme="minorHAnsi" w:hAnsiTheme="minorHAnsi" w:cstheme="minorHAnsi"/>
                  <w:bCs/>
                  <w:i/>
                  <w:color w:val="365F91" w:themeColor="accent1" w:themeShade="BF"/>
                </w:rPr>
                <w:t>Program</w:t>
              </w:r>
            </w:ins>
          </w:p>
        </w:tc>
        <w:tc>
          <w:tcPr>
            <w:tcW w:w="2910" w:type="dxa"/>
            <w:tcBorders>
              <w:top w:val="single" w:sz="4" w:space="0" w:color="4F81BD" w:themeColor="accent1"/>
              <w:left w:val="nil"/>
              <w:bottom w:val="nil"/>
              <w:right w:val="nil"/>
            </w:tcBorders>
            <w:vAlign w:val="center"/>
            <w:hideMark/>
          </w:tcPr>
          <w:p w14:paraId="7C0FFE2C" w14:textId="77777777" w:rsidR="008B65B9" w:rsidRDefault="008B65B9">
            <w:pPr>
              <w:jc w:val="center"/>
              <w:rPr>
                <w:ins w:id="7469" w:author="AYBU" w:date="2025-12-22T14:40:00Z"/>
                <w:rFonts w:asciiTheme="minorHAnsi" w:hAnsiTheme="minorHAnsi" w:cstheme="minorHAnsi"/>
                <w:bCs/>
                <w:i/>
                <w:color w:val="365F91" w:themeColor="accent1" w:themeShade="BF"/>
              </w:rPr>
            </w:pPr>
            <w:ins w:id="7470" w:author="AYBU" w:date="2025-12-22T14:40:00Z">
              <w:r>
                <w:rPr>
                  <w:rFonts w:asciiTheme="minorHAnsi" w:hAnsiTheme="minorHAnsi" w:cstheme="minorHAnsi"/>
                  <w:bCs/>
                  <w:i/>
                  <w:color w:val="365F91" w:themeColor="accent1" w:themeShade="BF"/>
                </w:rPr>
                <w:t>Toplam Öğrenci Sayısı</w:t>
              </w:r>
            </w:ins>
          </w:p>
        </w:tc>
      </w:tr>
      <w:tr w:rsidR="008B65B9" w14:paraId="2467AB5C" w14:textId="77777777" w:rsidTr="00847F9D">
        <w:tblPrEx>
          <w:tblW w:w="9450" w:type="dxa"/>
          <w:tblLayout w:type="fixed"/>
          <w:tblPrExChange w:id="7471" w:author="AYBU" w:date="2025-12-22T14:49:00Z">
            <w:tblPrEx>
              <w:tblW w:w="9450" w:type="dxa"/>
              <w:tblLayout w:type="fixed"/>
            </w:tblPrEx>
          </w:tblPrExChange>
        </w:tblPrEx>
        <w:trPr>
          <w:trHeight w:val="246"/>
          <w:ins w:id="7472" w:author="AYBU" w:date="2025-12-22T14:40:00Z"/>
          <w:trPrChange w:id="7473" w:author="AYBU" w:date="2025-12-22T14:49:00Z">
            <w:trPr>
              <w:trHeight w:val="246"/>
            </w:trPr>
          </w:trPrChange>
        </w:trPr>
        <w:tc>
          <w:tcPr>
            <w:tcW w:w="6547" w:type="dxa"/>
            <w:vAlign w:val="center"/>
            <w:hideMark/>
            <w:tcPrChange w:id="7474" w:author="AYBU" w:date="2025-12-22T14:49:00Z">
              <w:tcPr>
                <w:tcW w:w="6547" w:type="dxa"/>
                <w:vAlign w:val="center"/>
                <w:hideMark/>
              </w:tcPr>
            </w:tcPrChange>
          </w:tcPr>
          <w:p w14:paraId="101F087C" w14:textId="77777777" w:rsidR="008B65B9" w:rsidRDefault="008B65B9">
            <w:pPr>
              <w:rPr>
                <w:ins w:id="7475" w:author="AYBU" w:date="2025-12-22T14:40:00Z"/>
                <w:rFonts w:asciiTheme="minorHAnsi" w:hAnsiTheme="minorHAnsi" w:cstheme="minorHAnsi"/>
                <w:bCs/>
                <w:i/>
                <w:color w:val="365F91" w:themeColor="accent1" w:themeShade="BF"/>
              </w:rPr>
            </w:pPr>
            <w:ins w:id="7476" w:author="AYBU" w:date="2025-12-22T14:40:00Z">
              <w:r>
                <w:rPr>
                  <w:rFonts w:asciiTheme="minorHAnsi" w:hAnsiTheme="minorHAnsi" w:cstheme="minorHAnsi"/>
                  <w:bCs/>
                  <w:iCs/>
                  <w:color w:val="365F91" w:themeColor="accent1" w:themeShade="BF"/>
                </w:rPr>
                <w:t xml:space="preserve">Ağız ve Diş Sağlığı Programı </w:t>
              </w:r>
            </w:ins>
          </w:p>
        </w:tc>
        <w:tc>
          <w:tcPr>
            <w:tcW w:w="2910" w:type="dxa"/>
            <w:vAlign w:val="center"/>
            <w:tcPrChange w:id="7477" w:author="AYBU" w:date="2025-12-22T14:49:00Z">
              <w:tcPr>
                <w:tcW w:w="2910" w:type="dxa"/>
                <w:vAlign w:val="center"/>
              </w:tcPr>
            </w:tcPrChange>
          </w:tcPr>
          <w:p w14:paraId="119536E5" w14:textId="4C9CEB36" w:rsidR="008B65B9" w:rsidRDefault="00A9354D">
            <w:pPr>
              <w:jc w:val="center"/>
              <w:rPr>
                <w:ins w:id="7478" w:author="AYBU" w:date="2025-12-22T14:40:00Z"/>
                <w:rFonts w:asciiTheme="minorHAnsi" w:hAnsiTheme="minorHAnsi" w:cstheme="minorHAnsi"/>
                <w:bCs/>
                <w:i/>
                <w:color w:val="365F91" w:themeColor="accent1" w:themeShade="BF"/>
              </w:rPr>
              <w:pPrChange w:id="7479" w:author="AYBU" w:date="2026-01-02T16:16:00Z">
                <w:pPr>
                  <w:framePr w:hSpace="141" w:wrap="around" w:vAnchor="page" w:hAnchor="margin" w:y="8042"/>
                  <w:jc w:val="center"/>
                </w:pPr>
              </w:pPrChange>
            </w:pPr>
            <w:r>
              <w:rPr>
                <w:rFonts w:asciiTheme="minorHAnsi" w:hAnsiTheme="minorHAnsi" w:cstheme="minorHAnsi"/>
                <w:bCs/>
                <w:i/>
                <w:color w:val="365F91" w:themeColor="accent1" w:themeShade="BF"/>
              </w:rPr>
              <w:t>16</w:t>
            </w:r>
            <w:ins w:id="7480" w:author="AYBU" w:date="2026-01-02T16:16:00Z">
              <w:r w:rsidR="006172B0">
                <w:rPr>
                  <w:rFonts w:asciiTheme="minorHAnsi" w:hAnsiTheme="minorHAnsi" w:cstheme="minorHAnsi"/>
                  <w:bCs/>
                  <w:i/>
                  <w:color w:val="365F91" w:themeColor="accent1" w:themeShade="BF"/>
                </w:rPr>
                <w:t>4</w:t>
              </w:r>
            </w:ins>
            <w:del w:id="7481" w:author="AYBU" w:date="2026-01-02T16:16:00Z">
              <w:r w:rsidDel="006172B0">
                <w:rPr>
                  <w:rFonts w:asciiTheme="minorHAnsi" w:hAnsiTheme="minorHAnsi" w:cstheme="minorHAnsi"/>
                  <w:bCs/>
                  <w:i/>
                  <w:color w:val="365F91" w:themeColor="accent1" w:themeShade="BF"/>
                </w:rPr>
                <w:delText>9</w:delText>
              </w:r>
            </w:del>
          </w:p>
        </w:tc>
      </w:tr>
      <w:tr w:rsidR="008B65B9" w14:paraId="18CE5877" w14:textId="77777777" w:rsidTr="00847F9D">
        <w:tblPrEx>
          <w:tblW w:w="9450" w:type="dxa"/>
          <w:tblLayout w:type="fixed"/>
          <w:tblPrExChange w:id="7482" w:author="AYBU" w:date="2025-12-22T14:49:00Z">
            <w:tblPrEx>
              <w:tblW w:w="9450" w:type="dxa"/>
              <w:tblLayout w:type="fixed"/>
            </w:tblPrEx>
          </w:tblPrExChange>
        </w:tblPrEx>
        <w:trPr>
          <w:trHeight w:val="246"/>
          <w:ins w:id="7483" w:author="AYBU" w:date="2025-12-22T14:40:00Z"/>
          <w:trPrChange w:id="7484" w:author="AYBU" w:date="2025-12-22T14:49:00Z">
            <w:trPr>
              <w:trHeight w:val="246"/>
            </w:trPr>
          </w:trPrChange>
        </w:trPr>
        <w:tc>
          <w:tcPr>
            <w:tcW w:w="6547" w:type="dxa"/>
            <w:vAlign w:val="center"/>
            <w:hideMark/>
            <w:tcPrChange w:id="7485" w:author="AYBU" w:date="2025-12-22T14:49:00Z">
              <w:tcPr>
                <w:tcW w:w="6547" w:type="dxa"/>
                <w:vAlign w:val="center"/>
                <w:hideMark/>
              </w:tcPr>
            </w:tcPrChange>
          </w:tcPr>
          <w:p w14:paraId="3825BCCB" w14:textId="77777777" w:rsidR="008B65B9" w:rsidRDefault="008B65B9">
            <w:pPr>
              <w:rPr>
                <w:ins w:id="7486" w:author="AYBU" w:date="2025-12-22T14:40:00Z"/>
                <w:rFonts w:asciiTheme="minorHAnsi" w:hAnsiTheme="minorHAnsi" w:cstheme="minorHAnsi"/>
                <w:bCs/>
                <w:i/>
                <w:color w:val="365F91" w:themeColor="accent1" w:themeShade="BF"/>
              </w:rPr>
            </w:pPr>
            <w:ins w:id="7487" w:author="AYBU" w:date="2025-12-22T14:40:00Z">
              <w:r>
                <w:rPr>
                  <w:rFonts w:asciiTheme="minorHAnsi" w:hAnsiTheme="minorHAnsi" w:cstheme="minorHAnsi"/>
                  <w:bCs/>
                  <w:iCs/>
                  <w:color w:val="365F91" w:themeColor="accent1" w:themeShade="BF"/>
                </w:rPr>
                <w:t>Atçılık ve Antrenörlüğü Programı</w:t>
              </w:r>
            </w:ins>
          </w:p>
        </w:tc>
        <w:tc>
          <w:tcPr>
            <w:tcW w:w="2910" w:type="dxa"/>
            <w:vAlign w:val="center"/>
            <w:tcPrChange w:id="7488" w:author="AYBU" w:date="2025-12-22T14:49:00Z">
              <w:tcPr>
                <w:tcW w:w="2910" w:type="dxa"/>
                <w:vAlign w:val="center"/>
              </w:tcPr>
            </w:tcPrChange>
          </w:tcPr>
          <w:p w14:paraId="1AC87F74" w14:textId="28675CDE" w:rsidR="008B65B9" w:rsidRDefault="00A9354D">
            <w:pPr>
              <w:jc w:val="center"/>
              <w:rPr>
                <w:ins w:id="7489" w:author="AYBU" w:date="2025-12-22T14:40:00Z"/>
                <w:rFonts w:asciiTheme="minorHAnsi" w:hAnsiTheme="minorHAnsi" w:cstheme="minorHAnsi"/>
                <w:bCs/>
                <w:i/>
                <w:color w:val="365F91" w:themeColor="accent1" w:themeShade="BF"/>
              </w:rPr>
            </w:pPr>
            <w:r>
              <w:rPr>
                <w:rFonts w:asciiTheme="minorHAnsi" w:hAnsiTheme="minorHAnsi" w:cstheme="minorHAnsi"/>
                <w:bCs/>
                <w:i/>
                <w:color w:val="365F91" w:themeColor="accent1" w:themeShade="BF"/>
              </w:rPr>
              <w:t>131</w:t>
            </w:r>
          </w:p>
        </w:tc>
      </w:tr>
      <w:tr w:rsidR="008B65B9" w14:paraId="7A5AECDC" w14:textId="77777777" w:rsidTr="00847F9D">
        <w:tblPrEx>
          <w:tblW w:w="9450" w:type="dxa"/>
          <w:tblLayout w:type="fixed"/>
          <w:tblPrExChange w:id="7490" w:author="AYBU" w:date="2025-12-22T14:49:00Z">
            <w:tblPrEx>
              <w:tblW w:w="9450" w:type="dxa"/>
              <w:tblLayout w:type="fixed"/>
            </w:tblPrEx>
          </w:tblPrExChange>
        </w:tblPrEx>
        <w:trPr>
          <w:trHeight w:val="246"/>
          <w:ins w:id="7491" w:author="AYBU" w:date="2025-12-22T14:40:00Z"/>
          <w:trPrChange w:id="7492" w:author="AYBU" w:date="2025-12-22T14:49:00Z">
            <w:trPr>
              <w:trHeight w:val="246"/>
            </w:trPr>
          </w:trPrChange>
        </w:trPr>
        <w:tc>
          <w:tcPr>
            <w:tcW w:w="6547" w:type="dxa"/>
            <w:vAlign w:val="center"/>
            <w:hideMark/>
            <w:tcPrChange w:id="7493" w:author="AYBU" w:date="2025-12-22T14:49:00Z">
              <w:tcPr>
                <w:tcW w:w="6547" w:type="dxa"/>
                <w:vAlign w:val="center"/>
                <w:hideMark/>
              </w:tcPr>
            </w:tcPrChange>
          </w:tcPr>
          <w:p w14:paraId="3F24801B" w14:textId="77777777" w:rsidR="008B65B9" w:rsidRDefault="008B65B9">
            <w:pPr>
              <w:rPr>
                <w:ins w:id="7494" w:author="AYBU" w:date="2025-12-22T14:40:00Z"/>
                <w:rFonts w:asciiTheme="minorHAnsi" w:hAnsiTheme="minorHAnsi" w:cstheme="minorHAnsi"/>
                <w:bCs/>
                <w:i/>
                <w:color w:val="365F91" w:themeColor="accent1" w:themeShade="BF"/>
              </w:rPr>
            </w:pPr>
            <w:ins w:id="7495" w:author="AYBU" w:date="2025-12-22T14:40:00Z">
              <w:r>
                <w:rPr>
                  <w:rFonts w:asciiTheme="minorHAnsi" w:hAnsiTheme="minorHAnsi" w:cstheme="minorHAnsi"/>
                  <w:bCs/>
                  <w:iCs/>
                  <w:color w:val="365F91" w:themeColor="accent1" w:themeShade="BF"/>
                </w:rPr>
                <w:t xml:space="preserve">Çocuk Koruma ve Bakım Hizmetleri Programı </w:t>
              </w:r>
            </w:ins>
          </w:p>
        </w:tc>
        <w:tc>
          <w:tcPr>
            <w:tcW w:w="2910" w:type="dxa"/>
            <w:vAlign w:val="center"/>
            <w:tcPrChange w:id="7496" w:author="AYBU" w:date="2025-12-22T14:49:00Z">
              <w:tcPr>
                <w:tcW w:w="2910" w:type="dxa"/>
                <w:vAlign w:val="center"/>
              </w:tcPr>
            </w:tcPrChange>
          </w:tcPr>
          <w:p w14:paraId="76537275" w14:textId="66CABF5D" w:rsidR="008B65B9" w:rsidRDefault="00A9354D">
            <w:pPr>
              <w:jc w:val="center"/>
              <w:rPr>
                <w:ins w:id="7497" w:author="AYBU" w:date="2025-12-22T14:40:00Z"/>
                <w:rFonts w:asciiTheme="minorHAnsi" w:hAnsiTheme="minorHAnsi" w:cstheme="minorHAnsi"/>
                <w:bCs/>
                <w:i/>
                <w:color w:val="365F91" w:themeColor="accent1" w:themeShade="BF"/>
              </w:rPr>
            </w:pPr>
            <w:r>
              <w:rPr>
                <w:rFonts w:asciiTheme="minorHAnsi" w:hAnsiTheme="minorHAnsi" w:cstheme="minorHAnsi"/>
                <w:bCs/>
                <w:i/>
                <w:color w:val="365F91" w:themeColor="accent1" w:themeShade="BF"/>
              </w:rPr>
              <w:t>17</w:t>
            </w:r>
            <w:ins w:id="7498" w:author="AYBU" w:date="2026-01-02T16:16:00Z">
              <w:r w:rsidR="006172B0">
                <w:rPr>
                  <w:rFonts w:asciiTheme="minorHAnsi" w:hAnsiTheme="minorHAnsi" w:cstheme="minorHAnsi"/>
                  <w:bCs/>
                  <w:i/>
                  <w:color w:val="365F91" w:themeColor="accent1" w:themeShade="BF"/>
                </w:rPr>
                <w:t>4</w:t>
              </w:r>
            </w:ins>
            <w:del w:id="7499" w:author="AYBU" w:date="2026-01-02T16:16:00Z">
              <w:r w:rsidDel="006172B0">
                <w:rPr>
                  <w:rFonts w:asciiTheme="minorHAnsi" w:hAnsiTheme="minorHAnsi" w:cstheme="minorHAnsi"/>
                  <w:bCs/>
                  <w:i/>
                  <w:color w:val="365F91" w:themeColor="accent1" w:themeShade="BF"/>
                </w:rPr>
                <w:delText>5</w:delText>
              </w:r>
            </w:del>
          </w:p>
        </w:tc>
      </w:tr>
      <w:tr w:rsidR="008B65B9" w14:paraId="3BC93B15" w14:textId="77777777" w:rsidTr="00847F9D">
        <w:tblPrEx>
          <w:tblW w:w="9450" w:type="dxa"/>
          <w:tblLayout w:type="fixed"/>
          <w:tblPrExChange w:id="7500" w:author="AYBU" w:date="2025-12-22T14:49:00Z">
            <w:tblPrEx>
              <w:tblW w:w="9450" w:type="dxa"/>
              <w:tblLayout w:type="fixed"/>
            </w:tblPrEx>
          </w:tblPrExChange>
        </w:tblPrEx>
        <w:trPr>
          <w:trHeight w:val="246"/>
          <w:ins w:id="7501" w:author="AYBU" w:date="2025-12-22T14:40:00Z"/>
          <w:trPrChange w:id="7502" w:author="AYBU" w:date="2025-12-22T14:49:00Z">
            <w:trPr>
              <w:trHeight w:val="246"/>
            </w:trPr>
          </w:trPrChange>
        </w:trPr>
        <w:tc>
          <w:tcPr>
            <w:tcW w:w="6547" w:type="dxa"/>
            <w:vAlign w:val="center"/>
            <w:hideMark/>
            <w:tcPrChange w:id="7503" w:author="AYBU" w:date="2025-12-22T14:49:00Z">
              <w:tcPr>
                <w:tcW w:w="6547" w:type="dxa"/>
                <w:vAlign w:val="center"/>
                <w:hideMark/>
              </w:tcPr>
            </w:tcPrChange>
          </w:tcPr>
          <w:p w14:paraId="0D3DA597" w14:textId="77777777" w:rsidR="008B65B9" w:rsidRDefault="008B65B9">
            <w:pPr>
              <w:rPr>
                <w:ins w:id="7504" w:author="AYBU" w:date="2025-12-22T14:40:00Z"/>
                <w:rFonts w:asciiTheme="minorHAnsi" w:hAnsiTheme="minorHAnsi" w:cstheme="minorHAnsi"/>
                <w:bCs/>
                <w:i/>
                <w:color w:val="365F91" w:themeColor="accent1" w:themeShade="BF"/>
              </w:rPr>
            </w:pPr>
            <w:ins w:id="7505" w:author="AYBU" w:date="2025-12-22T14:40:00Z">
              <w:r>
                <w:rPr>
                  <w:rFonts w:asciiTheme="minorHAnsi" w:hAnsiTheme="minorHAnsi" w:cstheme="minorHAnsi"/>
                  <w:bCs/>
                  <w:iCs/>
                  <w:color w:val="365F91" w:themeColor="accent1" w:themeShade="BF"/>
                </w:rPr>
                <w:t xml:space="preserve">Elektronörofizyoloji Programı </w:t>
              </w:r>
            </w:ins>
          </w:p>
        </w:tc>
        <w:tc>
          <w:tcPr>
            <w:tcW w:w="2910" w:type="dxa"/>
            <w:vAlign w:val="center"/>
            <w:tcPrChange w:id="7506" w:author="AYBU" w:date="2025-12-22T14:49:00Z">
              <w:tcPr>
                <w:tcW w:w="2910" w:type="dxa"/>
                <w:vAlign w:val="center"/>
              </w:tcPr>
            </w:tcPrChange>
          </w:tcPr>
          <w:p w14:paraId="11065A77" w14:textId="394A689D" w:rsidR="008B65B9" w:rsidRDefault="00A9354D">
            <w:pPr>
              <w:jc w:val="center"/>
              <w:rPr>
                <w:ins w:id="7507" w:author="AYBU" w:date="2025-12-22T14:40:00Z"/>
                <w:rFonts w:asciiTheme="minorHAnsi" w:hAnsiTheme="minorHAnsi" w:cstheme="minorHAnsi"/>
                <w:bCs/>
                <w:i/>
                <w:color w:val="365F91" w:themeColor="accent1" w:themeShade="BF"/>
              </w:rPr>
            </w:pPr>
            <w:r>
              <w:rPr>
                <w:rFonts w:asciiTheme="minorHAnsi" w:hAnsiTheme="minorHAnsi" w:cstheme="minorHAnsi"/>
                <w:bCs/>
                <w:i/>
                <w:color w:val="365F91" w:themeColor="accent1" w:themeShade="BF"/>
              </w:rPr>
              <w:t>135</w:t>
            </w:r>
          </w:p>
        </w:tc>
      </w:tr>
      <w:tr w:rsidR="008B65B9" w14:paraId="26A55A27" w14:textId="77777777" w:rsidTr="00847F9D">
        <w:tblPrEx>
          <w:tblW w:w="9450" w:type="dxa"/>
          <w:tblLayout w:type="fixed"/>
          <w:tblPrExChange w:id="7508" w:author="AYBU" w:date="2025-12-22T14:49:00Z">
            <w:tblPrEx>
              <w:tblW w:w="9450" w:type="dxa"/>
              <w:tblLayout w:type="fixed"/>
            </w:tblPrEx>
          </w:tblPrExChange>
        </w:tblPrEx>
        <w:trPr>
          <w:trHeight w:val="246"/>
          <w:ins w:id="7509" w:author="AYBU" w:date="2025-12-22T14:40:00Z"/>
          <w:trPrChange w:id="7510" w:author="AYBU" w:date="2025-12-22T14:49:00Z">
            <w:trPr>
              <w:trHeight w:val="246"/>
            </w:trPr>
          </w:trPrChange>
        </w:trPr>
        <w:tc>
          <w:tcPr>
            <w:tcW w:w="6547" w:type="dxa"/>
            <w:vAlign w:val="center"/>
            <w:hideMark/>
            <w:tcPrChange w:id="7511" w:author="AYBU" w:date="2025-12-22T14:49:00Z">
              <w:tcPr>
                <w:tcW w:w="6547" w:type="dxa"/>
                <w:vAlign w:val="center"/>
                <w:hideMark/>
              </w:tcPr>
            </w:tcPrChange>
          </w:tcPr>
          <w:p w14:paraId="31EC62C8" w14:textId="77777777" w:rsidR="008B65B9" w:rsidRDefault="008B65B9">
            <w:pPr>
              <w:rPr>
                <w:ins w:id="7512" w:author="AYBU" w:date="2025-12-22T14:40:00Z"/>
                <w:rFonts w:asciiTheme="minorHAnsi" w:hAnsiTheme="minorHAnsi" w:cstheme="minorHAnsi"/>
                <w:bCs/>
                <w:i/>
                <w:color w:val="365F91" w:themeColor="accent1" w:themeShade="BF"/>
              </w:rPr>
            </w:pPr>
            <w:ins w:id="7513" w:author="AYBU" w:date="2025-12-22T14:40:00Z">
              <w:r>
                <w:rPr>
                  <w:rFonts w:asciiTheme="minorHAnsi" w:hAnsiTheme="minorHAnsi" w:cstheme="minorHAnsi"/>
                  <w:bCs/>
                  <w:iCs/>
                  <w:color w:val="365F91" w:themeColor="accent1" w:themeShade="BF"/>
                </w:rPr>
                <w:t>Engelli Bakımı ve Rehabilitasyon Programı</w:t>
              </w:r>
            </w:ins>
          </w:p>
        </w:tc>
        <w:tc>
          <w:tcPr>
            <w:tcW w:w="2910" w:type="dxa"/>
            <w:vAlign w:val="center"/>
            <w:tcPrChange w:id="7514" w:author="AYBU" w:date="2025-12-22T14:49:00Z">
              <w:tcPr>
                <w:tcW w:w="2910" w:type="dxa"/>
                <w:vAlign w:val="center"/>
              </w:tcPr>
            </w:tcPrChange>
          </w:tcPr>
          <w:p w14:paraId="54965771" w14:textId="176401F9" w:rsidR="008B65B9" w:rsidRDefault="00905FA0">
            <w:pPr>
              <w:jc w:val="center"/>
              <w:rPr>
                <w:ins w:id="7515" w:author="AYBU" w:date="2025-12-22T14:40:00Z"/>
                <w:rFonts w:asciiTheme="minorHAnsi" w:hAnsiTheme="minorHAnsi" w:cstheme="minorHAnsi"/>
                <w:bCs/>
                <w:i/>
                <w:color w:val="365F91" w:themeColor="accent1" w:themeShade="BF"/>
              </w:rPr>
            </w:pPr>
            <w:r>
              <w:rPr>
                <w:rFonts w:asciiTheme="minorHAnsi" w:hAnsiTheme="minorHAnsi" w:cstheme="minorHAnsi"/>
                <w:bCs/>
                <w:i/>
                <w:color w:val="365F91" w:themeColor="accent1" w:themeShade="BF"/>
              </w:rPr>
              <w:t>179</w:t>
            </w:r>
          </w:p>
        </w:tc>
      </w:tr>
      <w:tr w:rsidR="008B65B9" w14:paraId="259D94B2" w14:textId="77777777" w:rsidTr="00847F9D">
        <w:tblPrEx>
          <w:tblW w:w="9450" w:type="dxa"/>
          <w:tblLayout w:type="fixed"/>
          <w:tblPrExChange w:id="7516" w:author="AYBU" w:date="2025-12-22T14:49:00Z">
            <w:tblPrEx>
              <w:tblW w:w="9450" w:type="dxa"/>
              <w:tblLayout w:type="fixed"/>
            </w:tblPrEx>
          </w:tblPrExChange>
        </w:tblPrEx>
        <w:trPr>
          <w:trHeight w:val="246"/>
          <w:ins w:id="7517" w:author="AYBU" w:date="2025-12-22T14:40:00Z"/>
          <w:trPrChange w:id="7518" w:author="AYBU" w:date="2025-12-22T14:49:00Z">
            <w:trPr>
              <w:trHeight w:val="246"/>
            </w:trPr>
          </w:trPrChange>
        </w:trPr>
        <w:tc>
          <w:tcPr>
            <w:tcW w:w="6547" w:type="dxa"/>
            <w:vAlign w:val="center"/>
            <w:hideMark/>
            <w:tcPrChange w:id="7519" w:author="AYBU" w:date="2025-12-22T14:49:00Z">
              <w:tcPr>
                <w:tcW w:w="6547" w:type="dxa"/>
                <w:vAlign w:val="center"/>
                <w:hideMark/>
              </w:tcPr>
            </w:tcPrChange>
          </w:tcPr>
          <w:p w14:paraId="30804450" w14:textId="77777777" w:rsidR="008B65B9" w:rsidRDefault="008B65B9">
            <w:pPr>
              <w:rPr>
                <w:ins w:id="7520" w:author="AYBU" w:date="2025-12-22T14:40:00Z"/>
                <w:rFonts w:asciiTheme="minorHAnsi" w:hAnsiTheme="minorHAnsi" w:cstheme="minorHAnsi"/>
                <w:bCs/>
                <w:i/>
                <w:color w:val="365F91" w:themeColor="accent1" w:themeShade="BF"/>
              </w:rPr>
            </w:pPr>
            <w:ins w:id="7521" w:author="AYBU" w:date="2025-12-22T14:40:00Z">
              <w:r>
                <w:rPr>
                  <w:rFonts w:asciiTheme="minorHAnsi" w:hAnsiTheme="minorHAnsi" w:cstheme="minorHAnsi"/>
                  <w:bCs/>
                  <w:iCs/>
                  <w:color w:val="365F91" w:themeColor="accent1" w:themeShade="BF"/>
                </w:rPr>
                <w:t>Gıda Teknolojisi Programı</w:t>
              </w:r>
            </w:ins>
          </w:p>
        </w:tc>
        <w:tc>
          <w:tcPr>
            <w:tcW w:w="2910" w:type="dxa"/>
            <w:vAlign w:val="center"/>
            <w:tcPrChange w:id="7522" w:author="AYBU" w:date="2025-12-22T14:49:00Z">
              <w:tcPr>
                <w:tcW w:w="2910" w:type="dxa"/>
                <w:vAlign w:val="center"/>
              </w:tcPr>
            </w:tcPrChange>
          </w:tcPr>
          <w:p w14:paraId="43C9891A" w14:textId="1224828D" w:rsidR="008B65B9" w:rsidRDefault="00A9354D">
            <w:pPr>
              <w:jc w:val="center"/>
              <w:rPr>
                <w:ins w:id="7523" w:author="AYBU" w:date="2025-12-22T14:40:00Z"/>
                <w:rFonts w:asciiTheme="minorHAnsi" w:hAnsiTheme="minorHAnsi" w:cstheme="minorHAnsi"/>
                <w:bCs/>
                <w:i/>
                <w:color w:val="365F91" w:themeColor="accent1" w:themeShade="BF"/>
              </w:rPr>
            </w:pPr>
            <w:r>
              <w:rPr>
                <w:rFonts w:asciiTheme="minorHAnsi" w:hAnsiTheme="minorHAnsi" w:cstheme="minorHAnsi"/>
                <w:bCs/>
                <w:i/>
                <w:color w:val="365F91" w:themeColor="accent1" w:themeShade="BF"/>
              </w:rPr>
              <w:t>142</w:t>
            </w:r>
          </w:p>
        </w:tc>
      </w:tr>
      <w:tr w:rsidR="008B65B9" w14:paraId="680D756E" w14:textId="77777777" w:rsidTr="00847F9D">
        <w:tblPrEx>
          <w:tblW w:w="9450" w:type="dxa"/>
          <w:tblLayout w:type="fixed"/>
          <w:tblPrExChange w:id="7524" w:author="AYBU" w:date="2025-12-22T14:49:00Z">
            <w:tblPrEx>
              <w:tblW w:w="9450" w:type="dxa"/>
              <w:tblLayout w:type="fixed"/>
            </w:tblPrEx>
          </w:tblPrExChange>
        </w:tblPrEx>
        <w:trPr>
          <w:trHeight w:val="246"/>
          <w:ins w:id="7525" w:author="AYBU" w:date="2025-12-22T14:40:00Z"/>
          <w:trPrChange w:id="7526" w:author="AYBU" w:date="2025-12-22T14:49:00Z">
            <w:trPr>
              <w:trHeight w:val="246"/>
            </w:trPr>
          </w:trPrChange>
        </w:trPr>
        <w:tc>
          <w:tcPr>
            <w:tcW w:w="6547" w:type="dxa"/>
            <w:vAlign w:val="center"/>
            <w:hideMark/>
            <w:tcPrChange w:id="7527" w:author="AYBU" w:date="2025-12-22T14:49:00Z">
              <w:tcPr>
                <w:tcW w:w="6547" w:type="dxa"/>
                <w:vAlign w:val="center"/>
                <w:hideMark/>
              </w:tcPr>
            </w:tcPrChange>
          </w:tcPr>
          <w:p w14:paraId="295E39DF" w14:textId="77777777" w:rsidR="008B65B9" w:rsidRDefault="008B65B9">
            <w:pPr>
              <w:rPr>
                <w:ins w:id="7528" w:author="AYBU" w:date="2025-12-22T14:40:00Z"/>
                <w:rFonts w:asciiTheme="minorHAnsi" w:hAnsiTheme="minorHAnsi" w:cstheme="minorHAnsi"/>
                <w:bCs/>
                <w:i/>
                <w:color w:val="365F91" w:themeColor="accent1" w:themeShade="BF"/>
              </w:rPr>
            </w:pPr>
            <w:ins w:id="7529" w:author="AYBU" w:date="2025-12-22T14:40:00Z">
              <w:r>
                <w:rPr>
                  <w:rFonts w:asciiTheme="minorHAnsi" w:hAnsiTheme="minorHAnsi" w:cstheme="minorHAnsi"/>
                  <w:bCs/>
                  <w:iCs/>
                  <w:color w:val="365F91" w:themeColor="accent1" w:themeShade="BF"/>
                </w:rPr>
                <w:t>Laborant ve Veteriner Sağlık Programı</w:t>
              </w:r>
            </w:ins>
          </w:p>
        </w:tc>
        <w:tc>
          <w:tcPr>
            <w:tcW w:w="2910" w:type="dxa"/>
            <w:vAlign w:val="center"/>
            <w:tcPrChange w:id="7530" w:author="AYBU" w:date="2025-12-22T14:49:00Z">
              <w:tcPr>
                <w:tcW w:w="2910" w:type="dxa"/>
                <w:vAlign w:val="center"/>
              </w:tcPr>
            </w:tcPrChange>
          </w:tcPr>
          <w:p w14:paraId="1EDEE53F" w14:textId="6DA9FC7C" w:rsidR="008B65B9" w:rsidRDefault="00905FA0">
            <w:pPr>
              <w:jc w:val="center"/>
              <w:rPr>
                <w:ins w:id="7531" w:author="AYBU" w:date="2025-12-22T14:40:00Z"/>
                <w:rFonts w:asciiTheme="minorHAnsi" w:hAnsiTheme="minorHAnsi" w:cstheme="minorHAnsi"/>
                <w:bCs/>
                <w:i/>
                <w:color w:val="365F91" w:themeColor="accent1" w:themeShade="BF"/>
              </w:rPr>
            </w:pPr>
            <w:r>
              <w:rPr>
                <w:rFonts w:asciiTheme="minorHAnsi" w:hAnsiTheme="minorHAnsi" w:cstheme="minorHAnsi"/>
                <w:bCs/>
                <w:i/>
                <w:color w:val="365F91" w:themeColor="accent1" w:themeShade="BF"/>
              </w:rPr>
              <w:t>146</w:t>
            </w:r>
          </w:p>
        </w:tc>
      </w:tr>
      <w:tr w:rsidR="008B65B9" w14:paraId="045DA534" w14:textId="77777777" w:rsidTr="00847F9D">
        <w:tblPrEx>
          <w:tblW w:w="9450" w:type="dxa"/>
          <w:tblLayout w:type="fixed"/>
          <w:tblPrExChange w:id="7532" w:author="AYBU" w:date="2025-12-22T14:49:00Z">
            <w:tblPrEx>
              <w:tblW w:w="9450" w:type="dxa"/>
              <w:tblLayout w:type="fixed"/>
            </w:tblPrEx>
          </w:tblPrExChange>
        </w:tblPrEx>
        <w:trPr>
          <w:trHeight w:val="246"/>
          <w:ins w:id="7533" w:author="AYBU" w:date="2025-12-22T14:40:00Z"/>
          <w:trPrChange w:id="7534" w:author="AYBU" w:date="2025-12-22T14:49:00Z">
            <w:trPr>
              <w:trHeight w:val="246"/>
            </w:trPr>
          </w:trPrChange>
        </w:trPr>
        <w:tc>
          <w:tcPr>
            <w:tcW w:w="6547" w:type="dxa"/>
            <w:vAlign w:val="center"/>
            <w:hideMark/>
            <w:tcPrChange w:id="7535" w:author="AYBU" w:date="2025-12-22T14:49:00Z">
              <w:tcPr>
                <w:tcW w:w="6547" w:type="dxa"/>
                <w:vAlign w:val="center"/>
                <w:hideMark/>
              </w:tcPr>
            </w:tcPrChange>
          </w:tcPr>
          <w:p w14:paraId="675EEB1A" w14:textId="77777777" w:rsidR="008B65B9" w:rsidRDefault="008B65B9">
            <w:pPr>
              <w:rPr>
                <w:ins w:id="7536" w:author="AYBU" w:date="2025-12-22T14:40:00Z"/>
                <w:rFonts w:asciiTheme="minorHAnsi" w:hAnsiTheme="minorHAnsi" w:cstheme="minorHAnsi"/>
                <w:bCs/>
                <w:i/>
                <w:color w:val="365F91" w:themeColor="accent1" w:themeShade="BF"/>
              </w:rPr>
            </w:pPr>
            <w:ins w:id="7537" w:author="AYBU" w:date="2025-12-22T14:40:00Z">
              <w:r>
                <w:rPr>
                  <w:rFonts w:asciiTheme="minorHAnsi" w:hAnsiTheme="minorHAnsi" w:cstheme="minorHAnsi"/>
                  <w:bCs/>
                  <w:iCs/>
                  <w:color w:val="365F91" w:themeColor="accent1" w:themeShade="BF"/>
                </w:rPr>
                <w:t>Optisyenlik Programı</w:t>
              </w:r>
            </w:ins>
          </w:p>
        </w:tc>
        <w:tc>
          <w:tcPr>
            <w:tcW w:w="2910" w:type="dxa"/>
            <w:vAlign w:val="center"/>
            <w:tcPrChange w:id="7538" w:author="AYBU" w:date="2025-12-22T14:49:00Z">
              <w:tcPr>
                <w:tcW w:w="2910" w:type="dxa"/>
                <w:vAlign w:val="center"/>
              </w:tcPr>
            </w:tcPrChange>
          </w:tcPr>
          <w:p w14:paraId="3F6E4519" w14:textId="5EAE03B7" w:rsidR="008B65B9" w:rsidRDefault="00A9354D">
            <w:pPr>
              <w:jc w:val="center"/>
              <w:rPr>
                <w:ins w:id="7539" w:author="AYBU" w:date="2025-12-22T14:40:00Z"/>
                <w:rFonts w:asciiTheme="minorHAnsi" w:hAnsiTheme="minorHAnsi" w:cstheme="minorHAnsi"/>
                <w:bCs/>
                <w:i/>
                <w:color w:val="365F91" w:themeColor="accent1" w:themeShade="BF"/>
              </w:rPr>
            </w:pPr>
            <w:r>
              <w:rPr>
                <w:rFonts w:asciiTheme="minorHAnsi" w:hAnsiTheme="minorHAnsi" w:cstheme="minorHAnsi"/>
                <w:bCs/>
                <w:i/>
                <w:color w:val="365F91" w:themeColor="accent1" w:themeShade="BF"/>
              </w:rPr>
              <w:t>195</w:t>
            </w:r>
          </w:p>
        </w:tc>
      </w:tr>
      <w:tr w:rsidR="008B65B9" w14:paraId="667E306F" w14:textId="77777777" w:rsidTr="00847F9D">
        <w:tblPrEx>
          <w:tblW w:w="9450" w:type="dxa"/>
          <w:tblLayout w:type="fixed"/>
          <w:tblPrExChange w:id="7540" w:author="AYBU" w:date="2025-12-22T14:49:00Z">
            <w:tblPrEx>
              <w:tblW w:w="9450" w:type="dxa"/>
              <w:tblLayout w:type="fixed"/>
            </w:tblPrEx>
          </w:tblPrExChange>
        </w:tblPrEx>
        <w:trPr>
          <w:trHeight w:val="246"/>
          <w:ins w:id="7541" w:author="AYBU" w:date="2025-12-22T14:40:00Z"/>
          <w:trPrChange w:id="7542" w:author="AYBU" w:date="2025-12-22T14:49:00Z">
            <w:trPr>
              <w:trHeight w:val="246"/>
            </w:trPr>
          </w:trPrChange>
        </w:trPr>
        <w:tc>
          <w:tcPr>
            <w:tcW w:w="6547" w:type="dxa"/>
            <w:vAlign w:val="center"/>
            <w:hideMark/>
            <w:tcPrChange w:id="7543" w:author="AYBU" w:date="2025-12-22T14:49:00Z">
              <w:tcPr>
                <w:tcW w:w="6547" w:type="dxa"/>
                <w:vAlign w:val="center"/>
                <w:hideMark/>
              </w:tcPr>
            </w:tcPrChange>
          </w:tcPr>
          <w:p w14:paraId="17977C8E" w14:textId="77777777" w:rsidR="008B65B9" w:rsidRDefault="008B65B9">
            <w:pPr>
              <w:rPr>
                <w:ins w:id="7544" w:author="AYBU" w:date="2025-12-22T14:40:00Z"/>
                <w:rFonts w:asciiTheme="minorHAnsi" w:hAnsiTheme="minorHAnsi" w:cstheme="minorHAnsi"/>
                <w:bCs/>
                <w:i/>
                <w:color w:val="365F91" w:themeColor="accent1" w:themeShade="BF"/>
              </w:rPr>
            </w:pPr>
            <w:ins w:id="7545" w:author="AYBU" w:date="2025-12-22T14:40:00Z">
              <w:r>
                <w:rPr>
                  <w:rFonts w:asciiTheme="minorHAnsi" w:hAnsiTheme="minorHAnsi" w:cstheme="minorHAnsi"/>
                  <w:bCs/>
                  <w:iCs/>
                  <w:color w:val="365F91" w:themeColor="accent1" w:themeShade="BF"/>
                </w:rPr>
                <w:t>Tıbbi Görüntüleme Teknikleri Programı</w:t>
              </w:r>
            </w:ins>
          </w:p>
        </w:tc>
        <w:tc>
          <w:tcPr>
            <w:tcW w:w="2910" w:type="dxa"/>
            <w:vAlign w:val="center"/>
            <w:tcPrChange w:id="7546" w:author="AYBU" w:date="2025-12-22T14:49:00Z">
              <w:tcPr>
                <w:tcW w:w="2910" w:type="dxa"/>
                <w:vAlign w:val="center"/>
              </w:tcPr>
            </w:tcPrChange>
          </w:tcPr>
          <w:p w14:paraId="29922410" w14:textId="029C5B38" w:rsidR="008B65B9" w:rsidRDefault="00A9354D">
            <w:pPr>
              <w:jc w:val="center"/>
              <w:rPr>
                <w:ins w:id="7547" w:author="AYBU" w:date="2025-12-22T14:40:00Z"/>
                <w:rFonts w:asciiTheme="minorHAnsi" w:hAnsiTheme="minorHAnsi" w:cstheme="minorHAnsi"/>
                <w:bCs/>
                <w:i/>
                <w:color w:val="365F91" w:themeColor="accent1" w:themeShade="BF"/>
              </w:rPr>
            </w:pPr>
            <w:r>
              <w:rPr>
                <w:rFonts w:asciiTheme="minorHAnsi" w:hAnsiTheme="minorHAnsi" w:cstheme="minorHAnsi"/>
                <w:bCs/>
                <w:i/>
                <w:color w:val="365F91" w:themeColor="accent1" w:themeShade="BF"/>
              </w:rPr>
              <w:t>1</w:t>
            </w:r>
            <w:ins w:id="7548" w:author="AYBU" w:date="2026-01-02T16:17:00Z">
              <w:r w:rsidR="006172B0">
                <w:rPr>
                  <w:rFonts w:asciiTheme="minorHAnsi" w:hAnsiTheme="minorHAnsi" w:cstheme="minorHAnsi"/>
                  <w:bCs/>
                  <w:i/>
                  <w:color w:val="365F91" w:themeColor="accent1" w:themeShade="BF"/>
                </w:rPr>
                <w:t>50</w:t>
              </w:r>
            </w:ins>
            <w:del w:id="7549" w:author="AYBU" w:date="2026-01-02T16:17:00Z">
              <w:r w:rsidDel="006172B0">
                <w:rPr>
                  <w:rFonts w:asciiTheme="minorHAnsi" w:hAnsiTheme="minorHAnsi" w:cstheme="minorHAnsi"/>
                  <w:bCs/>
                  <w:i/>
                  <w:color w:val="365F91" w:themeColor="accent1" w:themeShade="BF"/>
                </w:rPr>
                <w:delText>53</w:delText>
              </w:r>
            </w:del>
          </w:p>
        </w:tc>
      </w:tr>
      <w:tr w:rsidR="008B65B9" w14:paraId="40891690" w14:textId="77777777" w:rsidTr="00847F9D">
        <w:tblPrEx>
          <w:tblW w:w="9450" w:type="dxa"/>
          <w:tblLayout w:type="fixed"/>
          <w:tblPrExChange w:id="7550" w:author="AYBU" w:date="2025-12-22T14:49:00Z">
            <w:tblPrEx>
              <w:tblW w:w="9450" w:type="dxa"/>
              <w:tblLayout w:type="fixed"/>
            </w:tblPrEx>
          </w:tblPrExChange>
        </w:tblPrEx>
        <w:trPr>
          <w:trHeight w:val="246"/>
          <w:ins w:id="7551" w:author="AYBU" w:date="2025-12-22T14:40:00Z"/>
          <w:trPrChange w:id="7552" w:author="AYBU" w:date="2025-12-22T14:49:00Z">
            <w:trPr>
              <w:trHeight w:val="246"/>
            </w:trPr>
          </w:trPrChange>
        </w:trPr>
        <w:tc>
          <w:tcPr>
            <w:tcW w:w="6547" w:type="dxa"/>
            <w:vAlign w:val="center"/>
            <w:hideMark/>
            <w:tcPrChange w:id="7553" w:author="AYBU" w:date="2025-12-22T14:49:00Z">
              <w:tcPr>
                <w:tcW w:w="6547" w:type="dxa"/>
                <w:vAlign w:val="center"/>
                <w:hideMark/>
              </w:tcPr>
            </w:tcPrChange>
          </w:tcPr>
          <w:p w14:paraId="1214FC20" w14:textId="77777777" w:rsidR="008B65B9" w:rsidRDefault="008B65B9">
            <w:pPr>
              <w:rPr>
                <w:ins w:id="7554" w:author="AYBU" w:date="2025-12-22T14:40:00Z"/>
                <w:rFonts w:asciiTheme="minorHAnsi" w:hAnsiTheme="minorHAnsi" w:cstheme="minorHAnsi"/>
                <w:bCs/>
                <w:i/>
                <w:color w:val="365F91" w:themeColor="accent1" w:themeShade="BF"/>
              </w:rPr>
            </w:pPr>
            <w:ins w:id="7555" w:author="AYBU" w:date="2025-12-22T14:40:00Z">
              <w:r>
                <w:rPr>
                  <w:rFonts w:asciiTheme="minorHAnsi" w:hAnsiTheme="minorHAnsi" w:cstheme="minorHAnsi"/>
                  <w:bCs/>
                  <w:iCs/>
                  <w:color w:val="365F91" w:themeColor="accent1" w:themeShade="BF"/>
                </w:rPr>
                <w:t>Tıbbi Laboratuvar Teknikleri Programı</w:t>
              </w:r>
            </w:ins>
          </w:p>
        </w:tc>
        <w:tc>
          <w:tcPr>
            <w:tcW w:w="2910" w:type="dxa"/>
            <w:vAlign w:val="center"/>
            <w:tcPrChange w:id="7556" w:author="AYBU" w:date="2025-12-22T14:49:00Z">
              <w:tcPr>
                <w:tcW w:w="2910" w:type="dxa"/>
                <w:vAlign w:val="center"/>
              </w:tcPr>
            </w:tcPrChange>
          </w:tcPr>
          <w:p w14:paraId="4A191D62" w14:textId="77CB1835" w:rsidR="008B65B9" w:rsidRDefault="00A9354D">
            <w:pPr>
              <w:jc w:val="center"/>
              <w:rPr>
                <w:ins w:id="7557" w:author="AYBU" w:date="2025-12-22T14:40:00Z"/>
                <w:rFonts w:asciiTheme="minorHAnsi" w:hAnsiTheme="minorHAnsi" w:cstheme="minorHAnsi"/>
                <w:bCs/>
                <w:i/>
                <w:color w:val="365F91" w:themeColor="accent1" w:themeShade="BF"/>
              </w:rPr>
            </w:pPr>
            <w:r>
              <w:rPr>
                <w:rFonts w:asciiTheme="minorHAnsi" w:hAnsiTheme="minorHAnsi" w:cstheme="minorHAnsi"/>
                <w:bCs/>
                <w:i/>
                <w:color w:val="365F91" w:themeColor="accent1" w:themeShade="BF"/>
              </w:rPr>
              <w:t>15</w:t>
            </w:r>
            <w:ins w:id="7558" w:author="AYBU" w:date="2026-01-02T16:17:00Z">
              <w:r w:rsidR="006172B0">
                <w:rPr>
                  <w:rFonts w:asciiTheme="minorHAnsi" w:hAnsiTheme="minorHAnsi" w:cstheme="minorHAnsi"/>
                  <w:bCs/>
                  <w:i/>
                  <w:color w:val="365F91" w:themeColor="accent1" w:themeShade="BF"/>
                </w:rPr>
                <w:t>0</w:t>
              </w:r>
            </w:ins>
            <w:del w:id="7559" w:author="AYBU" w:date="2026-01-02T16:17:00Z">
              <w:r w:rsidDel="006172B0">
                <w:rPr>
                  <w:rFonts w:asciiTheme="minorHAnsi" w:hAnsiTheme="minorHAnsi" w:cstheme="minorHAnsi"/>
                  <w:bCs/>
                  <w:i/>
                  <w:color w:val="365F91" w:themeColor="accent1" w:themeShade="BF"/>
                </w:rPr>
                <w:delText>2</w:delText>
              </w:r>
            </w:del>
          </w:p>
        </w:tc>
      </w:tr>
      <w:tr w:rsidR="008B65B9" w14:paraId="63CB1AF5" w14:textId="77777777" w:rsidTr="00847F9D">
        <w:tblPrEx>
          <w:tblW w:w="9450" w:type="dxa"/>
          <w:tblLayout w:type="fixed"/>
          <w:tblPrExChange w:id="7560" w:author="AYBU" w:date="2025-12-22T14:49:00Z">
            <w:tblPrEx>
              <w:tblW w:w="9450" w:type="dxa"/>
              <w:tblLayout w:type="fixed"/>
            </w:tblPrEx>
          </w:tblPrExChange>
        </w:tblPrEx>
        <w:trPr>
          <w:trHeight w:val="246"/>
          <w:ins w:id="7561" w:author="AYBU" w:date="2025-12-22T14:40:00Z"/>
          <w:trPrChange w:id="7562" w:author="AYBU" w:date="2025-12-22T14:49:00Z">
            <w:trPr>
              <w:trHeight w:val="246"/>
            </w:trPr>
          </w:trPrChange>
        </w:trPr>
        <w:tc>
          <w:tcPr>
            <w:tcW w:w="6547" w:type="dxa"/>
            <w:vAlign w:val="center"/>
            <w:hideMark/>
            <w:tcPrChange w:id="7563" w:author="AYBU" w:date="2025-12-22T14:49:00Z">
              <w:tcPr>
                <w:tcW w:w="6547" w:type="dxa"/>
                <w:vAlign w:val="center"/>
                <w:hideMark/>
              </w:tcPr>
            </w:tcPrChange>
          </w:tcPr>
          <w:p w14:paraId="6633639C" w14:textId="77777777" w:rsidR="008B65B9" w:rsidRDefault="008B65B9">
            <w:pPr>
              <w:rPr>
                <w:ins w:id="7564" w:author="AYBU" w:date="2025-12-22T14:40:00Z"/>
                <w:rFonts w:asciiTheme="minorHAnsi" w:hAnsiTheme="minorHAnsi" w:cstheme="minorHAnsi"/>
                <w:bCs/>
                <w:iCs/>
                <w:color w:val="365F91" w:themeColor="accent1" w:themeShade="BF"/>
              </w:rPr>
            </w:pPr>
            <w:ins w:id="7565" w:author="AYBU" w:date="2025-12-22T14:40:00Z">
              <w:r>
                <w:rPr>
                  <w:rFonts w:asciiTheme="minorHAnsi" w:hAnsiTheme="minorHAnsi" w:cstheme="minorHAnsi"/>
                  <w:bCs/>
                  <w:iCs/>
                  <w:color w:val="365F91" w:themeColor="accent1" w:themeShade="BF"/>
                </w:rPr>
                <w:t>Tıbbi ve Aromatik Bitkiler Programı</w:t>
              </w:r>
            </w:ins>
          </w:p>
        </w:tc>
        <w:tc>
          <w:tcPr>
            <w:tcW w:w="2910" w:type="dxa"/>
            <w:vAlign w:val="center"/>
            <w:tcPrChange w:id="7566" w:author="AYBU" w:date="2025-12-22T14:49:00Z">
              <w:tcPr>
                <w:tcW w:w="2910" w:type="dxa"/>
                <w:vAlign w:val="center"/>
              </w:tcPr>
            </w:tcPrChange>
          </w:tcPr>
          <w:p w14:paraId="5C813495" w14:textId="525E90E7" w:rsidR="008B65B9" w:rsidRDefault="00A9354D">
            <w:pPr>
              <w:jc w:val="center"/>
              <w:rPr>
                <w:ins w:id="7567" w:author="AYBU" w:date="2025-12-22T14:40:00Z"/>
                <w:rFonts w:asciiTheme="minorHAnsi" w:hAnsiTheme="minorHAnsi" w:cstheme="minorHAnsi"/>
                <w:bCs/>
                <w:i/>
                <w:color w:val="365F91" w:themeColor="accent1" w:themeShade="BF"/>
              </w:rPr>
            </w:pPr>
            <w:r>
              <w:rPr>
                <w:rFonts w:asciiTheme="minorHAnsi" w:hAnsiTheme="minorHAnsi" w:cstheme="minorHAnsi"/>
                <w:bCs/>
                <w:i/>
                <w:color w:val="365F91" w:themeColor="accent1" w:themeShade="BF"/>
              </w:rPr>
              <w:t>58</w:t>
            </w:r>
          </w:p>
        </w:tc>
      </w:tr>
      <w:tr w:rsidR="008B65B9" w14:paraId="6A5BEDC7" w14:textId="77777777" w:rsidTr="00847F9D">
        <w:tblPrEx>
          <w:tblW w:w="9450" w:type="dxa"/>
          <w:tblLayout w:type="fixed"/>
          <w:tblPrExChange w:id="7568" w:author="AYBU" w:date="2025-12-22T14:49:00Z">
            <w:tblPrEx>
              <w:tblW w:w="9450" w:type="dxa"/>
              <w:tblLayout w:type="fixed"/>
            </w:tblPrEx>
          </w:tblPrExChange>
        </w:tblPrEx>
        <w:trPr>
          <w:trHeight w:val="246"/>
          <w:ins w:id="7569" w:author="AYBU" w:date="2025-12-22T14:40:00Z"/>
          <w:trPrChange w:id="7570" w:author="AYBU" w:date="2025-12-22T14:49:00Z">
            <w:trPr>
              <w:trHeight w:val="246"/>
            </w:trPr>
          </w:trPrChange>
        </w:trPr>
        <w:tc>
          <w:tcPr>
            <w:tcW w:w="6547" w:type="dxa"/>
            <w:vAlign w:val="center"/>
            <w:hideMark/>
            <w:tcPrChange w:id="7571" w:author="AYBU" w:date="2025-12-22T14:49:00Z">
              <w:tcPr>
                <w:tcW w:w="6547" w:type="dxa"/>
                <w:vAlign w:val="center"/>
                <w:hideMark/>
              </w:tcPr>
            </w:tcPrChange>
          </w:tcPr>
          <w:p w14:paraId="01D61940" w14:textId="77777777" w:rsidR="008B65B9" w:rsidRDefault="008B65B9">
            <w:pPr>
              <w:rPr>
                <w:ins w:id="7572" w:author="AYBU" w:date="2025-12-22T14:40:00Z"/>
                <w:rFonts w:asciiTheme="minorHAnsi" w:hAnsiTheme="minorHAnsi" w:cstheme="minorHAnsi"/>
                <w:bCs/>
                <w:iCs/>
                <w:color w:val="365F91" w:themeColor="accent1" w:themeShade="BF"/>
              </w:rPr>
            </w:pPr>
            <w:ins w:id="7573" w:author="AYBU" w:date="2025-12-22T14:40:00Z">
              <w:r>
                <w:rPr>
                  <w:rFonts w:asciiTheme="minorHAnsi" w:hAnsiTheme="minorHAnsi" w:cstheme="minorHAnsi"/>
                  <w:bCs/>
                  <w:iCs/>
                  <w:color w:val="365F91" w:themeColor="accent1" w:themeShade="BF"/>
                </w:rPr>
                <w:t>Yaşlı Bakımı Programı</w:t>
              </w:r>
            </w:ins>
          </w:p>
        </w:tc>
        <w:tc>
          <w:tcPr>
            <w:tcW w:w="2910" w:type="dxa"/>
            <w:vAlign w:val="center"/>
            <w:tcPrChange w:id="7574" w:author="AYBU" w:date="2025-12-22T14:49:00Z">
              <w:tcPr>
                <w:tcW w:w="2910" w:type="dxa"/>
                <w:vAlign w:val="center"/>
              </w:tcPr>
            </w:tcPrChange>
          </w:tcPr>
          <w:p w14:paraId="0D93637A" w14:textId="395A9213" w:rsidR="008B65B9" w:rsidRDefault="00A9354D">
            <w:pPr>
              <w:jc w:val="center"/>
              <w:rPr>
                <w:ins w:id="7575" w:author="AYBU" w:date="2025-12-22T14:40:00Z"/>
                <w:rFonts w:asciiTheme="minorHAnsi" w:hAnsiTheme="minorHAnsi" w:cstheme="minorHAnsi"/>
                <w:bCs/>
                <w:i/>
                <w:color w:val="365F91" w:themeColor="accent1" w:themeShade="BF"/>
              </w:rPr>
            </w:pPr>
            <w:r>
              <w:rPr>
                <w:rFonts w:asciiTheme="minorHAnsi" w:hAnsiTheme="minorHAnsi" w:cstheme="minorHAnsi"/>
                <w:bCs/>
                <w:i/>
                <w:color w:val="365F91" w:themeColor="accent1" w:themeShade="BF"/>
              </w:rPr>
              <w:t>17</w:t>
            </w:r>
            <w:ins w:id="7576" w:author="AYBU" w:date="2026-01-02T16:17:00Z">
              <w:r w:rsidR="006172B0">
                <w:rPr>
                  <w:rFonts w:asciiTheme="minorHAnsi" w:hAnsiTheme="minorHAnsi" w:cstheme="minorHAnsi"/>
                  <w:bCs/>
                  <w:i/>
                  <w:color w:val="365F91" w:themeColor="accent1" w:themeShade="BF"/>
                </w:rPr>
                <w:t>1</w:t>
              </w:r>
            </w:ins>
            <w:del w:id="7577" w:author="AYBU" w:date="2026-01-02T16:17:00Z">
              <w:r w:rsidDel="006172B0">
                <w:rPr>
                  <w:rFonts w:asciiTheme="minorHAnsi" w:hAnsiTheme="minorHAnsi" w:cstheme="minorHAnsi"/>
                  <w:bCs/>
                  <w:i/>
                  <w:color w:val="365F91" w:themeColor="accent1" w:themeShade="BF"/>
                </w:rPr>
                <w:delText>2</w:delText>
              </w:r>
            </w:del>
          </w:p>
        </w:tc>
      </w:tr>
      <w:tr w:rsidR="008B65B9" w14:paraId="4F44586F" w14:textId="77777777" w:rsidTr="008B65B9">
        <w:trPr>
          <w:trHeight w:val="26"/>
          <w:ins w:id="7578" w:author="AYBU" w:date="2025-12-22T14:40:00Z"/>
        </w:trPr>
        <w:tc>
          <w:tcPr>
            <w:tcW w:w="6547" w:type="dxa"/>
            <w:tcBorders>
              <w:top w:val="nil"/>
              <w:left w:val="nil"/>
              <w:bottom w:val="single" w:sz="4" w:space="0" w:color="4F81BD" w:themeColor="accent1"/>
              <w:right w:val="nil"/>
            </w:tcBorders>
          </w:tcPr>
          <w:p w14:paraId="63BDCD72" w14:textId="77777777" w:rsidR="008B65B9" w:rsidRDefault="008B65B9">
            <w:pPr>
              <w:rPr>
                <w:ins w:id="7579" w:author="AYBU" w:date="2025-12-22T14:40:00Z"/>
                <w:rFonts w:asciiTheme="minorHAnsi" w:hAnsiTheme="minorHAnsi" w:cstheme="minorHAnsi"/>
                <w:b/>
                <w:bCs/>
                <w:color w:val="365F91" w:themeColor="accent1" w:themeShade="BF"/>
              </w:rPr>
            </w:pPr>
          </w:p>
        </w:tc>
        <w:tc>
          <w:tcPr>
            <w:tcW w:w="2910" w:type="dxa"/>
            <w:tcBorders>
              <w:top w:val="nil"/>
              <w:left w:val="nil"/>
              <w:bottom w:val="single" w:sz="4" w:space="0" w:color="4F81BD" w:themeColor="accent1"/>
              <w:right w:val="nil"/>
            </w:tcBorders>
            <w:vAlign w:val="center"/>
          </w:tcPr>
          <w:p w14:paraId="037F8CAC" w14:textId="77777777" w:rsidR="008B65B9" w:rsidRDefault="008B65B9">
            <w:pPr>
              <w:jc w:val="center"/>
              <w:rPr>
                <w:ins w:id="7580" w:author="AYBU" w:date="2025-12-22T14:40:00Z"/>
                <w:rFonts w:asciiTheme="minorHAnsi" w:hAnsiTheme="minorHAnsi" w:cstheme="minorHAnsi"/>
                <w:color w:val="365F91" w:themeColor="accent1" w:themeShade="BF"/>
              </w:rPr>
            </w:pPr>
          </w:p>
        </w:tc>
      </w:tr>
      <w:tr w:rsidR="008B65B9" w14:paraId="14437019" w14:textId="77777777" w:rsidTr="008B65B9">
        <w:trPr>
          <w:trHeight w:val="109"/>
          <w:ins w:id="7581" w:author="AYBU" w:date="2025-12-22T14:40:00Z"/>
        </w:trPr>
        <w:tc>
          <w:tcPr>
            <w:tcW w:w="6547" w:type="dxa"/>
            <w:tcBorders>
              <w:top w:val="single" w:sz="4" w:space="0" w:color="4F81BD" w:themeColor="accent1"/>
              <w:left w:val="nil"/>
              <w:bottom w:val="single" w:sz="4" w:space="0" w:color="4F81BD" w:themeColor="accent1"/>
              <w:right w:val="nil"/>
            </w:tcBorders>
            <w:vAlign w:val="center"/>
            <w:hideMark/>
          </w:tcPr>
          <w:p w14:paraId="0C016BC6" w14:textId="77777777" w:rsidR="008B65B9" w:rsidRDefault="008B65B9">
            <w:pPr>
              <w:rPr>
                <w:ins w:id="7582" w:author="AYBU" w:date="2025-12-22T14:40:00Z"/>
                <w:rFonts w:asciiTheme="minorHAnsi" w:hAnsiTheme="minorHAnsi" w:cstheme="minorHAnsi"/>
                <w:bCs/>
                <w:i/>
                <w:color w:val="365F91" w:themeColor="accent1" w:themeShade="BF"/>
              </w:rPr>
            </w:pPr>
            <w:ins w:id="7583" w:author="AYBU" w:date="2025-12-22T14:40:00Z">
              <w:r>
                <w:rPr>
                  <w:rFonts w:asciiTheme="minorHAnsi" w:hAnsiTheme="minorHAnsi" w:cstheme="minorHAnsi"/>
                  <w:bCs/>
                  <w:i/>
                  <w:color w:val="365F91" w:themeColor="accent1" w:themeShade="BF"/>
                </w:rPr>
                <w:t xml:space="preserve">TOPLAM </w:t>
              </w:r>
            </w:ins>
          </w:p>
        </w:tc>
        <w:tc>
          <w:tcPr>
            <w:tcW w:w="2910" w:type="dxa"/>
            <w:tcBorders>
              <w:top w:val="single" w:sz="4" w:space="0" w:color="4F81BD" w:themeColor="accent1"/>
              <w:left w:val="nil"/>
              <w:bottom w:val="single" w:sz="4" w:space="0" w:color="4F81BD" w:themeColor="accent1"/>
              <w:right w:val="nil"/>
            </w:tcBorders>
            <w:vAlign w:val="center"/>
            <w:hideMark/>
          </w:tcPr>
          <w:p w14:paraId="2D904F6A" w14:textId="4D179B4B" w:rsidR="008B65B9" w:rsidRDefault="00905FA0">
            <w:pPr>
              <w:jc w:val="center"/>
              <w:rPr>
                <w:ins w:id="7584" w:author="AYBU" w:date="2025-12-22T14:40:00Z"/>
                <w:rFonts w:asciiTheme="minorHAnsi" w:hAnsiTheme="minorHAnsi" w:cstheme="minorHAnsi"/>
                <w:bCs/>
                <w:i/>
                <w:color w:val="365F91" w:themeColor="accent1" w:themeShade="BF"/>
              </w:rPr>
              <w:pPrChange w:id="7585" w:author="AYBU" w:date="2026-01-02T16:18:00Z">
                <w:pPr>
                  <w:framePr w:hSpace="141" w:wrap="around" w:vAnchor="page" w:hAnchor="margin" w:y="8042"/>
                  <w:jc w:val="center"/>
                </w:pPr>
              </w:pPrChange>
            </w:pPr>
            <w:r>
              <w:rPr>
                <w:rFonts w:asciiTheme="minorHAnsi" w:hAnsiTheme="minorHAnsi" w:cstheme="minorHAnsi"/>
                <w:bCs/>
                <w:i/>
                <w:color w:val="365F91" w:themeColor="accent1" w:themeShade="BF"/>
              </w:rPr>
              <w:t>1</w:t>
            </w:r>
            <w:ins w:id="7586" w:author="AYBU" w:date="2026-01-02T16:18:00Z">
              <w:r w:rsidR="006172B0">
                <w:rPr>
                  <w:rFonts w:asciiTheme="minorHAnsi" w:hAnsiTheme="minorHAnsi" w:cstheme="minorHAnsi"/>
                  <w:bCs/>
                  <w:i/>
                  <w:color w:val="365F91" w:themeColor="accent1" w:themeShade="BF"/>
                </w:rPr>
                <w:t>.</w:t>
              </w:r>
            </w:ins>
            <w:ins w:id="7587" w:author="AYBU" w:date="2026-01-02T16:17:00Z">
              <w:r w:rsidR="006172B0">
                <w:rPr>
                  <w:rFonts w:asciiTheme="minorHAnsi" w:hAnsiTheme="minorHAnsi" w:cstheme="minorHAnsi"/>
                  <w:bCs/>
                  <w:i/>
                  <w:color w:val="365F91" w:themeColor="accent1" w:themeShade="BF"/>
                </w:rPr>
                <w:t>795</w:t>
              </w:r>
            </w:ins>
            <w:del w:id="7588" w:author="AYBU" w:date="2026-01-02T16:17:00Z">
              <w:r w:rsidDel="006172B0">
                <w:rPr>
                  <w:rFonts w:asciiTheme="minorHAnsi" w:hAnsiTheme="minorHAnsi" w:cstheme="minorHAnsi"/>
                  <w:bCs/>
                  <w:i/>
                  <w:color w:val="365F91" w:themeColor="accent1" w:themeShade="BF"/>
                </w:rPr>
                <w:delText>8</w:delText>
              </w:r>
            </w:del>
            <w:del w:id="7589" w:author="AYBU" w:date="2026-01-02T16:18:00Z">
              <w:r w:rsidDel="006172B0">
                <w:rPr>
                  <w:rFonts w:asciiTheme="minorHAnsi" w:hAnsiTheme="minorHAnsi" w:cstheme="minorHAnsi"/>
                  <w:bCs/>
                  <w:i/>
                  <w:color w:val="365F91" w:themeColor="accent1" w:themeShade="BF"/>
                </w:rPr>
                <w:delText>07</w:delText>
              </w:r>
            </w:del>
          </w:p>
        </w:tc>
      </w:tr>
    </w:tbl>
    <w:p w14:paraId="7A3039B5" w14:textId="77777777" w:rsidR="008B65B9" w:rsidRDefault="008B65B9" w:rsidP="008B65B9">
      <w:pPr>
        <w:jc w:val="both"/>
        <w:rPr>
          <w:ins w:id="7590" w:author="AYBU" w:date="2025-12-22T14:40:00Z"/>
          <w:rFonts w:asciiTheme="minorHAnsi" w:hAnsiTheme="minorHAnsi" w:cstheme="minorHAnsi"/>
          <w:b/>
          <w:i/>
          <w:color w:val="365F91" w:themeColor="accent1" w:themeShade="BF"/>
        </w:rPr>
      </w:pPr>
    </w:p>
    <w:p w14:paraId="2722D1A9" w14:textId="77777777" w:rsidR="008B65B9" w:rsidRDefault="008B65B9" w:rsidP="008B65B9">
      <w:pPr>
        <w:rPr>
          <w:ins w:id="7591"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ins w:id="7592" w:author="AYBU" w:date="2025-12-22T14:40:00Z">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br w:type="page"/>
        </w:r>
      </w:ins>
    </w:p>
    <w:p w14:paraId="7DD21270" w14:textId="77777777" w:rsidR="008B65B9" w:rsidRDefault="008B65B9" w:rsidP="008B65B9">
      <w:pPr>
        <w:jc w:val="both"/>
        <w:rPr>
          <w:ins w:id="7593" w:author="AYBU" w:date="2025-12-22T14:40:00Z"/>
          <w:rFonts w:asciiTheme="minorHAnsi" w:hAnsiTheme="minorHAnsi" w:cstheme="minorHAnsi"/>
          <w:b/>
          <w:color w:val="365F91" w:themeColor="accent1" w:themeShade="BF"/>
        </w:rPr>
      </w:pPr>
      <w:ins w:id="7594" w:author="AYBU" w:date="2025-12-22T14:40:00Z">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lastRenderedPageBreak/>
          <w:t xml:space="preserve">Sunulan Hizmetler </w:t>
        </w:r>
      </w:ins>
    </w:p>
    <w:p w14:paraId="7F1A4EEA" w14:textId="38FC5381" w:rsidR="008B65B9" w:rsidRDefault="008B65B9" w:rsidP="008B65B9">
      <w:pPr>
        <w:jc w:val="both"/>
        <w:rPr>
          <w:ins w:id="7595" w:author="AYBU" w:date="2025-12-22T14:40:00Z"/>
          <w:rFonts w:asciiTheme="minorHAnsi" w:hAnsiTheme="minorHAnsi" w:cstheme="minorHAnsi"/>
          <w:b/>
          <w:color w:val="365F91" w:themeColor="accent1" w:themeShade="BF"/>
        </w:rPr>
      </w:pPr>
      <w:ins w:id="7596" w:author="AYBU" w:date="2025-12-22T14:40:00Z">
        <w:r>
          <w:rPr>
            <w:rFonts w:asciiTheme="minorHAnsi" w:hAnsiTheme="minorHAnsi" w:cstheme="minorHAnsi"/>
            <w:i/>
            <w:noProof/>
            <w:color w:val="365F91" w:themeColor="accent1" w:themeShade="BF"/>
          </w:rPr>
          <w:drawing>
            <wp:inline distT="0" distB="0" distL="0" distR="0" wp14:anchorId="738A305D" wp14:editId="43268D02">
              <wp:extent cx="5762625" cy="7448550"/>
              <wp:effectExtent l="0" t="0" r="0" b="0"/>
              <wp:docPr id="58" name="Diyagram 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ins>
    </w:p>
    <w:p w14:paraId="2F526D81" w14:textId="77777777" w:rsidR="008B65B9" w:rsidRDefault="008B65B9" w:rsidP="008B65B9">
      <w:pPr>
        <w:spacing w:line="360" w:lineRule="auto"/>
        <w:jc w:val="both"/>
        <w:rPr>
          <w:ins w:id="7597" w:author="AYBU" w:date="2025-12-22T14:40:00Z"/>
          <w:rFonts w:asciiTheme="minorHAnsi" w:hAnsiTheme="minorHAnsi" w:cstheme="minorHAnsi"/>
          <w:i/>
          <w:color w:val="365F91" w:themeColor="accent1" w:themeShade="BF"/>
        </w:rPr>
      </w:pPr>
    </w:p>
    <w:p w14:paraId="083FC981" w14:textId="77777777" w:rsidR="008B65B9" w:rsidRDefault="008B65B9" w:rsidP="008B65B9">
      <w:pPr>
        <w:tabs>
          <w:tab w:val="left" w:pos="1485"/>
        </w:tabs>
        <w:spacing w:line="360" w:lineRule="auto"/>
        <w:jc w:val="both"/>
        <w:rPr>
          <w:ins w:id="7598"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122212F6" w14:textId="77777777" w:rsidR="008B65B9" w:rsidRDefault="008B65B9" w:rsidP="008B65B9">
      <w:pPr>
        <w:tabs>
          <w:tab w:val="left" w:pos="1485"/>
        </w:tabs>
        <w:spacing w:line="360" w:lineRule="auto"/>
        <w:jc w:val="both"/>
        <w:rPr>
          <w:ins w:id="7599"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403E2A94" w14:textId="77777777" w:rsidR="008B65B9" w:rsidRDefault="008B65B9" w:rsidP="008B65B9">
      <w:pPr>
        <w:tabs>
          <w:tab w:val="left" w:pos="1485"/>
        </w:tabs>
        <w:spacing w:line="360" w:lineRule="auto"/>
        <w:jc w:val="both"/>
        <w:rPr>
          <w:ins w:id="7600" w:author="AYBU" w:date="2025-12-22T14:40:00Z"/>
          <w:rFonts w:asciiTheme="minorHAnsi" w:hAnsiTheme="minorHAnsi" w:cstheme="minorHAnsi"/>
          <w:i/>
          <w:color w:val="365F91" w:themeColor="accent1" w:themeShade="BF"/>
        </w:rPr>
      </w:pPr>
      <w:ins w:id="7601" w:author="AYBU" w:date="2025-12-22T14:40:00Z">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lastRenderedPageBreak/>
          <w:t xml:space="preserve">Yönetim ve İç Kontrol </w:t>
        </w:r>
      </w:ins>
    </w:p>
    <w:p w14:paraId="2BF446FC" w14:textId="77777777" w:rsidR="008B65B9" w:rsidRDefault="008B65B9" w:rsidP="008B65B9">
      <w:pPr>
        <w:spacing w:line="360" w:lineRule="auto"/>
        <w:jc w:val="both"/>
        <w:rPr>
          <w:ins w:id="7602" w:author="AYBU" w:date="2025-12-22T14:40:00Z"/>
          <w:rFonts w:asciiTheme="minorHAnsi" w:hAnsiTheme="minorHAnsi" w:cstheme="minorHAnsi"/>
          <w:i/>
          <w:color w:val="365F91" w:themeColor="accent1" w:themeShade="BF"/>
        </w:rPr>
      </w:pPr>
    </w:p>
    <w:p w14:paraId="5553F582" w14:textId="77777777" w:rsidR="008B65B9" w:rsidRDefault="008B65B9" w:rsidP="008B65B9">
      <w:pPr>
        <w:spacing w:line="360" w:lineRule="auto"/>
        <w:jc w:val="both"/>
        <w:rPr>
          <w:ins w:id="7603" w:author="AYBU" w:date="2025-12-22T14:40:00Z"/>
          <w:rFonts w:asciiTheme="minorHAnsi" w:hAnsiTheme="minorHAnsi" w:cstheme="minorHAnsi"/>
          <w:i/>
          <w:color w:val="365F91" w:themeColor="accent1" w:themeShade="BF"/>
        </w:rPr>
      </w:pPr>
      <w:ins w:id="7604" w:author="AYBU" w:date="2025-12-22T14:40:00Z">
        <w:r>
          <w:rPr>
            <w:rFonts w:asciiTheme="minorHAnsi" w:hAnsiTheme="minorHAnsi" w:cstheme="minorHAnsi"/>
            <w:i/>
            <w:color w:val="365F91" w:themeColor="accent1" w:themeShade="BF"/>
          </w:rPr>
          <w:t xml:space="preserve">Yüksekokulumuzda iç kontrol uyum planı çerçevesinde şu işlemler tamamlanmıştır: </w:t>
        </w:r>
      </w:ins>
    </w:p>
    <w:p w14:paraId="10FE4C67" w14:textId="77777777" w:rsidR="008B65B9" w:rsidRDefault="008B65B9" w:rsidP="008B65B9">
      <w:pPr>
        <w:pStyle w:val="ListeParagraf"/>
        <w:numPr>
          <w:ilvl w:val="0"/>
          <w:numId w:val="25"/>
        </w:numPr>
        <w:spacing w:after="0" w:line="360" w:lineRule="auto"/>
        <w:jc w:val="both"/>
        <w:rPr>
          <w:ins w:id="7605" w:author="AYBU" w:date="2025-12-22T14:40:00Z"/>
          <w:rFonts w:asciiTheme="minorHAnsi" w:hAnsiTheme="minorHAnsi" w:cstheme="minorHAnsi"/>
          <w:i/>
          <w:color w:val="365F91" w:themeColor="accent1" w:themeShade="BF"/>
          <w:sz w:val="24"/>
          <w:szCs w:val="24"/>
          <w:lang w:eastAsia="tr-TR"/>
        </w:rPr>
      </w:pPr>
      <w:ins w:id="7606" w:author="AYBU" w:date="2025-12-22T14:40:00Z">
        <w:r>
          <w:rPr>
            <w:rFonts w:asciiTheme="minorHAnsi" w:hAnsiTheme="minorHAnsi" w:cstheme="minorHAnsi"/>
            <w:i/>
            <w:color w:val="365F91" w:themeColor="accent1" w:themeShade="BF"/>
            <w:sz w:val="24"/>
            <w:szCs w:val="24"/>
            <w:lang w:eastAsia="tr-TR"/>
          </w:rPr>
          <w:t xml:space="preserve">Yüksekokulumuzun misyonu ve vizyonu yazılı olarak belirlenmiş olup, web sayfamızda duyurulmuştur (bakınız: </w:t>
        </w:r>
        <w:r>
          <w:fldChar w:fldCharType="begin"/>
        </w:r>
        <w:r>
          <w:instrText xml:space="preserve"> HYPERLINK "https://aybu.edu.tr/shmyo/tr/sayfa/1812/Misyon%2Dve%2DVizyon" </w:instrText>
        </w:r>
        <w:r>
          <w:fldChar w:fldCharType="separate"/>
        </w:r>
        <w:r>
          <w:rPr>
            <w:rStyle w:val="Kpr"/>
          </w:rPr>
          <w:t>https://aybu.edu.tr/shmyo/tr/sayfa/1812/Misyon%2Dve%2DVizyon</w:t>
        </w:r>
        <w:r>
          <w:fldChar w:fldCharType="end"/>
        </w:r>
        <w:r>
          <w:t xml:space="preserve"> </w:t>
        </w:r>
        <w:r>
          <w:rPr>
            <w:rFonts w:asciiTheme="minorHAnsi" w:hAnsiTheme="minorHAnsi" w:cstheme="minorHAnsi"/>
            <w:i/>
            <w:color w:val="365F91" w:themeColor="accent1" w:themeShade="BF"/>
            <w:sz w:val="24"/>
            <w:szCs w:val="24"/>
            <w:lang w:eastAsia="tr-TR"/>
          </w:rPr>
          <w:t xml:space="preserve">Görev tanımları ve görev dağılımları yazılı olarak belirlenmiş olup, web sayfamızda yayınlanmıştır ve birim personeline yazılı olarak duyurulması sağlanmıştır </w:t>
        </w:r>
      </w:ins>
    </w:p>
    <w:p w14:paraId="06C5CC89" w14:textId="77777777" w:rsidR="008B65B9" w:rsidRDefault="008B65B9" w:rsidP="008B65B9">
      <w:pPr>
        <w:pStyle w:val="ListeParagraf"/>
        <w:numPr>
          <w:ilvl w:val="1"/>
          <w:numId w:val="25"/>
        </w:numPr>
        <w:spacing w:after="0" w:line="360" w:lineRule="auto"/>
        <w:jc w:val="both"/>
        <w:rPr>
          <w:ins w:id="7607" w:author="AYBU" w:date="2025-12-22T14:40:00Z"/>
          <w:rFonts w:asciiTheme="minorHAnsi" w:hAnsiTheme="minorHAnsi" w:cstheme="minorHAnsi"/>
          <w:i/>
          <w:color w:val="365F91" w:themeColor="accent1" w:themeShade="BF"/>
          <w:sz w:val="24"/>
          <w:szCs w:val="24"/>
          <w:lang w:eastAsia="tr-TR"/>
        </w:rPr>
      </w:pPr>
      <w:ins w:id="7608" w:author="AYBU" w:date="2025-12-22T14:40:00Z">
        <w:r>
          <w:rPr>
            <w:rFonts w:asciiTheme="minorHAnsi" w:hAnsiTheme="minorHAnsi" w:cstheme="minorHAnsi"/>
            <w:i/>
            <w:color w:val="365F91" w:themeColor="accent1" w:themeShade="BF"/>
            <w:sz w:val="24"/>
            <w:szCs w:val="24"/>
            <w:lang w:eastAsia="tr-TR"/>
          </w:rPr>
          <w:t>Bakınız Ekler:</w:t>
        </w:r>
      </w:ins>
    </w:p>
    <w:p w14:paraId="6D445153" w14:textId="77777777" w:rsidR="008B65B9" w:rsidRDefault="008B65B9" w:rsidP="008B65B9">
      <w:pPr>
        <w:pStyle w:val="ListeParagraf"/>
        <w:numPr>
          <w:ilvl w:val="1"/>
          <w:numId w:val="25"/>
        </w:numPr>
        <w:spacing w:after="0" w:line="360" w:lineRule="auto"/>
        <w:jc w:val="both"/>
        <w:rPr>
          <w:ins w:id="7609" w:author="AYBU" w:date="2025-12-22T14:40:00Z"/>
          <w:rFonts w:asciiTheme="minorHAnsi" w:hAnsiTheme="minorHAnsi" w:cstheme="minorHAnsi"/>
          <w:i/>
          <w:color w:val="365F91" w:themeColor="accent1" w:themeShade="BF"/>
          <w:sz w:val="24"/>
          <w:szCs w:val="24"/>
          <w:lang w:eastAsia="tr-TR"/>
        </w:rPr>
      </w:pPr>
      <w:ins w:id="7610" w:author="AYBU" w:date="2025-12-22T14:40:00Z">
        <w:r>
          <w:rPr>
            <w:rFonts w:asciiTheme="minorHAnsi" w:hAnsiTheme="minorHAnsi" w:cstheme="minorHAnsi"/>
            <w:i/>
            <w:color w:val="365F91" w:themeColor="accent1" w:themeShade="BF"/>
            <w:sz w:val="24"/>
            <w:szCs w:val="24"/>
            <w:lang w:eastAsia="tr-TR"/>
          </w:rPr>
          <w:t xml:space="preserve">Web sayfamız KYS (Kalite Yönetim Sistemi) </w:t>
        </w:r>
        <w:r>
          <w:fldChar w:fldCharType="begin"/>
        </w:r>
        <w:r>
          <w:instrText xml:space="preserve"> HYPERLINK "https://aybu.edu.tr/shmyo/tr/sayfa/8443/KYS" </w:instrText>
        </w:r>
        <w:r>
          <w:fldChar w:fldCharType="separate"/>
        </w:r>
        <w:r>
          <w:rPr>
            <w:rStyle w:val="Kpr"/>
            <w:rFonts w:asciiTheme="minorHAnsi" w:hAnsiTheme="minorHAnsi" w:cstheme="minorHAnsi"/>
            <w:i/>
            <w:sz w:val="24"/>
            <w:szCs w:val="24"/>
          </w:rPr>
          <w:t>https://aybu.edu.tr/shmyo/tr/sayfa/8443/KYS</w:t>
        </w:r>
        <w:r>
          <w:fldChar w:fldCharType="end"/>
        </w:r>
        <w:r>
          <w:rPr>
            <w:rFonts w:asciiTheme="minorHAnsi" w:hAnsiTheme="minorHAnsi" w:cstheme="minorHAnsi"/>
            <w:i/>
            <w:color w:val="365F91" w:themeColor="accent1" w:themeShade="BF"/>
            <w:sz w:val="24"/>
            <w:szCs w:val="24"/>
            <w:lang w:eastAsia="tr-TR"/>
          </w:rPr>
          <w:t xml:space="preserve">  </w:t>
        </w:r>
        <w:r>
          <w:fldChar w:fldCharType="begin"/>
        </w:r>
        <w:r>
          <w:instrText xml:space="preserve"> HYPERLINK "http://ikos.aybu.edu.tr/files/Sa%C4%9Fl%C4%B1k%20Hizmetleri%20MYO/" </w:instrText>
        </w:r>
        <w:r>
          <w:fldChar w:fldCharType="separate"/>
        </w:r>
        <w:r>
          <w:rPr>
            <w:rStyle w:val="Kpr"/>
            <w:rFonts w:asciiTheme="minorHAnsi" w:hAnsiTheme="minorHAnsi" w:cstheme="minorHAnsi"/>
            <w:i/>
            <w:color w:val="365F91" w:themeColor="accent1" w:themeShade="BF"/>
            <w:sz w:val="24"/>
            <w:szCs w:val="24"/>
          </w:rPr>
          <w:t>Aybu Stratejik Yonetim ve Kalite Sistemi</w:t>
        </w:r>
        <w:r>
          <w:fldChar w:fldCharType="end"/>
        </w:r>
        <w:r>
          <w:rPr>
            <w:rFonts w:asciiTheme="minorHAnsi" w:hAnsiTheme="minorHAnsi" w:cstheme="minorHAnsi"/>
            <w:i/>
            <w:color w:val="365F91" w:themeColor="accent1" w:themeShade="BF"/>
            <w:sz w:val="24"/>
            <w:szCs w:val="24"/>
            <w:lang w:eastAsia="tr-TR"/>
          </w:rPr>
          <w:t xml:space="preserve"> </w:t>
        </w:r>
        <w:r>
          <w:fldChar w:fldCharType="begin"/>
        </w:r>
        <w:r>
          <w:instrText xml:space="preserve"> HYPERLINK "http://ikos.aybu.edu.tr/files/Sa%C4%9Fl%C4%B1k%20Hizmetleri%20MYO/" </w:instrText>
        </w:r>
        <w:r>
          <w:fldChar w:fldCharType="separate"/>
        </w:r>
        <w:r>
          <w:rPr>
            <w:rStyle w:val="Kpr"/>
            <w:rFonts w:asciiTheme="minorHAnsi" w:hAnsiTheme="minorHAnsi" w:cstheme="minorHAnsi"/>
            <w:i/>
            <w:sz w:val="24"/>
            <w:szCs w:val="24"/>
          </w:rPr>
          <w:t>http://ikos.aybu.edu.tr/files/Sa%C4%9Fl%C4%B1k%20Hizmetleri%20MYO/</w:t>
        </w:r>
        <w:r>
          <w:fldChar w:fldCharType="end"/>
        </w:r>
      </w:ins>
    </w:p>
    <w:p w14:paraId="70F0C7C6" w14:textId="77777777" w:rsidR="008B65B9" w:rsidRDefault="008B65B9" w:rsidP="008B65B9">
      <w:pPr>
        <w:pStyle w:val="ListeParagraf"/>
        <w:spacing w:after="0" w:line="360" w:lineRule="auto"/>
        <w:ind w:left="1440"/>
        <w:jc w:val="both"/>
        <w:rPr>
          <w:ins w:id="7611" w:author="AYBU" w:date="2025-12-22T14:40:00Z"/>
          <w:rFonts w:asciiTheme="minorHAnsi" w:hAnsiTheme="minorHAnsi" w:cstheme="minorHAnsi"/>
          <w:i/>
          <w:color w:val="365F91" w:themeColor="accent1" w:themeShade="BF"/>
          <w:sz w:val="24"/>
          <w:szCs w:val="24"/>
          <w:lang w:eastAsia="tr-TR"/>
        </w:rPr>
      </w:pPr>
      <w:ins w:id="7612" w:author="AYBU" w:date="2025-12-22T14:40:00Z">
        <w:r>
          <w:rPr>
            <w:rFonts w:asciiTheme="minorHAnsi" w:hAnsiTheme="minorHAnsi" w:cstheme="minorHAnsi"/>
            <w:i/>
            <w:color w:val="365F91" w:themeColor="accent1" w:themeShade="BF"/>
            <w:sz w:val="24"/>
            <w:szCs w:val="24"/>
            <w:lang w:eastAsia="tr-TR"/>
          </w:rPr>
          <w:t>Üzerinde ;</w:t>
        </w:r>
      </w:ins>
    </w:p>
    <w:p w14:paraId="602CE30D" w14:textId="77777777" w:rsidR="008B65B9" w:rsidRDefault="008B65B9" w:rsidP="008B65B9">
      <w:pPr>
        <w:shd w:val="clear" w:color="auto" w:fill="FFFFFF"/>
        <w:spacing w:line="240" w:lineRule="atLeast"/>
        <w:rPr>
          <w:ins w:id="7613" w:author="AYBU" w:date="2025-12-22T14:40:00Z"/>
          <w:rStyle w:val="Kpr"/>
          <w:rFonts w:eastAsia="Calibri" w:cstheme="minorHAnsi"/>
        </w:rPr>
      </w:pPr>
      <w:ins w:id="7614" w:author="AYBU" w:date="2025-12-22T14:40:00Z">
        <w:r>
          <w:rPr>
            <w:color w:val="365F91" w:themeColor="accent1" w:themeShade="BF"/>
          </w:rPr>
          <w:fldChar w:fldCharType="begin"/>
        </w:r>
        <w:r>
          <w:rPr>
            <w:color w:val="365F91" w:themeColor="accent1" w:themeShade="BF"/>
          </w:rPr>
          <w:instrText xml:space="preserve"> HYPERLINK "file:///C:\\Users\\AYBU\\Desktop\\SHMYO\\FAALİYET%20%20İÇ%20DEĞ.%20RAPORLARI\\2023%20yılı%20birim%20faaliyet%20raporları\\Birim%20Görevleri\\http:\\ikos.aybu.edu.tr\\files\\Sa%25C4%259Fl%25C4%25B1k%20Hizmetleri%20MYO\\Birim%20G%25C3%25B6revleri\\" </w:instrText>
        </w:r>
        <w:r>
          <w:rPr>
            <w:color w:val="365F91" w:themeColor="accent1" w:themeShade="BF"/>
          </w:rPr>
          <w:fldChar w:fldCharType="separate"/>
        </w:r>
        <w:r>
          <w:rPr>
            <w:rStyle w:val="Kpr"/>
            <w:color w:val="365F91" w:themeColor="accent1" w:themeShade="BF"/>
          </w:rPr>
          <w:t>Birim Görevleri/</w:t>
        </w:r>
        <w:r>
          <w:rPr>
            <w:rStyle w:val="Kpr"/>
            <w:rFonts w:asciiTheme="minorHAnsi" w:eastAsia="Calibri" w:hAnsiTheme="minorHAnsi" w:cstheme="minorHAnsi"/>
            <w:i/>
          </w:rPr>
          <w:tab/>
          <w:t>http://ikos.aybu.edu.tr/files/Sa%C4%9Fl%C4%B1k%20Hizmetleri%20MYO/Birim%20G%C3%B6revleri/</w:t>
        </w:r>
        <w:r>
          <w:rPr>
            <w:color w:val="365F91" w:themeColor="accent1" w:themeShade="BF"/>
          </w:rPr>
          <w:fldChar w:fldCharType="end"/>
        </w:r>
      </w:ins>
    </w:p>
    <w:p w14:paraId="350F47C2" w14:textId="77777777" w:rsidR="008B65B9" w:rsidRDefault="008B65B9" w:rsidP="008B65B9">
      <w:pPr>
        <w:shd w:val="clear" w:color="auto" w:fill="FFFFFF"/>
        <w:spacing w:line="240" w:lineRule="atLeast"/>
        <w:rPr>
          <w:ins w:id="7615" w:author="AYBU" w:date="2025-12-22T14:40:00Z"/>
          <w:rStyle w:val="Kpr"/>
          <w:rFonts w:eastAsia="Calibri" w:cstheme="minorHAnsi"/>
          <w:i/>
        </w:rPr>
      </w:pPr>
      <w:ins w:id="7616" w:author="AYBU" w:date="2025-12-22T14:40:00Z">
        <w:r>
          <w:rPr>
            <w:color w:val="365F91" w:themeColor="accent1" w:themeShade="BF"/>
          </w:rPr>
          <w:fldChar w:fldCharType="begin"/>
        </w:r>
        <w:r>
          <w:rPr>
            <w:color w:val="365F91" w:themeColor="accent1" w:themeShade="BF"/>
          </w:rPr>
          <w:instrText xml:space="preserve"> HYPERLINK "file:///C:\\Users\\AYBU\\Desktop\\SHMYO\\FAALİYET%20%20İÇ%20DEĞ.%20RAPORLARI\\2023%20yılı%20birim%20faaliyet%20raporları\\İş%20Akışları\\%20http:\\ikos.aybu.edu.tr\\files\\Sa%25C4%259Fl%25C4%25B1k%20Hizmetleri%20MYO\\%25C4%25B0%25C5%259F%20Ak%25C4%25B1%25C5%259Flar%25C4%25B1\\" </w:instrText>
        </w:r>
        <w:r>
          <w:rPr>
            <w:color w:val="365F91" w:themeColor="accent1" w:themeShade="BF"/>
          </w:rPr>
          <w:fldChar w:fldCharType="separate"/>
        </w:r>
        <w:r>
          <w:rPr>
            <w:rStyle w:val="Kpr"/>
            <w:color w:val="365F91" w:themeColor="accent1" w:themeShade="BF"/>
          </w:rPr>
          <w:t xml:space="preserve">İş Akışları/ </w:t>
        </w:r>
        <w:r>
          <w:rPr>
            <w:rStyle w:val="Kpr"/>
            <w:rFonts w:asciiTheme="minorHAnsi" w:eastAsia="Calibri" w:hAnsiTheme="minorHAnsi" w:cstheme="minorHAnsi"/>
            <w:i/>
          </w:rPr>
          <w:t>http://ikos.aybu.edu.tr/files/Sa%C4%9Fl%C4%B1k%20Hizmetleri%20MYO/%C4%B0%C5%9F%20Ak%C4%B1%C5%9Flar%C4%B1/</w:t>
        </w:r>
        <w:r>
          <w:rPr>
            <w:color w:val="365F91" w:themeColor="accent1" w:themeShade="BF"/>
          </w:rPr>
          <w:fldChar w:fldCharType="end"/>
        </w:r>
      </w:ins>
    </w:p>
    <w:p w14:paraId="2640B5BE" w14:textId="77777777" w:rsidR="008B65B9" w:rsidRDefault="008B65B9" w:rsidP="008B65B9">
      <w:pPr>
        <w:shd w:val="clear" w:color="auto" w:fill="FFFFFF"/>
        <w:spacing w:line="240" w:lineRule="atLeast"/>
        <w:rPr>
          <w:ins w:id="7617" w:author="AYBU" w:date="2025-12-22T14:40:00Z"/>
          <w:rStyle w:val="Kpr"/>
          <w:rFonts w:eastAsia="Calibri" w:cstheme="minorHAnsi"/>
          <w:i/>
        </w:rPr>
      </w:pPr>
      <w:ins w:id="7618" w:author="AYBU" w:date="2025-12-22T14:40:00Z">
        <w:r>
          <w:rPr>
            <w:color w:val="365F91" w:themeColor="accent1" w:themeShade="BF"/>
          </w:rPr>
          <w:fldChar w:fldCharType="begin"/>
        </w:r>
        <w:r>
          <w:rPr>
            <w:color w:val="365F91" w:themeColor="accent1" w:themeShade="BF"/>
          </w:rPr>
          <w:instrText xml:space="preserve"> HYPERLINK "file:///C:\\Users\\AYBU\\Desktop\\SHMYO\\FAALİYET%20%20İÇ%20DEĞ.%20RAPORLARI\\2023%20yılı%20birim%20faaliyet%20raporları\\Personel%20Görevleri\\%20http:\\ikos.aybu.edu.tr\\files\\Sa%25C4%259Fl%25C4%25B1k%20Hizmetleri%20MYO\\Personel%20G%25C3%25B6revleri\\" </w:instrText>
        </w:r>
        <w:r>
          <w:rPr>
            <w:color w:val="365F91" w:themeColor="accent1" w:themeShade="BF"/>
          </w:rPr>
          <w:fldChar w:fldCharType="separate"/>
        </w:r>
        <w:r>
          <w:rPr>
            <w:rStyle w:val="Kpr"/>
            <w:color w:val="365F91" w:themeColor="accent1" w:themeShade="BF"/>
          </w:rPr>
          <w:t xml:space="preserve">Personel Görevleri/ </w:t>
        </w:r>
        <w:r>
          <w:rPr>
            <w:rStyle w:val="Kpr"/>
            <w:rFonts w:asciiTheme="minorHAnsi" w:eastAsia="Calibri" w:hAnsiTheme="minorHAnsi" w:cstheme="minorHAnsi"/>
            <w:i/>
          </w:rPr>
          <w:t>http://ikos.aybu.edu.tr/files/Sa%C4%9Fl%C4%B1k%20Hizmetleri%20MYO/Personel%20G%C3%B6revleri/</w:t>
        </w:r>
        <w:r>
          <w:rPr>
            <w:color w:val="365F91" w:themeColor="accent1" w:themeShade="BF"/>
          </w:rPr>
          <w:fldChar w:fldCharType="end"/>
        </w:r>
      </w:ins>
    </w:p>
    <w:p w14:paraId="1B8912D1" w14:textId="77777777" w:rsidR="008B65B9" w:rsidRDefault="008B65B9" w:rsidP="008B65B9">
      <w:pPr>
        <w:shd w:val="clear" w:color="auto" w:fill="FFFFFF"/>
        <w:spacing w:line="240" w:lineRule="atLeast"/>
        <w:rPr>
          <w:ins w:id="7619" w:author="AYBU" w:date="2025-12-22T14:40:00Z"/>
          <w:rStyle w:val="Kpr"/>
          <w:rFonts w:eastAsia="Calibri" w:cstheme="minorHAnsi"/>
          <w:i/>
        </w:rPr>
      </w:pPr>
      <w:ins w:id="7620" w:author="AYBU" w:date="2025-12-22T14:40:00Z">
        <w:r>
          <w:rPr>
            <w:color w:val="365F91" w:themeColor="accent1" w:themeShade="BF"/>
          </w:rPr>
          <w:fldChar w:fldCharType="begin"/>
        </w:r>
        <w:r>
          <w:rPr>
            <w:color w:val="365F91" w:themeColor="accent1" w:themeShade="BF"/>
          </w:rPr>
          <w:instrText xml:space="preserve"> HYPERLINK "file:///C:\\Users\\AYBU\\Desktop\\SHMYO\\FAALİYET%20%20İÇ%20DEĞ.%20RAPORLARI\\2023%20yılı%20birim%20faaliyet%20raporları\\Süreçler\\%20http:\\ikos.aybu.edu.tr\\files\\Sa%25C4%259Fl%25C4%25B1k%20Hizmetleri%20MYO\\S%25C3%25BCre%25C3%25A7ler\\" </w:instrText>
        </w:r>
        <w:r>
          <w:rPr>
            <w:color w:val="365F91" w:themeColor="accent1" w:themeShade="BF"/>
          </w:rPr>
          <w:fldChar w:fldCharType="separate"/>
        </w:r>
        <w:r>
          <w:rPr>
            <w:rStyle w:val="Kpr"/>
            <w:color w:val="365F91" w:themeColor="accent1" w:themeShade="BF"/>
          </w:rPr>
          <w:t xml:space="preserve">Süreçler/ </w:t>
        </w:r>
        <w:r>
          <w:rPr>
            <w:rStyle w:val="Kpr"/>
            <w:rFonts w:asciiTheme="minorHAnsi" w:eastAsia="Calibri" w:hAnsiTheme="minorHAnsi" w:cstheme="minorHAnsi"/>
            <w:i/>
          </w:rPr>
          <w:t>http://ikos.aybu.edu.tr/files/Sa%C4%9Fl%C4%B1k%20Hizmetleri%20MYO/S%C3%BCre%C3%A7ler/</w:t>
        </w:r>
        <w:r>
          <w:rPr>
            <w:color w:val="365F91" w:themeColor="accent1" w:themeShade="BF"/>
          </w:rPr>
          <w:fldChar w:fldCharType="end"/>
        </w:r>
      </w:ins>
    </w:p>
    <w:p w14:paraId="74A398C4" w14:textId="77777777" w:rsidR="008B65B9" w:rsidRDefault="008B65B9" w:rsidP="008B65B9">
      <w:pPr>
        <w:shd w:val="clear" w:color="auto" w:fill="FFFFFF"/>
        <w:spacing w:line="240" w:lineRule="atLeast"/>
        <w:rPr>
          <w:ins w:id="7621" w:author="AYBU" w:date="2025-12-22T14:40:00Z"/>
          <w:rFonts w:ascii="Arial" w:hAnsi="Arial" w:cs="Arial"/>
          <w:sz w:val="27"/>
          <w:szCs w:val="27"/>
        </w:rPr>
      </w:pPr>
    </w:p>
    <w:p w14:paraId="432883ED" w14:textId="77777777" w:rsidR="008B65B9" w:rsidRDefault="008B65B9" w:rsidP="008B65B9">
      <w:pPr>
        <w:pStyle w:val="ListeParagraf"/>
        <w:spacing w:after="0" w:line="360" w:lineRule="auto"/>
        <w:ind w:left="1440"/>
        <w:jc w:val="both"/>
        <w:rPr>
          <w:ins w:id="7622" w:author="AYBU" w:date="2025-12-22T14:40:00Z"/>
          <w:rFonts w:asciiTheme="minorHAnsi" w:hAnsiTheme="minorHAnsi" w:cstheme="minorHAnsi"/>
          <w:i/>
          <w:color w:val="365F91" w:themeColor="accent1" w:themeShade="BF"/>
          <w:sz w:val="24"/>
          <w:szCs w:val="24"/>
          <w:lang w:eastAsia="tr-TR"/>
        </w:rPr>
      </w:pPr>
    </w:p>
    <w:p w14:paraId="0459E428" w14:textId="77777777" w:rsidR="008B65B9" w:rsidRDefault="008B65B9" w:rsidP="008B65B9">
      <w:pPr>
        <w:rPr>
          <w:ins w:id="7623" w:author="AYBU" w:date="2025-12-22T14:40:00Z"/>
          <w:rFonts w:asciiTheme="minorHAnsi" w:hAnsiTheme="minorHAnsi" w:cs="Arial"/>
          <w:color w:val="365F91" w:themeColor="accent1" w:themeShade="BF"/>
        </w:rPr>
      </w:pPr>
      <w:ins w:id="7624" w:author="AYBU" w:date="2025-12-22T14:40:00Z">
        <w:r>
          <w:rPr>
            <w:rFonts w:asciiTheme="minorHAnsi" w:hAnsiTheme="minorHAnsi" w:cs="Arial"/>
            <w:color w:val="365F91" w:themeColor="accent1" w:themeShade="BF"/>
          </w:rPr>
          <w:br w:type="page"/>
        </w:r>
      </w:ins>
    </w:p>
    <w:p w14:paraId="079289D5" w14:textId="77777777" w:rsidR="008B65B9" w:rsidRDefault="008B65B9" w:rsidP="008B65B9">
      <w:pPr>
        <w:pStyle w:val="ListeParagraf"/>
        <w:numPr>
          <w:ilvl w:val="0"/>
          <w:numId w:val="26"/>
        </w:numPr>
        <w:spacing w:after="0" w:line="360" w:lineRule="auto"/>
        <w:jc w:val="both"/>
        <w:rPr>
          <w:ins w:id="7625" w:author="AYBU" w:date="2025-12-22T14:40:00Z"/>
          <w:rFonts w:asciiTheme="minorHAnsi" w:hAnsiTheme="minorHAnsi" w:cs="Arial"/>
          <w:i/>
          <w:color w:val="365F91" w:themeColor="accent1" w:themeShade="BF"/>
          <w:sz w:val="24"/>
          <w:szCs w:val="24"/>
        </w:rPr>
      </w:pPr>
      <w:ins w:id="7626" w:author="AYBU" w:date="2025-12-22T14:40:00Z">
        <w:r>
          <w:rPr>
            <w:rFonts w:asciiTheme="minorHAnsi" w:hAnsiTheme="minorHAnsi" w:cs="Arial"/>
            <w:i/>
            <w:color w:val="365F91" w:themeColor="accent1" w:themeShade="BF"/>
            <w:sz w:val="24"/>
            <w:szCs w:val="24"/>
          </w:rPr>
          <w:lastRenderedPageBreak/>
          <w:t xml:space="preserve">Yüksekokulumuzun mevcut teşkilat şemaları, fonksiyonel görev dağılımlarına uygun bir şekilde düzenlenmiş ve web sayfamızda yayımlanmıştır. </w:t>
        </w:r>
      </w:ins>
    </w:p>
    <w:p w14:paraId="1BBE65CE" w14:textId="77777777" w:rsidR="008B65B9" w:rsidRDefault="008B65B9" w:rsidP="008B65B9">
      <w:pPr>
        <w:pStyle w:val="ListeParagraf"/>
        <w:numPr>
          <w:ilvl w:val="1"/>
          <w:numId w:val="26"/>
        </w:numPr>
        <w:spacing w:after="0" w:line="360" w:lineRule="auto"/>
        <w:jc w:val="both"/>
        <w:rPr>
          <w:ins w:id="7627" w:author="AYBU" w:date="2025-12-22T14:40:00Z"/>
          <w:rFonts w:asciiTheme="minorHAnsi" w:hAnsiTheme="minorHAnsi" w:cs="Arial"/>
          <w:i/>
          <w:color w:val="365F91" w:themeColor="accent1" w:themeShade="BF"/>
          <w:sz w:val="24"/>
          <w:szCs w:val="24"/>
        </w:rPr>
      </w:pPr>
      <w:ins w:id="7628" w:author="AYBU" w:date="2025-12-22T14:40:00Z">
        <w:r>
          <w:rPr>
            <w:rFonts w:asciiTheme="minorHAnsi" w:hAnsiTheme="minorHAnsi" w:cs="Arial"/>
            <w:i/>
            <w:color w:val="365F91" w:themeColor="accent1" w:themeShade="BF"/>
            <w:sz w:val="24"/>
            <w:szCs w:val="24"/>
          </w:rPr>
          <w:t xml:space="preserve">Bakınız: </w:t>
        </w:r>
      </w:ins>
    </w:p>
    <w:p w14:paraId="725456DD" w14:textId="77777777" w:rsidR="008B65B9" w:rsidRDefault="008B65B9" w:rsidP="008B65B9">
      <w:pPr>
        <w:pStyle w:val="ListeParagraf"/>
        <w:numPr>
          <w:ilvl w:val="1"/>
          <w:numId w:val="26"/>
        </w:numPr>
        <w:spacing w:after="0" w:line="360" w:lineRule="auto"/>
        <w:rPr>
          <w:ins w:id="7629" w:author="AYBU" w:date="2025-12-22T14:40:00Z"/>
          <w:rFonts w:asciiTheme="minorHAnsi" w:hAnsiTheme="minorHAnsi" w:cs="Arial"/>
          <w:i/>
          <w:color w:val="365F91" w:themeColor="accent1" w:themeShade="BF"/>
          <w:sz w:val="24"/>
          <w:szCs w:val="24"/>
        </w:rPr>
      </w:pPr>
      <w:ins w:id="7630" w:author="AYBU" w:date="2025-12-22T14:40:00Z">
        <w:r>
          <w:rPr>
            <w:rFonts w:asciiTheme="minorHAnsi" w:hAnsiTheme="minorHAnsi" w:cs="Arial"/>
            <w:i/>
            <w:color w:val="365F91" w:themeColor="accent1" w:themeShade="BF"/>
            <w:sz w:val="24"/>
            <w:szCs w:val="24"/>
          </w:rPr>
          <w:t xml:space="preserve">Teşkilat şeması: </w:t>
        </w:r>
        <w:r>
          <w:fldChar w:fldCharType="begin"/>
        </w:r>
        <w:r>
          <w:instrText xml:space="preserve"> HYPERLINK "https://aybu.edu.tr/shmyo/tr/sayfa/8517/Te%C5%9Fkilat%2D%C5%9Eemas%C4%B1" </w:instrText>
        </w:r>
        <w:r>
          <w:fldChar w:fldCharType="separate"/>
        </w:r>
        <w:r>
          <w:rPr>
            <w:rStyle w:val="Kpr"/>
          </w:rPr>
          <w:t>https://aybu.edu.tr/shmyo/tr/sayfa/8</w:t>
        </w:r>
        <w:r>
          <w:rPr>
            <w:rStyle w:val="Kpr"/>
          </w:rPr>
          <w:t>517/Te%C5%9Fkilat%2D%C5%9Eemas%C4%B1</w:t>
        </w:r>
        <w:r>
          <w:fldChar w:fldCharType="end"/>
        </w:r>
        <w:r>
          <w:t xml:space="preserve"> </w:t>
        </w:r>
      </w:ins>
    </w:p>
    <w:p w14:paraId="289563FB" w14:textId="77777777" w:rsidR="008B65B9" w:rsidRDefault="008B65B9" w:rsidP="008B65B9">
      <w:pPr>
        <w:pStyle w:val="ListeParagraf"/>
        <w:numPr>
          <w:ilvl w:val="1"/>
          <w:numId w:val="26"/>
        </w:numPr>
        <w:spacing w:after="0" w:line="360" w:lineRule="auto"/>
        <w:jc w:val="both"/>
        <w:rPr>
          <w:ins w:id="7631" w:author="AYBU" w:date="2025-12-22T14:40:00Z"/>
          <w:rFonts w:asciiTheme="minorHAnsi" w:hAnsiTheme="minorHAnsi" w:cs="Arial"/>
          <w:i/>
          <w:color w:val="365F91" w:themeColor="accent1" w:themeShade="BF"/>
          <w:sz w:val="24"/>
          <w:szCs w:val="24"/>
        </w:rPr>
      </w:pPr>
      <w:ins w:id="7632" w:author="AYBU" w:date="2025-12-22T14:40:00Z">
        <w:r>
          <w:rPr>
            <w:rFonts w:asciiTheme="minorHAnsi" w:hAnsiTheme="minorHAnsi" w:cs="Arial"/>
            <w:i/>
            <w:color w:val="365F91" w:themeColor="accent1" w:themeShade="BF"/>
            <w:sz w:val="24"/>
            <w:szCs w:val="24"/>
          </w:rPr>
          <w:t>Yüksekokulumuzda iş akış süreçleri standart formda belirlenmiş ve bu süreçlerde, evrakı düzenleyen ve kontrol eden personel ile imzalamaya ve onaylamaya yetkililer belirlenmiştir. Ayrıca, iş akış süreçleri birim web sayfamızda yayınlanmıştır.</w:t>
        </w:r>
      </w:ins>
    </w:p>
    <w:p w14:paraId="06296C3A" w14:textId="77777777" w:rsidR="008B65B9" w:rsidRDefault="008B65B9" w:rsidP="008B65B9">
      <w:pPr>
        <w:pStyle w:val="ListeParagraf"/>
        <w:numPr>
          <w:ilvl w:val="1"/>
          <w:numId w:val="26"/>
        </w:numPr>
        <w:spacing w:after="0" w:line="360" w:lineRule="auto"/>
        <w:jc w:val="both"/>
        <w:rPr>
          <w:ins w:id="7633" w:author="AYBU" w:date="2025-12-22T14:40:00Z"/>
          <w:rFonts w:asciiTheme="minorHAnsi" w:hAnsiTheme="minorHAnsi" w:cs="Arial"/>
          <w:i/>
          <w:color w:val="365F91" w:themeColor="accent1" w:themeShade="BF"/>
          <w:sz w:val="24"/>
          <w:szCs w:val="24"/>
        </w:rPr>
      </w:pPr>
      <w:ins w:id="7634" w:author="AYBU" w:date="2025-12-22T14:40:00Z">
        <w:r>
          <w:rPr>
            <w:rFonts w:asciiTheme="minorHAnsi" w:hAnsiTheme="minorHAnsi" w:cs="Arial"/>
            <w:i/>
            <w:color w:val="365F91" w:themeColor="accent1" w:themeShade="BF"/>
            <w:sz w:val="24"/>
            <w:szCs w:val="24"/>
          </w:rPr>
          <w:t xml:space="preserve">Bakınız </w:t>
        </w:r>
        <w:r>
          <w:fldChar w:fldCharType="begin"/>
        </w:r>
        <w:r>
          <w:instrText xml:space="preserve"> HYPERLINK "http://ikos.aybu.edu.tr/files/Sa%C4%9Fl%C4%B1k%20Hizmetleri%20MYO/%C4%B0%C5%9F%20Ak%C4%B1%C5%9Flar%C4%B1/" </w:instrText>
        </w:r>
        <w:r>
          <w:fldChar w:fldCharType="separate"/>
        </w:r>
        <w:r>
          <w:rPr>
            <w:rStyle w:val="Kpr"/>
          </w:rPr>
          <w:t>http://ikos.aybu.edu.tr/files/Sa%C4%9Fl%C4%B1k%20Hizmetleri%20MYO/%C4%B0%C5%9F%20Ak%C4%B1%C5%9Flar%C4%B1/</w:t>
        </w:r>
        <w:r>
          <w:fldChar w:fldCharType="end"/>
        </w:r>
      </w:ins>
    </w:p>
    <w:p w14:paraId="7E29B0F4" w14:textId="77777777" w:rsidR="008B65B9" w:rsidRDefault="008B65B9" w:rsidP="008B65B9">
      <w:pPr>
        <w:pStyle w:val="ListeParagraf"/>
        <w:numPr>
          <w:ilvl w:val="2"/>
          <w:numId w:val="26"/>
        </w:numPr>
        <w:spacing w:after="0" w:line="360" w:lineRule="auto"/>
        <w:jc w:val="both"/>
        <w:rPr>
          <w:ins w:id="7635" w:author="AYBU" w:date="2025-12-22T14:40:00Z"/>
          <w:rFonts w:asciiTheme="minorHAnsi" w:hAnsiTheme="minorHAnsi" w:cs="Arial"/>
          <w:i/>
          <w:color w:val="365F91" w:themeColor="accent1" w:themeShade="BF"/>
          <w:sz w:val="24"/>
          <w:szCs w:val="24"/>
        </w:rPr>
      </w:pPr>
      <w:ins w:id="7636" w:author="AYBU" w:date="2025-12-22T14:40:00Z">
        <w:r>
          <w:rPr>
            <w:rFonts w:asciiTheme="minorHAnsi" w:hAnsiTheme="minorHAnsi" w:cs="Arial"/>
            <w:i/>
            <w:color w:val="365F91" w:themeColor="accent1" w:themeShade="BF"/>
            <w:sz w:val="24"/>
            <w:szCs w:val="24"/>
          </w:rPr>
          <w:t xml:space="preserve">Öğrenci İşleriyle İlgili İş Akış Şemaları </w:t>
        </w:r>
      </w:ins>
    </w:p>
    <w:p w14:paraId="20767036" w14:textId="77777777" w:rsidR="008B65B9" w:rsidRDefault="008B65B9" w:rsidP="008B65B9">
      <w:pPr>
        <w:pStyle w:val="ListeParagraf"/>
        <w:numPr>
          <w:ilvl w:val="2"/>
          <w:numId w:val="26"/>
        </w:numPr>
        <w:spacing w:after="0" w:line="360" w:lineRule="auto"/>
        <w:jc w:val="both"/>
        <w:rPr>
          <w:ins w:id="7637" w:author="AYBU" w:date="2025-12-22T14:40:00Z"/>
          <w:rFonts w:asciiTheme="minorHAnsi" w:hAnsiTheme="minorHAnsi" w:cs="Arial"/>
          <w:i/>
          <w:color w:val="365F91" w:themeColor="accent1" w:themeShade="BF"/>
          <w:sz w:val="24"/>
          <w:szCs w:val="24"/>
        </w:rPr>
      </w:pPr>
      <w:ins w:id="7638" w:author="AYBU" w:date="2025-12-22T14:40:00Z">
        <w:r>
          <w:rPr>
            <w:rFonts w:asciiTheme="minorHAnsi" w:hAnsiTheme="minorHAnsi" w:cs="Arial"/>
            <w:i/>
            <w:color w:val="365F91" w:themeColor="accent1" w:themeShade="BF"/>
            <w:sz w:val="24"/>
            <w:szCs w:val="24"/>
          </w:rPr>
          <w:t>Öğretim Elemanları Ve Personelle İlgili İş Akış Şemaları</w:t>
        </w:r>
      </w:ins>
    </w:p>
    <w:p w14:paraId="7ABB8CEC" w14:textId="77777777" w:rsidR="008B65B9" w:rsidRDefault="008B65B9" w:rsidP="008B65B9">
      <w:pPr>
        <w:pStyle w:val="ListeParagraf"/>
        <w:numPr>
          <w:ilvl w:val="2"/>
          <w:numId w:val="26"/>
        </w:numPr>
        <w:spacing w:after="0" w:line="360" w:lineRule="auto"/>
        <w:jc w:val="both"/>
        <w:rPr>
          <w:ins w:id="7639" w:author="AYBU" w:date="2025-12-22T14:40:00Z"/>
          <w:rFonts w:asciiTheme="minorHAnsi" w:hAnsiTheme="minorHAnsi" w:cs="Arial"/>
          <w:i/>
          <w:color w:val="365F91" w:themeColor="accent1" w:themeShade="BF"/>
          <w:sz w:val="24"/>
          <w:szCs w:val="24"/>
        </w:rPr>
      </w:pPr>
      <w:ins w:id="7640" w:author="AYBU" w:date="2025-12-22T14:40:00Z">
        <w:r>
          <w:rPr>
            <w:rFonts w:asciiTheme="minorHAnsi" w:hAnsiTheme="minorHAnsi" w:cs="Arial"/>
            <w:i/>
            <w:color w:val="365F91" w:themeColor="accent1" w:themeShade="BF"/>
            <w:sz w:val="24"/>
            <w:szCs w:val="24"/>
          </w:rPr>
          <w:t>Mali İşlerle İlgili İş Akış Şemaları</w:t>
        </w:r>
      </w:ins>
    </w:p>
    <w:p w14:paraId="081A3A9D" w14:textId="77777777" w:rsidR="008B65B9" w:rsidRDefault="008B65B9" w:rsidP="008B65B9">
      <w:pPr>
        <w:pStyle w:val="ListeParagraf"/>
        <w:numPr>
          <w:ilvl w:val="2"/>
          <w:numId w:val="26"/>
        </w:numPr>
        <w:spacing w:after="0" w:line="360" w:lineRule="auto"/>
        <w:jc w:val="both"/>
        <w:rPr>
          <w:ins w:id="7641" w:author="AYBU" w:date="2025-12-22T14:40:00Z"/>
          <w:rFonts w:asciiTheme="minorHAnsi" w:hAnsiTheme="minorHAnsi" w:cs="Arial"/>
          <w:i/>
          <w:color w:val="365F91" w:themeColor="accent1" w:themeShade="BF"/>
          <w:sz w:val="24"/>
          <w:szCs w:val="24"/>
        </w:rPr>
      </w:pPr>
      <w:ins w:id="7642" w:author="AYBU" w:date="2025-12-22T14:40:00Z">
        <w:r>
          <w:rPr>
            <w:rFonts w:asciiTheme="minorHAnsi" w:hAnsiTheme="minorHAnsi" w:cs="Arial"/>
            <w:i/>
            <w:color w:val="365F91" w:themeColor="accent1" w:themeShade="BF"/>
            <w:sz w:val="24"/>
            <w:szCs w:val="24"/>
          </w:rPr>
          <w:t>Diğer İşlemlerle İlgili İş Akış Şemaları</w:t>
        </w:r>
      </w:ins>
    </w:p>
    <w:p w14:paraId="71475CB1" w14:textId="77777777" w:rsidR="008B65B9" w:rsidRDefault="008B65B9" w:rsidP="008B65B9">
      <w:pPr>
        <w:rPr>
          <w:ins w:id="7643"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ins w:id="7644" w:author="AYBU" w:date="2025-12-22T14:40:00Z">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br w:type="page"/>
        </w:r>
      </w:ins>
    </w:p>
    <w:p w14:paraId="59BBF353" w14:textId="77777777" w:rsidR="008B65B9" w:rsidRDefault="008B65B9" w:rsidP="008B65B9">
      <w:pPr>
        <w:spacing w:line="360" w:lineRule="auto"/>
        <w:jc w:val="both"/>
        <w:rPr>
          <w:ins w:id="7645" w:author="AYBU" w:date="2025-12-22T14:40:00Z"/>
          <w:rFonts w:ascii="Arial" w:hAnsi="Arial" w:cs="Arial"/>
          <w:b/>
          <w:color w:val="365F91" w:themeColor="accent1" w:themeShade="BF"/>
        </w:rPr>
      </w:pPr>
      <w:ins w:id="7646" w:author="AYBU" w:date="2025-12-22T14:40:00Z">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lastRenderedPageBreak/>
          <w:t xml:space="preserve">Amaç ve Hedefler </w:t>
        </w:r>
      </w:ins>
    </w:p>
    <w:p w14:paraId="1A72AF44" w14:textId="77777777" w:rsidR="008B65B9" w:rsidRDefault="008B65B9" w:rsidP="008B65B9">
      <w:pPr>
        <w:jc w:val="both"/>
        <w:rPr>
          <w:ins w:id="7647" w:author="AYBU" w:date="2025-12-22T14:40:00Z"/>
          <w:rFonts w:asciiTheme="minorHAnsi" w:hAnsiTheme="minorHAnsi" w:cs="Arial"/>
          <w:b/>
          <w:i/>
          <w:color w:val="365F91" w:themeColor="accent1" w:themeShade="BF"/>
        </w:rPr>
      </w:pPr>
    </w:p>
    <w:p w14:paraId="3CBA7DB3" w14:textId="77777777" w:rsidR="008B65B9" w:rsidRDefault="008B65B9" w:rsidP="008B65B9">
      <w:pPr>
        <w:ind w:firstLine="708"/>
        <w:jc w:val="both"/>
        <w:rPr>
          <w:ins w:id="7648" w:author="AYBU" w:date="2025-12-22T14:40:00Z"/>
          <w:rFonts w:ascii="Arial" w:hAnsi="Arial" w:cs="Arial"/>
          <w:color w:val="365F91" w:themeColor="accent1" w:themeShade="BF"/>
        </w:rPr>
      </w:pPr>
      <w:ins w:id="7649" w:author="AYBU" w:date="2025-12-22T14:40:00Z">
        <w:r>
          <w:rPr>
            <w:rFonts w:asciiTheme="minorHAnsi" w:hAnsiTheme="minorHAnsi" w:cs="Arial"/>
            <w:b/>
            <w:i/>
            <w:color w:val="365F91" w:themeColor="accent1" w:themeShade="BF"/>
          </w:rPr>
          <w:t>İDARENİN AMAÇ VE HEDEFLERİ</w:t>
        </w:r>
      </w:ins>
    </w:p>
    <w:p w14:paraId="59750621" w14:textId="77777777" w:rsidR="008B65B9" w:rsidRDefault="008B65B9" w:rsidP="008B65B9">
      <w:pPr>
        <w:pStyle w:val="Default"/>
        <w:numPr>
          <w:ilvl w:val="0"/>
          <w:numId w:val="27"/>
        </w:numPr>
        <w:spacing w:line="276" w:lineRule="auto"/>
        <w:jc w:val="both"/>
        <w:rPr>
          <w:ins w:id="7650" w:author="AYBU" w:date="2025-12-22T14:40:00Z"/>
          <w:rFonts w:asciiTheme="minorHAnsi" w:eastAsia="Times New Roman" w:hAnsiTheme="minorHAnsi" w:cs="Arial"/>
          <w:i/>
          <w:color w:val="365F91" w:themeColor="accent1" w:themeShade="BF"/>
        </w:rPr>
      </w:pPr>
      <w:ins w:id="7651" w:author="AYBU" w:date="2025-12-22T14:40:00Z">
        <w:r>
          <w:rPr>
            <w:rFonts w:asciiTheme="minorHAnsi" w:eastAsia="Times New Roman" w:hAnsiTheme="minorHAnsi" w:cs="Arial"/>
            <w:i/>
            <w:color w:val="365F91" w:themeColor="accent1" w:themeShade="BF"/>
          </w:rPr>
          <w:t>Eğitim-öğretim faaliyetlerinin yürütülmesi</w:t>
        </w:r>
      </w:ins>
    </w:p>
    <w:p w14:paraId="7979127A" w14:textId="77777777" w:rsidR="008B65B9" w:rsidRDefault="008B65B9" w:rsidP="008B65B9">
      <w:pPr>
        <w:pStyle w:val="Default"/>
        <w:numPr>
          <w:ilvl w:val="0"/>
          <w:numId w:val="27"/>
        </w:numPr>
        <w:spacing w:line="276" w:lineRule="auto"/>
        <w:jc w:val="both"/>
        <w:rPr>
          <w:ins w:id="7652" w:author="AYBU" w:date="2025-12-22T14:40:00Z"/>
          <w:rFonts w:asciiTheme="minorHAnsi" w:eastAsia="Times New Roman" w:hAnsiTheme="minorHAnsi" w:cs="Arial"/>
          <w:i/>
          <w:color w:val="365F91" w:themeColor="accent1" w:themeShade="BF"/>
        </w:rPr>
      </w:pPr>
      <w:ins w:id="7653" w:author="AYBU" w:date="2025-12-22T14:40:00Z">
        <w:r>
          <w:rPr>
            <w:rFonts w:asciiTheme="minorHAnsi" w:eastAsia="Times New Roman" w:hAnsiTheme="minorHAnsi" w:cs="Arial"/>
            <w:i/>
            <w:color w:val="365F91" w:themeColor="accent1" w:themeShade="BF"/>
          </w:rPr>
          <w:t xml:space="preserve">Yeni programların açılması, mevcut programların iyileştirilmesi ve güncellenmesi </w:t>
        </w:r>
      </w:ins>
    </w:p>
    <w:p w14:paraId="34C6C124" w14:textId="77777777" w:rsidR="008B65B9" w:rsidRDefault="008B65B9" w:rsidP="008B65B9">
      <w:pPr>
        <w:pStyle w:val="Default"/>
        <w:numPr>
          <w:ilvl w:val="0"/>
          <w:numId w:val="27"/>
        </w:numPr>
        <w:spacing w:line="276" w:lineRule="auto"/>
        <w:jc w:val="both"/>
        <w:rPr>
          <w:ins w:id="7654" w:author="AYBU" w:date="2025-12-22T14:40:00Z"/>
          <w:rFonts w:asciiTheme="minorHAnsi" w:eastAsia="Times New Roman" w:hAnsiTheme="minorHAnsi" w:cs="Arial"/>
          <w:i/>
          <w:color w:val="365F91" w:themeColor="accent1" w:themeShade="BF"/>
        </w:rPr>
      </w:pPr>
      <w:ins w:id="7655" w:author="AYBU" w:date="2025-12-22T14:40:00Z">
        <w:r>
          <w:rPr>
            <w:rFonts w:asciiTheme="minorHAnsi" w:eastAsia="Times New Roman" w:hAnsiTheme="minorHAnsi" w:cs="Arial"/>
            <w:i/>
            <w:color w:val="365F91" w:themeColor="accent1" w:themeShade="BF"/>
          </w:rPr>
          <w:t xml:space="preserve">Ulusal ve uluslararası öğrenci hareketliliğinin geliştirilmesi </w:t>
        </w:r>
      </w:ins>
    </w:p>
    <w:p w14:paraId="47EC4E6E" w14:textId="77777777" w:rsidR="008B65B9" w:rsidRDefault="008B65B9" w:rsidP="008B65B9">
      <w:pPr>
        <w:pStyle w:val="Default"/>
        <w:numPr>
          <w:ilvl w:val="0"/>
          <w:numId w:val="27"/>
        </w:numPr>
        <w:spacing w:line="276" w:lineRule="auto"/>
        <w:jc w:val="both"/>
        <w:rPr>
          <w:ins w:id="7656" w:author="AYBU" w:date="2025-12-22T14:40:00Z"/>
          <w:rFonts w:asciiTheme="minorHAnsi" w:eastAsia="Times New Roman" w:hAnsiTheme="minorHAnsi" w:cs="Arial"/>
          <w:i/>
          <w:color w:val="365F91" w:themeColor="accent1" w:themeShade="BF"/>
        </w:rPr>
      </w:pPr>
      <w:ins w:id="7657" w:author="AYBU" w:date="2025-12-22T14:40:00Z">
        <w:r>
          <w:rPr>
            <w:rFonts w:asciiTheme="minorHAnsi" w:eastAsia="Times New Roman" w:hAnsiTheme="minorHAnsi" w:cs="Arial"/>
            <w:i/>
            <w:color w:val="365F91" w:themeColor="accent1" w:themeShade="BF"/>
          </w:rPr>
          <w:t>Akademik personel niteliğinin arttırılması</w:t>
        </w:r>
      </w:ins>
    </w:p>
    <w:p w14:paraId="4F89AF52" w14:textId="77777777" w:rsidR="008B65B9" w:rsidRDefault="008B65B9" w:rsidP="008B65B9">
      <w:pPr>
        <w:pStyle w:val="Default"/>
        <w:numPr>
          <w:ilvl w:val="0"/>
          <w:numId w:val="27"/>
        </w:numPr>
        <w:spacing w:line="276" w:lineRule="auto"/>
        <w:jc w:val="both"/>
        <w:rPr>
          <w:ins w:id="7658" w:author="AYBU" w:date="2025-12-22T14:40:00Z"/>
          <w:rFonts w:asciiTheme="minorHAnsi" w:eastAsia="Times New Roman" w:hAnsiTheme="minorHAnsi" w:cs="Arial"/>
          <w:i/>
          <w:color w:val="365F91" w:themeColor="accent1" w:themeShade="BF"/>
        </w:rPr>
      </w:pPr>
      <w:ins w:id="7659" w:author="AYBU" w:date="2025-12-22T14:40:00Z">
        <w:r>
          <w:rPr>
            <w:rFonts w:asciiTheme="minorHAnsi" w:eastAsia="Times New Roman" w:hAnsiTheme="minorHAnsi" w:cs="Arial"/>
            <w:i/>
            <w:color w:val="365F91" w:themeColor="accent1" w:themeShade="BF"/>
          </w:rPr>
          <w:t>Akademik personel sayısının arttırılması ve sürekliliğinin sağlanması</w:t>
        </w:r>
      </w:ins>
    </w:p>
    <w:p w14:paraId="7017C310" w14:textId="77777777" w:rsidR="008B65B9" w:rsidRDefault="008B65B9" w:rsidP="008B65B9">
      <w:pPr>
        <w:pStyle w:val="Default"/>
        <w:numPr>
          <w:ilvl w:val="0"/>
          <w:numId w:val="27"/>
        </w:numPr>
        <w:spacing w:line="276" w:lineRule="auto"/>
        <w:jc w:val="both"/>
        <w:rPr>
          <w:ins w:id="7660" w:author="AYBU" w:date="2025-12-22T14:40:00Z"/>
          <w:rFonts w:asciiTheme="minorHAnsi" w:eastAsia="Times New Roman" w:hAnsiTheme="minorHAnsi" w:cs="Arial"/>
          <w:i/>
          <w:color w:val="365F91" w:themeColor="accent1" w:themeShade="BF"/>
        </w:rPr>
      </w:pPr>
      <w:ins w:id="7661" w:author="AYBU" w:date="2025-12-22T14:40:00Z">
        <w:r>
          <w:rPr>
            <w:rFonts w:asciiTheme="minorHAnsi" w:eastAsia="Times New Roman" w:hAnsiTheme="minorHAnsi" w:cs="Arial"/>
            <w:i/>
            <w:color w:val="365F91" w:themeColor="accent1" w:themeShade="BF"/>
          </w:rPr>
          <w:t xml:space="preserve">İdari personel sayısının arttırılması ve sürekliliğinin sağlanması </w:t>
        </w:r>
      </w:ins>
    </w:p>
    <w:p w14:paraId="5AA33AB1" w14:textId="77777777" w:rsidR="008B65B9" w:rsidRDefault="008B65B9" w:rsidP="008B65B9">
      <w:pPr>
        <w:pStyle w:val="Default"/>
        <w:numPr>
          <w:ilvl w:val="0"/>
          <w:numId w:val="27"/>
        </w:numPr>
        <w:spacing w:line="276" w:lineRule="auto"/>
        <w:jc w:val="both"/>
        <w:rPr>
          <w:ins w:id="7662" w:author="AYBU" w:date="2025-12-22T14:40:00Z"/>
          <w:rFonts w:asciiTheme="minorHAnsi" w:eastAsia="Times New Roman" w:hAnsiTheme="minorHAnsi" w:cs="Arial"/>
          <w:i/>
          <w:color w:val="365F91" w:themeColor="accent1" w:themeShade="BF"/>
        </w:rPr>
      </w:pPr>
      <w:ins w:id="7663" w:author="AYBU" w:date="2025-12-22T14:40:00Z">
        <w:r>
          <w:rPr>
            <w:rFonts w:asciiTheme="minorHAnsi" w:eastAsia="Times New Roman" w:hAnsiTheme="minorHAnsi" w:cs="Arial"/>
            <w:i/>
            <w:color w:val="365F91" w:themeColor="accent1" w:themeShade="BF"/>
          </w:rPr>
          <w:t>Çalışanların kurum kültürü ve motivasyonunun arttırılması,</w:t>
        </w:r>
      </w:ins>
    </w:p>
    <w:p w14:paraId="430F7822" w14:textId="77777777" w:rsidR="008B65B9" w:rsidRDefault="008B65B9" w:rsidP="008B65B9">
      <w:pPr>
        <w:pStyle w:val="Default"/>
        <w:numPr>
          <w:ilvl w:val="0"/>
          <w:numId w:val="27"/>
        </w:numPr>
        <w:spacing w:line="276" w:lineRule="auto"/>
        <w:jc w:val="both"/>
        <w:rPr>
          <w:ins w:id="7664" w:author="AYBU" w:date="2025-12-22T14:40:00Z"/>
          <w:rFonts w:asciiTheme="minorHAnsi" w:eastAsia="Times New Roman" w:hAnsiTheme="minorHAnsi" w:cs="Arial"/>
          <w:i/>
          <w:color w:val="365F91" w:themeColor="accent1" w:themeShade="BF"/>
        </w:rPr>
      </w:pPr>
      <w:ins w:id="7665" w:author="AYBU" w:date="2025-12-22T14:40:00Z">
        <w:r>
          <w:rPr>
            <w:rFonts w:asciiTheme="minorHAnsi" w:eastAsia="Times New Roman" w:hAnsiTheme="minorHAnsi" w:cs="Arial"/>
            <w:i/>
            <w:color w:val="365F91" w:themeColor="accent1" w:themeShade="BF"/>
          </w:rPr>
          <w:t xml:space="preserve">Eğitim-öğretim alt yapısının güçlendirilmesi, </w:t>
        </w:r>
      </w:ins>
    </w:p>
    <w:p w14:paraId="43809667" w14:textId="77777777" w:rsidR="008B65B9" w:rsidRDefault="008B65B9" w:rsidP="008B65B9">
      <w:pPr>
        <w:pStyle w:val="Default"/>
        <w:numPr>
          <w:ilvl w:val="0"/>
          <w:numId w:val="27"/>
        </w:numPr>
        <w:spacing w:line="276" w:lineRule="auto"/>
        <w:jc w:val="both"/>
        <w:rPr>
          <w:ins w:id="7666" w:author="AYBU" w:date="2025-12-22T14:40:00Z"/>
          <w:rFonts w:asciiTheme="minorHAnsi" w:eastAsia="Times New Roman" w:hAnsiTheme="minorHAnsi" w:cs="Arial"/>
          <w:i/>
          <w:color w:val="365F91" w:themeColor="accent1" w:themeShade="BF"/>
        </w:rPr>
      </w:pPr>
      <w:ins w:id="7667" w:author="AYBU" w:date="2025-12-22T14:40:00Z">
        <w:r>
          <w:rPr>
            <w:rFonts w:asciiTheme="minorHAnsi" w:eastAsia="Times New Roman" w:hAnsiTheme="minorHAnsi" w:cs="Arial"/>
            <w:i/>
            <w:color w:val="365F91" w:themeColor="accent1" w:themeShade="BF"/>
          </w:rPr>
          <w:t>Eğitim-öğretim programlarımızın tercih edilebilirlik düzeyinin yükseltilmesi,</w:t>
        </w:r>
      </w:ins>
    </w:p>
    <w:p w14:paraId="3716D665" w14:textId="77777777" w:rsidR="008B65B9" w:rsidRDefault="008B65B9" w:rsidP="008B65B9">
      <w:pPr>
        <w:pStyle w:val="Default"/>
        <w:numPr>
          <w:ilvl w:val="0"/>
          <w:numId w:val="27"/>
        </w:numPr>
        <w:spacing w:line="276" w:lineRule="auto"/>
        <w:jc w:val="both"/>
        <w:rPr>
          <w:ins w:id="7668" w:author="AYBU" w:date="2025-12-22T14:40:00Z"/>
          <w:rFonts w:asciiTheme="minorHAnsi" w:eastAsia="Times New Roman" w:hAnsiTheme="minorHAnsi" w:cs="Arial"/>
          <w:i/>
          <w:color w:val="365F91" w:themeColor="accent1" w:themeShade="BF"/>
        </w:rPr>
      </w:pPr>
      <w:ins w:id="7669" w:author="AYBU" w:date="2025-12-22T14:40:00Z">
        <w:r>
          <w:rPr>
            <w:rFonts w:asciiTheme="minorHAnsi" w:eastAsia="Times New Roman" w:hAnsiTheme="minorHAnsi" w:cs="Arial"/>
            <w:i/>
            <w:color w:val="365F91" w:themeColor="accent1" w:themeShade="BF"/>
          </w:rPr>
          <w:t xml:space="preserve">Sağlık ve sosyal sorumluluk projelerinin planlanması </w:t>
        </w:r>
      </w:ins>
    </w:p>
    <w:p w14:paraId="022BA687" w14:textId="77777777" w:rsidR="008B65B9" w:rsidRDefault="008B65B9" w:rsidP="008B65B9">
      <w:pPr>
        <w:pStyle w:val="Default"/>
        <w:numPr>
          <w:ilvl w:val="0"/>
          <w:numId w:val="27"/>
        </w:numPr>
        <w:spacing w:line="276" w:lineRule="auto"/>
        <w:jc w:val="both"/>
        <w:rPr>
          <w:ins w:id="7670" w:author="AYBU" w:date="2025-12-22T14:40:00Z"/>
          <w:rFonts w:asciiTheme="minorHAnsi" w:eastAsia="Times New Roman" w:hAnsiTheme="minorHAnsi" w:cs="Arial"/>
          <w:i/>
          <w:color w:val="365F91" w:themeColor="accent1" w:themeShade="BF"/>
        </w:rPr>
      </w:pPr>
      <w:ins w:id="7671" w:author="AYBU" w:date="2025-12-22T14:40:00Z">
        <w:r>
          <w:rPr>
            <w:rFonts w:asciiTheme="minorHAnsi" w:eastAsia="Times New Roman" w:hAnsiTheme="minorHAnsi" w:cs="Arial"/>
            <w:i/>
            <w:color w:val="365F91" w:themeColor="accent1" w:themeShade="BF"/>
          </w:rPr>
          <w:t>Stratejik planın izlenmesi ve değerlendirilmesi</w:t>
        </w:r>
      </w:ins>
    </w:p>
    <w:p w14:paraId="5FA0479B" w14:textId="77777777" w:rsidR="008B65B9" w:rsidRDefault="008B65B9" w:rsidP="008B65B9">
      <w:pPr>
        <w:pStyle w:val="Default"/>
        <w:spacing w:line="276" w:lineRule="auto"/>
        <w:ind w:left="720"/>
        <w:jc w:val="both"/>
        <w:rPr>
          <w:ins w:id="7672" w:author="AYBU" w:date="2025-12-22T14:40:00Z"/>
          <w:rFonts w:asciiTheme="minorHAnsi" w:eastAsia="Times New Roman" w:hAnsiTheme="minorHAnsi" w:cs="Arial"/>
          <w:i/>
          <w:color w:val="365F91" w:themeColor="accent1" w:themeShade="BF"/>
        </w:rPr>
      </w:pPr>
    </w:p>
    <w:p w14:paraId="22E7F8DA" w14:textId="77777777" w:rsidR="008B65B9" w:rsidRDefault="008B65B9" w:rsidP="008B65B9">
      <w:pPr>
        <w:pStyle w:val="Default"/>
        <w:spacing w:line="360" w:lineRule="auto"/>
        <w:ind w:left="720"/>
        <w:jc w:val="both"/>
        <w:rPr>
          <w:ins w:id="7673" w:author="AYBU" w:date="2025-12-22T14:40:00Z"/>
          <w:rFonts w:asciiTheme="minorHAnsi" w:eastAsia="Times New Roman" w:hAnsiTheme="minorHAnsi" w:cs="Arial"/>
          <w:b/>
          <w:i/>
          <w:color w:val="365F91" w:themeColor="accent1" w:themeShade="BF"/>
        </w:rPr>
      </w:pPr>
      <w:ins w:id="7674" w:author="AYBU" w:date="2025-12-22T14:40:00Z">
        <w:r>
          <w:rPr>
            <w:rFonts w:asciiTheme="minorHAnsi" w:eastAsia="Times New Roman" w:hAnsiTheme="minorHAnsi" w:cs="Arial"/>
            <w:b/>
            <w:i/>
            <w:color w:val="365F91" w:themeColor="accent1" w:themeShade="BF"/>
          </w:rPr>
          <w:t>TEMEL POLİTİKALAR ve ÖNCELİKLER</w:t>
        </w:r>
      </w:ins>
    </w:p>
    <w:p w14:paraId="3842911F" w14:textId="77777777" w:rsidR="008B65B9" w:rsidRDefault="008B65B9" w:rsidP="008B65B9">
      <w:pPr>
        <w:pStyle w:val="ListeParagraf"/>
        <w:numPr>
          <w:ilvl w:val="0"/>
          <w:numId w:val="28"/>
        </w:numPr>
        <w:spacing w:after="0"/>
        <w:jc w:val="both"/>
        <w:rPr>
          <w:ins w:id="7675" w:author="AYBU" w:date="2025-12-22T14:40:00Z"/>
          <w:rFonts w:asciiTheme="minorHAnsi" w:hAnsiTheme="minorHAnsi" w:cs="Arial"/>
          <w:i/>
          <w:color w:val="365F91" w:themeColor="accent1" w:themeShade="BF"/>
          <w:sz w:val="24"/>
          <w:szCs w:val="24"/>
          <w:lang w:eastAsia="tr-TR"/>
        </w:rPr>
      </w:pPr>
      <w:ins w:id="7676" w:author="AYBU" w:date="2025-12-22T14:40:00Z">
        <w:r>
          <w:rPr>
            <w:rFonts w:asciiTheme="minorHAnsi" w:hAnsiTheme="minorHAnsi" w:cs="Arial"/>
            <w:i/>
            <w:color w:val="365F91" w:themeColor="accent1" w:themeShade="BF"/>
            <w:sz w:val="24"/>
            <w:szCs w:val="24"/>
            <w:lang w:eastAsia="tr-TR"/>
          </w:rPr>
          <w:t>Çağdaş ve modern eğitim programlarının oluşturulması</w:t>
        </w:r>
      </w:ins>
    </w:p>
    <w:p w14:paraId="6CC62880" w14:textId="77777777" w:rsidR="008B65B9" w:rsidRDefault="008B65B9" w:rsidP="008B65B9">
      <w:pPr>
        <w:pStyle w:val="ListeParagraf"/>
        <w:numPr>
          <w:ilvl w:val="0"/>
          <w:numId w:val="28"/>
        </w:numPr>
        <w:spacing w:after="0"/>
        <w:jc w:val="both"/>
        <w:rPr>
          <w:ins w:id="7677" w:author="AYBU" w:date="2025-12-22T14:40:00Z"/>
          <w:rFonts w:asciiTheme="minorHAnsi" w:hAnsiTheme="minorHAnsi" w:cs="Arial"/>
          <w:i/>
          <w:color w:val="365F91" w:themeColor="accent1" w:themeShade="BF"/>
          <w:sz w:val="24"/>
          <w:szCs w:val="24"/>
          <w:lang w:eastAsia="tr-TR"/>
        </w:rPr>
      </w:pPr>
      <w:ins w:id="7678" w:author="AYBU" w:date="2025-12-22T14:40:00Z">
        <w:r>
          <w:rPr>
            <w:rFonts w:asciiTheme="minorHAnsi" w:hAnsiTheme="minorHAnsi" w:cs="Arial"/>
            <w:i/>
            <w:color w:val="365F91" w:themeColor="accent1" w:themeShade="BF"/>
            <w:sz w:val="24"/>
            <w:szCs w:val="24"/>
            <w:lang w:eastAsia="tr-TR"/>
          </w:rPr>
          <w:t>Öğrenci merkezli eğitim öğretime izin verecek uygulamaların arttırılması</w:t>
        </w:r>
      </w:ins>
    </w:p>
    <w:p w14:paraId="090CB954" w14:textId="77777777" w:rsidR="008B65B9" w:rsidRDefault="008B65B9" w:rsidP="008B65B9">
      <w:pPr>
        <w:pStyle w:val="ListeParagraf"/>
        <w:numPr>
          <w:ilvl w:val="0"/>
          <w:numId w:val="28"/>
        </w:numPr>
        <w:spacing w:after="0"/>
        <w:jc w:val="both"/>
        <w:rPr>
          <w:ins w:id="7679" w:author="AYBU" w:date="2025-12-22T14:40:00Z"/>
          <w:rFonts w:asciiTheme="minorHAnsi" w:hAnsiTheme="minorHAnsi" w:cs="Arial"/>
          <w:i/>
          <w:color w:val="365F91" w:themeColor="accent1" w:themeShade="BF"/>
          <w:sz w:val="24"/>
          <w:szCs w:val="24"/>
          <w:lang w:eastAsia="tr-TR"/>
        </w:rPr>
      </w:pPr>
      <w:ins w:id="7680" w:author="AYBU" w:date="2025-12-22T14:40:00Z">
        <w:r>
          <w:rPr>
            <w:rFonts w:asciiTheme="minorHAnsi" w:hAnsiTheme="minorHAnsi" w:cs="Arial"/>
            <w:i/>
            <w:color w:val="365F91" w:themeColor="accent1" w:themeShade="BF"/>
            <w:sz w:val="24"/>
            <w:szCs w:val="24"/>
            <w:lang w:eastAsia="tr-TR"/>
          </w:rPr>
          <w:t>Sağlık Hizmetleri Meslek Yüksekokulu’nun imajını kuvvetlendirmek amacıyla faaliyetler düzenlemek ve katılımı sağlamak,</w:t>
        </w:r>
      </w:ins>
    </w:p>
    <w:p w14:paraId="482E84B0" w14:textId="77777777" w:rsidR="008B65B9" w:rsidRDefault="008B65B9" w:rsidP="008B65B9">
      <w:pPr>
        <w:pStyle w:val="ListeParagraf"/>
        <w:numPr>
          <w:ilvl w:val="0"/>
          <w:numId w:val="28"/>
        </w:numPr>
        <w:spacing w:after="0"/>
        <w:jc w:val="both"/>
        <w:rPr>
          <w:ins w:id="7681" w:author="AYBU" w:date="2025-12-22T14:40:00Z"/>
          <w:rFonts w:asciiTheme="minorHAnsi" w:hAnsiTheme="minorHAnsi" w:cs="Arial"/>
          <w:i/>
          <w:color w:val="365F91" w:themeColor="accent1" w:themeShade="BF"/>
          <w:sz w:val="24"/>
          <w:szCs w:val="24"/>
          <w:lang w:eastAsia="tr-TR"/>
        </w:rPr>
      </w:pPr>
      <w:ins w:id="7682" w:author="AYBU" w:date="2025-12-22T14:40:00Z">
        <w:r>
          <w:rPr>
            <w:rFonts w:asciiTheme="minorHAnsi" w:hAnsiTheme="minorHAnsi" w:cs="Arial"/>
            <w:i/>
            <w:color w:val="365F91" w:themeColor="accent1" w:themeShade="BF"/>
            <w:sz w:val="24"/>
            <w:szCs w:val="24"/>
            <w:lang w:eastAsia="tr-TR"/>
          </w:rPr>
          <w:t>Akademik ve idari hizmetlerin değerlendirilmesi ve kalitesinin geliştirilmesi çalışmalarında sürekliliği sağlamak,</w:t>
        </w:r>
      </w:ins>
    </w:p>
    <w:p w14:paraId="3BA51E1E" w14:textId="77777777" w:rsidR="008B65B9" w:rsidRDefault="008B65B9" w:rsidP="008B65B9">
      <w:pPr>
        <w:pStyle w:val="ListeParagraf"/>
        <w:numPr>
          <w:ilvl w:val="0"/>
          <w:numId w:val="28"/>
        </w:numPr>
        <w:spacing w:after="0"/>
        <w:jc w:val="both"/>
        <w:rPr>
          <w:ins w:id="7683" w:author="AYBU" w:date="2025-12-22T14:40:00Z"/>
          <w:rFonts w:asciiTheme="minorHAnsi" w:hAnsiTheme="minorHAnsi" w:cs="Arial"/>
          <w:i/>
          <w:color w:val="365F91" w:themeColor="accent1" w:themeShade="BF"/>
          <w:sz w:val="24"/>
          <w:szCs w:val="24"/>
          <w:lang w:eastAsia="tr-TR"/>
        </w:rPr>
      </w:pPr>
      <w:ins w:id="7684" w:author="AYBU" w:date="2025-12-22T14:40:00Z">
        <w:r>
          <w:rPr>
            <w:rFonts w:asciiTheme="minorHAnsi" w:hAnsiTheme="minorHAnsi" w:cs="Arial"/>
            <w:i/>
            <w:color w:val="365F91" w:themeColor="accent1" w:themeShade="BF"/>
            <w:sz w:val="24"/>
            <w:szCs w:val="24"/>
            <w:lang w:eastAsia="tr-TR"/>
          </w:rPr>
          <w:t>Değerlendirme ölçütlerinin güncellenmesi</w:t>
        </w:r>
      </w:ins>
    </w:p>
    <w:p w14:paraId="488137FE" w14:textId="77777777" w:rsidR="008B65B9" w:rsidRDefault="008B65B9" w:rsidP="008B65B9">
      <w:pPr>
        <w:ind w:firstLine="708"/>
        <w:jc w:val="both"/>
        <w:rPr>
          <w:ins w:id="7685" w:author="AYBU" w:date="2025-12-22T14:40:00Z"/>
          <w:rFonts w:asciiTheme="minorHAnsi" w:hAnsiTheme="minorHAnsi" w:cs="Arial"/>
          <w:b/>
          <w:i/>
          <w:color w:val="365F91" w:themeColor="accent1" w:themeShade="BF"/>
        </w:rPr>
      </w:pPr>
    </w:p>
    <w:p w14:paraId="204DF5F9" w14:textId="77777777" w:rsidR="008B65B9" w:rsidRDefault="008B65B9" w:rsidP="008B65B9">
      <w:pPr>
        <w:jc w:val="both"/>
        <w:rPr>
          <w:ins w:id="7686" w:author="AYBU" w:date="2025-12-22T14:40:00Z"/>
          <w:rFonts w:asciiTheme="minorHAnsi" w:hAnsiTheme="minorHAnsi" w:cs="Arial"/>
          <w:b/>
          <w:i/>
          <w:color w:val="365F91" w:themeColor="accent1" w:themeShade="BF"/>
        </w:rPr>
      </w:pPr>
    </w:p>
    <w:p w14:paraId="69E21E1B" w14:textId="77777777" w:rsidR="008B65B9" w:rsidRDefault="008B65B9" w:rsidP="008B65B9">
      <w:pPr>
        <w:jc w:val="both"/>
        <w:rPr>
          <w:ins w:id="7687"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ins w:id="7688" w:author="AYBU" w:date="2025-12-22T14:40:00Z">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DİĞER HUSUSLAR </w:t>
        </w:r>
      </w:ins>
    </w:p>
    <w:p w14:paraId="22A9EB0B" w14:textId="77777777" w:rsidR="008B65B9" w:rsidRDefault="008B65B9" w:rsidP="008B65B9">
      <w:pPr>
        <w:jc w:val="both"/>
        <w:rPr>
          <w:ins w:id="7689" w:author="AYBU" w:date="2025-12-22T14:40:00Z"/>
          <w:rFonts w:asciiTheme="minorHAnsi" w:hAnsiTheme="minorHAnsi" w:cs="Arial"/>
          <w:b/>
          <w:i/>
          <w:color w:val="365F91" w:themeColor="accent1" w:themeShade="BF"/>
        </w:rPr>
      </w:pPr>
    </w:p>
    <w:p w14:paraId="6BAADAC9" w14:textId="7A681C4B" w:rsidR="008B65B9" w:rsidRDefault="008B65B9" w:rsidP="008B65B9">
      <w:pPr>
        <w:ind w:firstLine="708"/>
        <w:jc w:val="both"/>
        <w:rPr>
          <w:ins w:id="7690" w:author="AYBU" w:date="2025-12-22T14:40:00Z"/>
          <w:rFonts w:asciiTheme="minorHAnsi" w:eastAsia="Calibri" w:hAnsiTheme="minorHAnsi" w:cs="Arial"/>
          <w:i/>
          <w:color w:val="365F91" w:themeColor="accent1" w:themeShade="BF"/>
          <w:lang w:eastAsia="en-US"/>
        </w:rPr>
      </w:pPr>
      <w:ins w:id="7691" w:author="AYBU" w:date="2025-12-22T14:40:00Z">
        <w:r>
          <w:rPr>
            <w:rFonts w:asciiTheme="minorHAnsi" w:eastAsia="Calibri" w:hAnsiTheme="minorHAnsi" w:cs="Arial"/>
            <w:i/>
            <w:color w:val="365F91" w:themeColor="accent1" w:themeShade="BF"/>
            <w:lang w:eastAsia="en-US"/>
          </w:rPr>
          <w:t>202</w:t>
        </w:r>
      </w:ins>
      <w:r w:rsidR="00905FA0">
        <w:rPr>
          <w:rFonts w:asciiTheme="minorHAnsi" w:eastAsia="Calibri" w:hAnsiTheme="minorHAnsi" w:cs="Arial"/>
          <w:i/>
          <w:color w:val="365F91" w:themeColor="accent1" w:themeShade="BF"/>
          <w:lang w:eastAsia="en-US"/>
        </w:rPr>
        <w:t>5</w:t>
      </w:r>
      <w:ins w:id="7692" w:author="AYBU" w:date="2025-12-22T14:40:00Z">
        <w:r>
          <w:rPr>
            <w:rFonts w:asciiTheme="minorHAnsi" w:eastAsia="Calibri" w:hAnsiTheme="minorHAnsi" w:cs="Arial"/>
            <w:i/>
            <w:color w:val="365F91" w:themeColor="accent1" w:themeShade="BF"/>
            <w:lang w:eastAsia="en-US"/>
          </w:rPr>
          <w:t xml:space="preserve"> yılını kapsayacak şekilde Yüksekokulumuzun mevcut kaynak ve harcama durumuyla iş potansiyeli ve buna benzer diğer durumlarda göz önünde bulundurularak stratejik planlama yapılmıştır.</w:t>
        </w:r>
      </w:ins>
    </w:p>
    <w:p w14:paraId="14985067" w14:textId="7216FA99" w:rsidR="008B65B9" w:rsidRDefault="008B65B9" w:rsidP="008B65B9">
      <w:pPr>
        <w:ind w:firstLine="708"/>
        <w:jc w:val="both"/>
        <w:rPr>
          <w:ins w:id="7693" w:author="AYBU" w:date="2025-12-22T14:40:00Z"/>
          <w:rFonts w:asciiTheme="minorHAnsi" w:eastAsia="Calibri" w:hAnsiTheme="minorHAnsi" w:cs="Arial"/>
          <w:i/>
          <w:color w:val="365F91" w:themeColor="accent1" w:themeShade="BF"/>
          <w:lang w:eastAsia="en-US"/>
        </w:rPr>
      </w:pPr>
      <w:ins w:id="7694" w:author="AYBU" w:date="2025-12-22T14:40:00Z">
        <w:r>
          <w:rPr>
            <w:rFonts w:asciiTheme="minorHAnsi" w:eastAsia="Calibri" w:hAnsiTheme="minorHAnsi" w:cs="Arial"/>
            <w:i/>
            <w:color w:val="365F91" w:themeColor="accent1" w:themeShade="BF"/>
            <w:lang w:eastAsia="en-US"/>
          </w:rPr>
          <w:t>202</w:t>
        </w:r>
      </w:ins>
      <w:r w:rsidR="00905FA0">
        <w:rPr>
          <w:rFonts w:asciiTheme="minorHAnsi" w:eastAsia="Calibri" w:hAnsiTheme="minorHAnsi" w:cs="Arial"/>
          <w:i/>
          <w:color w:val="365F91" w:themeColor="accent1" w:themeShade="BF"/>
          <w:lang w:eastAsia="en-US"/>
        </w:rPr>
        <w:t>4</w:t>
      </w:r>
      <w:ins w:id="7695" w:author="AYBU" w:date="2025-12-22T14:40:00Z">
        <w:r>
          <w:rPr>
            <w:rFonts w:asciiTheme="minorHAnsi" w:eastAsia="Calibri" w:hAnsiTheme="minorHAnsi" w:cs="Arial"/>
            <w:i/>
            <w:color w:val="365F91" w:themeColor="accent1" w:themeShade="BF"/>
            <w:lang w:eastAsia="en-US"/>
          </w:rPr>
          <w:t>-202</w:t>
        </w:r>
      </w:ins>
      <w:r w:rsidR="00905FA0">
        <w:rPr>
          <w:rFonts w:asciiTheme="minorHAnsi" w:eastAsia="Calibri" w:hAnsiTheme="minorHAnsi" w:cs="Arial"/>
          <w:i/>
          <w:color w:val="365F91" w:themeColor="accent1" w:themeShade="BF"/>
          <w:lang w:eastAsia="en-US"/>
        </w:rPr>
        <w:t>5</w:t>
      </w:r>
      <w:ins w:id="7696" w:author="AYBU" w:date="2025-12-22T14:40:00Z">
        <w:r>
          <w:rPr>
            <w:rFonts w:asciiTheme="minorHAnsi" w:eastAsia="Calibri" w:hAnsiTheme="minorHAnsi" w:cs="Arial"/>
            <w:i/>
            <w:color w:val="365F91" w:themeColor="accent1" w:themeShade="BF"/>
            <w:lang w:eastAsia="en-US"/>
          </w:rPr>
          <w:t xml:space="preserve"> eğitim öğretim yılı </w:t>
        </w:r>
      </w:ins>
      <w:r w:rsidR="00B73517">
        <w:rPr>
          <w:rFonts w:asciiTheme="minorHAnsi" w:eastAsia="Calibri" w:hAnsiTheme="minorHAnsi" w:cs="Arial"/>
          <w:i/>
          <w:color w:val="365F91" w:themeColor="accent1" w:themeShade="BF"/>
          <w:lang w:eastAsia="en-US"/>
        </w:rPr>
        <w:t>güz</w:t>
      </w:r>
      <w:r w:rsidR="00905FA0">
        <w:rPr>
          <w:rFonts w:asciiTheme="minorHAnsi" w:eastAsia="Calibri" w:hAnsiTheme="minorHAnsi" w:cs="Arial"/>
          <w:i/>
          <w:color w:val="365F91" w:themeColor="accent1" w:themeShade="BF"/>
          <w:lang w:eastAsia="en-US"/>
        </w:rPr>
        <w:t xml:space="preserve"> dönemi ve 202</w:t>
      </w:r>
      <w:r w:rsidR="00B73517">
        <w:rPr>
          <w:rFonts w:asciiTheme="minorHAnsi" w:eastAsia="Calibri" w:hAnsiTheme="minorHAnsi" w:cs="Arial"/>
          <w:i/>
          <w:color w:val="365F91" w:themeColor="accent1" w:themeShade="BF"/>
          <w:lang w:eastAsia="en-US"/>
        </w:rPr>
        <w:t>4</w:t>
      </w:r>
      <w:r w:rsidR="00905FA0">
        <w:rPr>
          <w:rFonts w:asciiTheme="minorHAnsi" w:eastAsia="Calibri" w:hAnsiTheme="minorHAnsi" w:cs="Arial"/>
          <w:i/>
          <w:color w:val="365F91" w:themeColor="accent1" w:themeShade="BF"/>
          <w:lang w:eastAsia="en-US"/>
        </w:rPr>
        <w:t>-202</w:t>
      </w:r>
      <w:r w:rsidR="00B73517">
        <w:rPr>
          <w:rFonts w:asciiTheme="minorHAnsi" w:eastAsia="Calibri" w:hAnsiTheme="minorHAnsi" w:cs="Arial"/>
          <w:i/>
          <w:color w:val="365F91" w:themeColor="accent1" w:themeShade="BF"/>
          <w:lang w:eastAsia="en-US"/>
        </w:rPr>
        <w:t>5</w:t>
      </w:r>
      <w:r w:rsidR="00905FA0">
        <w:rPr>
          <w:rFonts w:asciiTheme="minorHAnsi" w:eastAsia="Calibri" w:hAnsiTheme="minorHAnsi" w:cs="Arial"/>
          <w:i/>
          <w:color w:val="365F91" w:themeColor="accent1" w:themeShade="BF"/>
          <w:lang w:eastAsia="en-US"/>
        </w:rPr>
        <w:t xml:space="preserve"> </w:t>
      </w:r>
      <w:ins w:id="7697" w:author="AYBU" w:date="2025-12-22T14:40:00Z">
        <w:r w:rsidR="00905FA0">
          <w:rPr>
            <w:rFonts w:asciiTheme="minorHAnsi" w:eastAsia="Calibri" w:hAnsiTheme="minorHAnsi" w:cs="Arial"/>
            <w:i/>
            <w:color w:val="365F91" w:themeColor="accent1" w:themeShade="BF"/>
            <w:lang w:eastAsia="en-US"/>
          </w:rPr>
          <w:t xml:space="preserve">eğitim öğretim yılı </w:t>
        </w:r>
      </w:ins>
      <w:r w:rsidR="00B73517">
        <w:rPr>
          <w:rFonts w:asciiTheme="minorHAnsi" w:eastAsia="Calibri" w:hAnsiTheme="minorHAnsi" w:cs="Arial"/>
          <w:i/>
          <w:color w:val="365F91" w:themeColor="accent1" w:themeShade="BF"/>
          <w:lang w:eastAsia="en-US"/>
        </w:rPr>
        <w:t>bahar</w:t>
      </w:r>
      <w:ins w:id="7698" w:author="AYBU" w:date="2025-12-22T14:40:00Z">
        <w:r>
          <w:rPr>
            <w:rFonts w:asciiTheme="minorHAnsi" w:eastAsia="Calibri" w:hAnsiTheme="minorHAnsi" w:cs="Arial"/>
            <w:i/>
            <w:color w:val="365F91" w:themeColor="accent1" w:themeShade="BF"/>
            <w:lang w:eastAsia="en-US"/>
          </w:rPr>
          <w:t xml:space="preserve"> dönemi itibari ile bütün programlara ait ayrı laboratuvar ve atölyeler hazırlanmıştır. Ayrıca, öğrencilerin sosyal ve kültürel faaliyetleri için açık ve kapalı spor alanları ile kütüphane kullanıma açılmıştır.  Kalorifer sistemindeki tüm eksikler (bakım onarım ve tadilat vb.) yapılmıştır. Yerleşkede bulunan depolardaki malzemeler için kullanılabilir durumda olanlar değerlendirilmiş, kullanılamayacak durumda olanlar için hurda çıkışı yapılmak üzere ayrılmıştır. </w:t>
        </w:r>
      </w:ins>
    </w:p>
    <w:p w14:paraId="6EE3DAD4" w14:textId="7A4019A8" w:rsidR="00905FA0" w:rsidRDefault="00905FA0">
      <w:pPr>
        <w:rPr>
          <w:rFonts w:asciiTheme="minorHAnsi" w:eastAsia="Calibri" w:hAnsiTheme="minorHAnsi" w:cs="Arial"/>
          <w:i/>
          <w:color w:val="365F91" w:themeColor="accent1" w:themeShade="BF"/>
          <w:lang w:eastAsia="en-US"/>
        </w:rPr>
      </w:pPr>
      <w:r>
        <w:rPr>
          <w:rFonts w:asciiTheme="minorHAnsi" w:eastAsia="Calibri" w:hAnsiTheme="minorHAnsi" w:cs="Arial"/>
          <w:i/>
          <w:color w:val="365F91" w:themeColor="accent1" w:themeShade="BF"/>
          <w:lang w:eastAsia="en-US"/>
        </w:rPr>
        <w:br w:type="page"/>
      </w:r>
    </w:p>
    <w:p w14:paraId="08253161" w14:textId="77777777" w:rsidR="008B65B9" w:rsidRDefault="008B65B9" w:rsidP="008B65B9">
      <w:pPr>
        <w:ind w:firstLine="708"/>
        <w:jc w:val="both"/>
        <w:rPr>
          <w:ins w:id="7699" w:author="AYBU" w:date="2025-12-22T14:40:00Z"/>
          <w:rFonts w:asciiTheme="minorHAnsi" w:eastAsia="Calibri" w:hAnsiTheme="minorHAnsi" w:cs="Arial"/>
          <w:i/>
          <w:color w:val="365F91" w:themeColor="accent1" w:themeShade="BF"/>
          <w:lang w:eastAsia="en-US"/>
        </w:rPr>
      </w:pPr>
    </w:p>
    <w:p w14:paraId="364EE77C" w14:textId="77777777" w:rsidR="008B65B9" w:rsidRDefault="008B65B9" w:rsidP="008B65B9">
      <w:pPr>
        <w:ind w:firstLine="708"/>
        <w:jc w:val="both"/>
        <w:rPr>
          <w:ins w:id="7700" w:author="AYBU" w:date="2025-12-22T14:40:00Z"/>
          <w:rFonts w:asciiTheme="minorHAnsi" w:eastAsia="Calibri" w:hAnsiTheme="minorHAnsi" w:cs="Arial"/>
          <w:i/>
          <w:color w:val="365F91" w:themeColor="accent1" w:themeShade="BF"/>
          <w:lang w:eastAsia="en-US"/>
        </w:rPr>
      </w:pPr>
      <w:ins w:id="7701" w:author="AYBU" w:date="2025-12-22T14:40:00Z">
        <w:r>
          <w:rPr>
            <w:rFonts w:asciiTheme="minorHAnsi" w:eastAsia="Calibri" w:hAnsiTheme="minorHAnsi" w:cs="Arial"/>
            <w:i/>
            <w:color w:val="365F91" w:themeColor="accent1" w:themeShade="BF"/>
            <w:lang w:eastAsia="en-US"/>
          </w:rPr>
          <w:t xml:space="preserve">Okulumuzun fiziki şartlarının daha da iyileştirilebilmesi için aşağıda özetlendiği şekilde yeni planlamalara ihtiyaç duyulmaktadır: </w:t>
        </w:r>
      </w:ins>
    </w:p>
    <w:p w14:paraId="0C134C41" w14:textId="77777777" w:rsidR="008B65B9" w:rsidRDefault="008B65B9" w:rsidP="008B65B9">
      <w:pPr>
        <w:ind w:firstLine="708"/>
        <w:jc w:val="both"/>
        <w:rPr>
          <w:ins w:id="7702" w:author="AYBU" w:date="2025-12-22T14:40:00Z"/>
          <w:rStyle w:val="msointenseemphasis"/>
          <w:color w:val="365F91" w:themeColor="accent1" w:themeShade="BF"/>
        </w:rPr>
      </w:pPr>
    </w:p>
    <w:p w14:paraId="5B6102AC" w14:textId="77777777" w:rsidR="008B65B9" w:rsidRPr="00A82517" w:rsidRDefault="008B65B9" w:rsidP="008B65B9">
      <w:pPr>
        <w:pStyle w:val="ListeParagraf"/>
        <w:numPr>
          <w:ilvl w:val="1"/>
          <w:numId w:val="29"/>
        </w:numPr>
        <w:spacing w:after="0" w:line="360" w:lineRule="auto"/>
        <w:ind w:left="567" w:hanging="141"/>
        <w:jc w:val="both"/>
        <w:rPr>
          <w:ins w:id="7703" w:author="AYBU" w:date="2025-12-22T14:40:00Z"/>
          <w:rFonts w:asciiTheme="minorHAnsi" w:eastAsia="Times New Roman" w:hAnsiTheme="minorHAnsi" w:cs="Arial"/>
          <w:i/>
          <w:color w:val="365F91" w:themeColor="accent1" w:themeShade="BF"/>
          <w:sz w:val="24"/>
          <w:szCs w:val="24"/>
          <w:lang w:eastAsia="tr-TR"/>
          <w:rPrChange w:id="7704" w:author="AYBU" w:date="2026-01-16T10:40:00Z">
            <w:rPr>
              <w:ins w:id="7705" w:author="AYBU" w:date="2025-12-22T14:40:00Z"/>
              <w:rFonts w:asciiTheme="minorHAnsi" w:hAnsiTheme="minorHAnsi" w:cs="Arial"/>
              <w:color w:val="FF0000"/>
              <w:sz w:val="24"/>
              <w:szCs w:val="24"/>
            </w:rPr>
          </w:rPrChange>
        </w:rPr>
      </w:pPr>
      <w:ins w:id="7706" w:author="AYBU" w:date="2025-12-22T14:40:00Z">
        <w:r w:rsidRPr="00A82517">
          <w:rPr>
            <w:rFonts w:asciiTheme="minorHAnsi" w:eastAsia="Times New Roman" w:hAnsiTheme="minorHAnsi" w:cs="Arial"/>
            <w:i/>
            <w:color w:val="365F91" w:themeColor="accent1" w:themeShade="BF"/>
            <w:sz w:val="24"/>
            <w:szCs w:val="24"/>
            <w:lang w:eastAsia="tr-TR"/>
            <w:rPrChange w:id="7707" w:author="AYBU" w:date="2026-01-16T10:40:00Z">
              <w:rPr>
                <w:rFonts w:asciiTheme="minorHAnsi" w:hAnsiTheme="minorHAnsi" w:cs="Arial"/>
                <w:i/>
                <w:color w:val="FF0000"/>
                <w:sz w:val="24"/>
                <w:szCs w:val="24"/>
              </w:rPr>
            </w:rPrChange>
          </w:rPr>
          <w:t>Bina çatı oluklarının bakımın yapılması</w:t>
        </w:r>
      </w:ins>
    </w:p>
    <w:p w14:paraId="33B06F01" w14:textId="77777777" w:rsidR="008B65B9" w:rsidRPr="00A82517" w:rsidRDefault="008B65B9" w:rsidP="008B65B9">
      <w:pPr>
        <w:pStyle w:val="ListeParagraf"/>
        <w:numPr>
          <w:ilvl w:val="1"/>
          <w:numId w:val="29"/>
        </w:numPr>
        <w:spacing w:after="0" w:line="360" w:lineRule="auto"/>
        <w:ind w:left="567" w:hanging="141"/>
        <w:jc w:val="both"/>
        <w:rPr>
          <w:ins w:id="7708" w:author="AYBU" w:date="2025-12-22T14:40:00Z"/>
          <w:rFonts w:asciiTheme="minorHAnsi" w:eastAsia="Times New Roman" w:hAnsiTheme="minorHAnsi" w:cs="Arial"/>
          <w:i/>
          <w:color w:val="365F91" w:themeColor="accent1" w:themeShade="BF"/>
          <w:sz w:val="24"/>
          <w:szCs w:val="24"/>
          <w:lang w:eastAsia="tr-TR"/>
          <w:rPrChange w:id="7709" w:author="AYBU" w:date="2026-01-16T10:40:00Z">
            <w:rPr>
              <w:ins w:id="7710" w:author="AYBU" w:date="2025-12-22T14:40:00Z"/>
              <w:rFonts w:asciiTheme="minorHAnsi" w:hAnsiTheme="minorHAnsi" w:cs="Arial"/>
              <w:i/>
              <w:color w:val="FF0000"/>
              <w:sz w:val="24"/>
              <w:szCs w:val="24"/>
            </w:rPr>
          </w:rPrChange>
        </w:rPr>
      </w:pPr>
      <w:ins w:id="7711" w:author="AYBU" w:date="2025-12-22T14:40:00Z">
        <w:r w:rsidRPr="00A82517">
          <w:rPr>
            <w:rFonts w:asciiTheme="minorHAnsi" w:eastAsia="Times New Roman" w:hAnsiTheme="minorHAnsi" w:cs="Arial"/>
            <w:i/>
            <w:color w:val="365F91" w:themeColor="accent1" w:themeShade="BF"/>
            <w:sz w:val="24"/>
            <w:szCs w:val="24"/>
            <w:lang w:eastAsia="tr-TR"/>
            <w:rPrChange w:id="7712" w:author="AYBU" w:date="2026-01-16T10:40:00Z">
              <w:rPr>
                <w:rFonts w:asciiTheme="minorHAnsi" w:hAnsiTheme="minorHAnsi" w:cs="Arial"/>
                <w:i/>
                <w:color w:val="FF0000"/>
                <w:sz w:val="24"/>
                <w:szCs w:val="24"/>
              </w:rPr>
            </w:rPrChange>
          </w:rPr>
          <w:t xml:space="preserve">Kalorifer sisteminin sorunsuz olarak çalışması için yaz tatilinde tüm sistemin temizlik çalışmasının yapılması, </w:t>
        </w:r>
      </w:ins>
    </w:p>
    <w:p w14:paraId="04D1E8DE" w14:textId="77777777" w:rsidR="008B65B9" w:rsidRPr="00A82517" w:rsidRDefault="008B65B9" w:rsidP="008B65B9">
      <w:pPr>
        <w:pStyle w:val="ListeParagraf"/>
        <w:numPr>
          <w:ilvl w:val="1"/>
          <w:numId w:val="29"/>
        </w:numPr>
        <w:spacing w:after="0" w:line="360" w:lineRule="auto"/>
        <w:ind w:left="567" w:hanging="141"/>
        <w:jc w:val="both"/>
        <w:rPr>
          <w:ins w:id="7713" w:author="AYBU" w:date="2025-12-22T14:40:00Z"/>
          <w:rFonts w:asciiTheme="minorHAnsi" w:eastAsia="Times New Roman" w:hAnsiTheme="minorHAnsi" w:cs="Arial"/>
          <w:i/>
          <w:color w:val="365F91" w:themeColor="accent1" w:themeShade="BF"/>
          <w:sz w:val="24"/>
          <w:szCs w:val="24"/>
          <w:lang w:eastAsia="tr-TR"/>
          <w:rPrChange w:id="7714" w:author="AYBU" w:date="2026-01-16T10:40:00Z">
            <w:rPr>
              <w:ins w:id="7715" w:author="AYBU" w:date="2025-12-22T14:40:00Z"/>
              <w:rFonts w:asciiTheme="minorHAnsi" w:hAnsiTheme="minorHAnsi" w:cs="Arial"/>
              <w:i/>
              <w:color w:val="FF0000"/>
              <w:sz w:val="24"/>
              <w:szCs w:val="24"/>
            </w:rPr>
          </w:rPrChange>
        </w:rPr>
      </w:pPr>
      <w:ins w:id="7716" w:author="AYBU" w:date="2025-12-22T14:40:00Z">
        <w:r w:rsidRPr="00A82517">
          <w:rPr>
            <w:rFonts w:asciiTheme="minorHAnsi" w:eastAsia="Times New Roman" w:hAnsiTheme="minorHAnsi" w:cs="Arial"/>
            <w:i/>
            <w:color w:val="365F91" w:themeColor="accent1" w:themeShade="BF"/>
            <w:sz w:val="24"/>
            <w:szCs w:val="24"/>
            <w:lang w:eastAsia="tr-TR"/>
            <w:rPrChange w:id="7717" w:author="AYBU" w:date="2026-01-16T10:40:00Z">
              <w:rPr>
                <w:rFonts w:asciiTheme="minorHAnsi" w:hAnsiTheme="minorHAnsi" w:cs="Arial"/>
                <w:i/>
                <w:color w:val="FF0000"/>
                <w:sz w:val="24"/>
                <w:szCs w:val="24"/>
              </w:rPr>
            </w:rPrChange>
          </w:rPr>
          <w:t>Zemin kat pencerelerine demir parmaklık yapılması</w:t>
        </w:r>
      </w:ins>
    </w:p>
    <w:p w14:paraId="03DF4F30" w14:textId="77777777" w:rsidR="008B65B9" w:rsidRPr="00A82517" w:rsidRDefault="008B65B9" w:rsidP="008B65B9">
      <w:pPr>
        <w:pStyle w:val="ListeParagraf"/>
        <w:numPr>
          <w:ilvl w:val="1"/>
          <w:numId w:val="29"/>
        </w:numPr>
        <w:spacing w:after="0" w:line="360" w:lineRule="auto"/>
        <w:ind w:left="567" w:hanging="141"/>
        <w:jc w:val="both"/>
        <w:rPr>
          <w:ins w:id="7718" w:author="AYBU" w:date="2025-12-22T14:40:00Z"/>
          <w:rFonts w:asciiTheme="minorHAnsi" w:eastAsia="Times New Roman" w:hAnsiTheme="minorHAnsi" w:cs="Arial"/>
          <w:i/>
          <w:color w:val="365F91" w:themeColor="accent1" w:themeShade="BF"/>
          <w:sz w:val="24"/>
          <w:szCs w:val="24"/>
          <w:lang w:eastAsia="tr-TR"/>
          <w:rPrChange w:id="7719" w:author="AYBU" w:date="2026-01-16T10:40:00Z">
            <w:rPr>
              <w:ins w:id="7720" w:author="AYBU" w:date="2025-12-22T14:40:00Z"/>
              <w:rFonts w:asciiTheme="minorHAnsi" w:hAnsiTheme="minorHAnsi" w:cs="Arial"/>
              <w:i/>
              <w:color w:val="FF0000"/>
              <w:sz w:val="24"/>
              <w:szCs w:val="24"/>
            </w:rPr>
          </w:rPrChange>
        </w:rPr>
      </w:pPr>
      <w:ins w:id="7721" w:author="AYBU" w:date="2025-12-22T14:40:00Z">
        <w:r w:rsidRPr="00A82517">
          <w:rPr>
            <w:rFonts w:asciiTheme="minorHAnsi" w:eastAsia="Times New Roman" w:hAnsiTheme="minorHAnsi" w:cs="Arial"/>
            <w:i/>
            <w:color w:val="365F91" w:themeColor="accent1" w:themeShade="BF"/>
            <w:sz w:val="24"/>
            <w:szCs w:val="24"/>
            <w:lang w:eastAsia="tr-TR"/>
            <w:rPrChange w:id="7722" w:author="AYBU" w:date="2026-01-16T10:40:00Z">
              <w:rPr>
                <w:rFonts w:asciiTheme="minorHAnsi" w:hAnsiTheme="minorHAnsi" w:cs="Arial"/>
                <w:i/>
                <w:color w:val="FF0000"/>
                <w:sz w:val="24"/>
                <w:szCs w:val="24"/>
              </w:rPr>
            </w:rPrChange>
          </w:rPr>
          <w:t>Öğrenciler için yeni sosyal alanlar oluşturulması</w:t>
        </w:r>
      </w:ins>
    </w:p>
    <w:p w14:paraId="28EDA34E" w14:textId="77777777" w:rsidR="008B65B9" w:rsidRPr="00A82517" w:rsidRDefault="008B65B9" w:rsidP="008B65B9">
      <w:pPr>
        <w:pStyle w:val="ListeParagraf"/>
        <w:numPr>
          <w:ilvl w:val="1"/>
          <w:numId w:val="29"/>
        </w:numPr>
        <w:spacing w:after="0" w:line="360" w:lineRule="auto"/>
        <w:ind w:left="567" w:hanging="141"/>
        <w:jc w:val="both"/>
        <w:rPr>
          <w:ins w:id="7723" w:author="AYBU" w:date="2025-12-22T14:40:00Z"/>
          <w:rFonts w:asciiTheme="minorHAnsi" w:eastAsia="Times New Roman" w:hAnsiTheme="minorHAnsi" w:cs="Arial"/>
          <w:i/>
          <w:color w:val="365F91" w:themeColor="accent1" w:themeShade="BF"/>
          <w:sz w:val="24"/>
          <w:szCs w:val="24"/>
          <w:lang w:eastAsia="tr-TR"/>
          <w:rPrChange w:id="7724" w:author="AYBU" w:date="2026-01-16T10:40:00Z">
            <w:rPr>
              <w:ins w:id="7725" w:author="AYBU" w:date="2025-12-22T14:40:00Z"/>
              <w:rFonts w:asciiTheme="minorHAnsi" w:hAnsiTheme="minorHAnsi" w:cs="Arial"/>
              <w:i/>
              <w:color w:val="FF0000"/>
              <w:sz w:val="24"/>
              <w:szCs w:val="24"/>
            </w:rPr>
          </w:rPrChange>
        </w:rPr>
      </w:pPr>
      <w:ins w:id="7726" w:author="AYBU" w:date="2025-12-22T14:40:00Z">
        <w:r w:rsidRPr="00A82517">
          <w:rPr>
            <w:rFonts w:asciiTheme="minorHAnsi" w:eastAsia="Times New Roman" w:hAnsiTheme="minorHAnsi" w:cs="Arial"/>
            <w:i/>
            <w:color w:val="365F91" w:themeColor="accent1" w:themeShade="BF"/>
            <w:sz w:val="24"/>
            <w:szCs w:val="24"/>
            <w:lang w:eastAsia="tr-TR"/>
            <w:rPrChange w:id="7727" w:author="AYBU" w:date="2026-01-16T10:40:00Z">
              <w:rPr>
                <w:rFonts w:asciiTheme="minorHAnsi" w:hAnsiTheme="minorHAnsi" w:cs="Arial"/>
                <w:i/>
                <w:color w:val="FF0000"/>
                <w:sz w:val="24"/>
                <w:szCs w:val="24"/>
              </w:rPr>
            </w:rPrChange>
          </w:rPr>
          <w:t>Yerleşke genelinde altyapının eski olması nedeniyle, alt yapı çalışmasının yapılması.</w:t>
        </w:r>
      </w:ins>
    </w:p>
    <w:p w14:paraId="3F9EAA06" w14:textId="77777777" w:rsidR="008B65B9" w:rsidRDefault="008B65B9" w:rsidP="008B65B9">
      <w:pPr>
        <w:jc w:val="both"/>
        <w:rPr>
          <w:ins w:id="7728"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44ED74FB" w14:textId="77777777" w:rsidR="008B65B9" w:rsidRDefault="008B65B9" w:rsidP="008B65B9">
      <w:pPr>
        <w:jc w:val="both"/>
        <w:rPr>
          <w:ins w:id="7729" w:author="AYBU" w:date="2025-12-22T14:40:00Z"/>
          <w:rFonts w:ascii="Arial" w:hAnsi="Arial" w:cs="Arial"/>
          <w:b/>
          <w:color w:val="365F91" w:themeColor="accent1" w:themeShade="BF"/>
        </w:rPr>
      </w:pPr>
      <w:ins w:id="7730" w:author="AYBU" w:date="2025-12-22T14:40:00Z">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FAALİYETLERE İLİŞKİN BİLGİ VE DEĞERLENDİRMELER </w:t>
        </w:r>
      </w:ins>
    </w:p>
    <w:p w14:paraId="64ADA1FD" w14:textId="77777777" w:rsidR="008B65B9" w:rsidRDefault="008B65B9" w:rsidP="008B65B9">
      <w:pPr>
        <w:jc w:val="both"/>
        <w:rPr>
          <w:ins w:id="7731" w:author="AYBU" w:date="2025-12-22T14:40:00Z"/>
          <w:rFonts w:ascii="Arial" w:hAnsi="Arial" w:cs="Arial"/>
          <w:b/>
          <w:color w:val="365F91" w:themeColor="accent1" w:themeShade="BF"/>
        </w:rPr>
      </w:pPr>
    </w:p>
    <w:p w14:paraId="742C5AD2" w14:textId="77777777" w:rsidR="008B65B9" w:rsidRDefault="008B65B9" w:rsidP="008B65B9">
      <w:pPr>
        <w:jc w:val="both"/>
        <w:rPr>
          <w:ins w:id="7732" w:author="AYBU" w:date="2025-12-22T14:40:00Z"/>
          <w:rFonts w:ascii="Arial" w:hAnsi="Arial" w:cs="Arial"/>
          <w:b/>
          <w:color w:val="365F91" w:themeColor="accent1" w:themeShade="BF"/>
        </w:rPr>
      </w:pPr>
    </w:p>
    <w:p w14:paraId="64A52A6A" w14:textId="77777777" w:rsidR="008B65B9" w:rsidRDefault="008B65B9" w:rsidP="008B65B9">
      <w:pPr>
        <w:jc w:val="both"/>
        <w:rPr>
          <w:ins w:id="7733" w:author="AYBU" w:date="2025-12-22T14:40:00Z"/>
          <w:rFonts w:ascii="Arial" w:hAnsi="Arial" w:cs="Arial"/>
          <w:b/>
          <w:color w:val="365F91" w:themeColor="accent1" w:themeShade="BF"/>
        </w:rPr>
      </w:pPr>
      <w:ins w:id="7734" w:author="AYBU" w:date="2025-12-22T14:40:00Z">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Mali Bilgiler </w:t>
        </w:r>
      </w:ins>
    </w:p>
    <w:p w14:paraId="2F5915BA" w14:textId="77777777" w:rsidR="008B65B9" w:rsidRDefault="008B65B9" w:rsidP="008B65B9">
      <w:pPr>
        <w:jc w:val="both"/>
        <w:rPr>
          <w:ins w:id="7735" w:author="AYBU" w:date="2025-12-22T14:40:00Z"/>
          <w:rFonts w:ascii="Arial" w:hAnsi="Arial" w:cs="Arial"/>
          <w:b/>
          <w:color w:val="365F91" w:themeColor="accent1" w:themeShade="BF"/>
        </w:rPr>
      </w:pPr>
    </w:p>
    <w:p w14:paraId="07A345A8" w14:textId="77777777" w:rsidR="008B65B9" w:rsidRDefault="008B65B9" w:rsidP="008B65B9">
      <w:pPr>
        <w:ind w:firstLine="708"/>
        <w:jc w:val="both"/>
        <w:rPr>
          <w:ins w:id="7736" w:author="AYBU" w:date="2025-12-22T14:40:00Z"/>
          <w:rFonts w:asciiTheme="minorHAnsi" w:hAnsiTheme="minorHAnsi" w:cs="Arial"/>
          <w:i/>
          <w:color w:val="365F91" w:themeColor="accent1" w:themeShade="BF"/>
        </w:rPr>
      </w:pPr>
      <w:ins w:id="7737" w:author="AYBU" w:date="2025-12-22T14:40:00Z">
        <w:r>
          <w:rPr>
            <w:rFonts w:asciiTheme="minorHAnsi" w:hAnsiTheme="minorHAnsi" w:cs="Arial"/>
            <w:i/>
            <w:color w:val="365F91" w:themeColor="accent1" w:themeShade="BF"/>
          </w:rPr>
          <w:t>Meslek Yüksekokulumuz bütçe kanunu gereğince verilen ödenekler dışında mali kaynağa sahip değildir.</w:t>
        </w:r>
      </w:ins>
    </w:p>
    <w:p w14:paraId="1DB403A4" w14:textId="77777777" w:rsidR="008B65B9" w:rsidRDefault="008B65B9" w:rsidP="008B65B9">
      <w:pPr>
        <w:jc w:val="both"/>
        <w:rPr>
          <w:ins w:id="7738"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1DFC7A9B" w14:textId="77777777" w:rsidR="008B65B9" w:rsidRDefault="008B65B9" w:rsidP="008B65B9">
      <w:pPr>
        <w:jc w:val="both"/>
        <w:rPr>
          <w:ins w:id="7739" w:author="AYBU" w:date="2025-12-22T14:40:00Z"/>
          <w:rFonts w:asciiTheme="minorHAnsi" w:hAnsiTheme="minorHAnsi" w:cs="Arial"/>
          <w:i/>
          <w:color w:val="365F91" w:themeColor="accent1" w:themeShade="BF"/>
        </w:rPr>
      </w:pPr>
      <w:ins w:id="7740" w:author="AYBU" w:date="2025-12-22T14:40:00Z">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Bütçe Uygulama Sonuçları</w:t>
        </w:r>
      </w:ins>
    </w:p>
    <w:p w14:paraId="79F83F7B" w14:textId="77777777" w:rsidR="008B65B9" w:rsidRDefault="008B65B9" w:rsidP="008B65B9">
      <w:pPr>
        <w:jc w:val="both"/>
        <w:rPr>
          <w:ins w:id="7741" w:author="AYBU" w:date="2025-12-22T14:40:00Z"/>
          <w:rFonts w:ascii="Arial" w:hAnsi="Arial" w:cs="Arial"/>
          <w:color w:val="365F91" w:themeColor="accent1" w:themeShade="BF"/>
        </w:rPr>
      </w:pPr>
    </w:p>
    <w:p w14:paraId="43A85435" w14:textId="77777777" w:rsidR="008B65B9" w:rsidRDefault="008B65B9" w:rsidP="008B65B9">
      <w:pPr>
        <w:ind w:firstLine="708"/>
        <w:jc w:val="both"/>
        <w:rPr>
          <w:ins w:id="7742" w:author="AYBU" w:date="2025-12-22T14:40:00Z"/>
          <w:rFonts w:asciiTheme="minorHAnsi" w:hAnsiTheme="minorHAnsi" w:cs="Arial"/>
          <w:i/>
          <w:color w:val="365F91" w:themeColor="accent1" w:themeShade="BF"/>
        </w:rPr>
      </w:pPr>
      <w:ins w:id="7743" w:author="AYBU" w:date="2025-12-22T14:40:00Z">
        <w:r>
          <w:rPr>
            <w:rFonts w:asciiTheme="minorHAnsi" w:hAnsiTheme="minorHAnsi" w:cs="Arial"/>
            <w:i/>
            <w:color w:val="365F91" w:themeColor="accent1" w:themeShade="BF"/>
          </w:rPr>
          <w:t>Yüksekokulumuz mali kaynakları; Maliye Bakanlığı tarafından verilen Ankara Yıldırım Beyazıt Üniversitesi Bütçesi içindeki Sağlık Hizmetleri Meslek Yüksekokulu Bütçesinden oluşmaktadır.</w:t>
        </w:r>
      </w:ins>
    </w:p>
    <w:p w14:paraId="2BB35F47" w14:textId="77777777" w:rsidR="008B65B9" w:rsidRDefault="008B65B9" w:rsidP="008B65B9">
      <w:pPr>
        <w:jc w:val="both"/>
        <w:rPr>
          <w:ins w:id="7744" w:author="AYBU" w:date="2025-12-22T14:40:00Z"/>
          <w:rFonts w:asciiTheme="minorHAnsi" w:hAnsiTheme="minorHAnsi" w:cs="Arial"/>
          <w:i/>
          <w:color w:val="365F91" w:themeColor="accent1" w:themeShade="BF"/>
        </w:rPr>
      </w:pPr>
      <w:ins w:id="7745" w:author="AYBU" w:date="2025-12-22T14:40:00Z">
        <w:r>
          <w:rPr>
            <w:rFonts w:asciiTheme="minorHAnsi" w:hAnsiTheme="minorHAnsi" w:cs="Arial"/>
            <w:i/>
            <w:color w:val="365F91" w:themeColor="accent1" w:themeShade="BF"/>
          </w:rPr>
          <w:t>Ödenek durumu ile ilgili tablolar aşağıdaki gibidir:</w:t>
        </w:r>
      </w:ins>
    </w:p>
    <w:p w14:paraId="1B5B0175" w14:textId="77777777" w:rsidR="008B65B9" w:rsidRDefault="008B65B9" w:rsidP="008B65B9">
      <w:pPr>
        <w:jc w:val="both"/>
        <w:rPr>
          <w:ins w:id="7746" w:author="AYBU" w:date="2025-12-22T14:40:00Z"/>
          <w:rFonts w:asciiTheme="minorHAnsi" w:hAnsiTheme="minorHAnsi" w:cs="Arial"/>
          <w:i/>
          <w:color w:val="365F91" w:themeColor="accent1" w:themeShade="BF"/>
        </w:rPr>
      </w:pPr>
    </w:p>
    <w:p w14:paraId="0D53B71B" w14:textId="77777777" w:rsidR="008B65B9" w:rsidRDefault="008B65B9" w:rsidP="008B65B9">
      <w:pPr>
        <w:jc w:val="both"/>
        <w:rPr>
          <w:ins w:id="7747" w:author="AYBU" w:date="2025-12-22T14:40:00Z"/>
          <w:rFonts w:ascii="Arial" w:hAnsi="Arial" w:cs="Arial"/>
          <w:b/>
          <w:color w:val="365F91" w:themeColor="accent1" w:themeShade="BF"/>
        </w:rPr>
      </w:pPr>
    </w:p>
    <w:p w14:paraId="5FA432DD" w14:textId="77777777" w:rsidR="008B65B9" w:rsidRDefault="008B65B9" w:rsidP="008B65B9">
      <w:pPr>
        <w:jc w:val="both"/>
        <w:rPr>
          <w:ins w:id="7748" w:author="AYBU" w:date="2025-12-22T14:40:00Z"/>
          <w:rFonts w:asciiTheme="minorHAnsi" w:hAnsiTheme="minorHAnsi" w:cs="Arial"/>
          <w:color w:val="365F91" w:themeColor="accent1" w:themeShade="BF"/>
          <w:sz w:val="18"/>
          <w:szCs w:val="18"/>
        </w:rPr>
      </w:pPr>
    </w:p>
    <w:tbl>
      <w:tblPr>
        <w:tblW w:w="10712" w:type="dxa"/>
        <w:tblInd w:w="-567" w:type="dxa"/>
        <w:tblCellMar>
          <w:left w:w="70" w:type="dxa"/>
          <w:right w:w="70" w:type="dxa"/>
        </w:tblCellMar>
        <w:tblLook w:val="04A0" w:firstRow="1" w:lastRow="0" w:firstColumn="1" w:lastColumn="0" w:noHBand="0" w:noVBand="1"/>
      </w:tblPr>
      <w:tblGrid>
        <w:gridCol w:w="2977"/>
        <w:gridCol w:w="1418"/>
        <w:gridCol w:w="1417"/>
        <w:gridCol w:w="1072"/>
        <w:gridCol w:w="1276"/>
        <w:gridCol w:w="1442"/>
        <w:gridCol w:w="1110"/>
        <w:tblGridChange w:id="7749">
          <w:tblGrid>
            <w:gridCol w:w="2977"/>
            <w:gridCol w:w="992"/>
            <w:gridCol w:w="426"/>
            <w:gridCol w:w="1417"/>
            <w:gridCol w:w="1072"/>
            <w:gridCol w:w="62"/>
            <w:gridCol w:w="1214"/>
            <w:gridCol w:w="204"/>
            <w:gridCol w:w="1238"/>
            <w:gridCol w:w="179"/>
            <w:gridCol w:w="931"/>
            <w:gridCol w:w="61"/>
            <w:gridCol w:w="1276"/>
            <w:gridCol w:w="1442"/>
            <w:gridCol w:w="1110"/>
          </w:tblGrid>
        </w:tblGridChange>
      </w:tblGrid>
      <w:tr w:rsidR="00BF5C73" w:rsidRPr="00BF5C73" w14:paraId="710A4203" w14:textId="77777777" w:rsidTr="00373D17">
        <w:trPr>
          <w:trHeight w:val="271"/>
          <w:ins w:id="7750" w:author="AYBU" w:date="2025-12-22T14:40:00Z"/>
        </w:trPr>
        <w:tc>
          <w:tcPr>
            <w:tcW w:w="10712" w:type="dxa"/>
            <w:gridSpan w:val="7"/>
            <w:noWrap/>
            <w:vAlign w:val="bottom"/>
            <w:hideMark/>
          </w:tcPr>
          <w:p w14:paraId="394040FF" w14:textId="201B1D60" w:rsidR="008B65B9" w:rsidRPr="00E97B6C" w:rsidRDefault="008B65B9">
            <w:pPr>
              <w:pStyle w:val="Balk7"/>
              <w:rPr>
                <w:ins w:id="7751" w:author="AYBU" w:date="2025-12-22T14:40:00Z"/>
                <w:b w:val="0"/>
                <w:rPrChange w:id="7752" w:author="AYBU" w:date="2026-01-16T09:51:00Z">
                  <w:rPr>
                    <w:ins w:id="7753" w:author="AYBU" w:date="2025-12-22T14:40:00Z"/>
                    <w:rFonts w:ascii="Arial" w:hAnsi="Arial" w:cs="Arial"/>
                    <w:b/>
                    <w:color w:val="FF0000"/>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rPrChange>
              </w:rPr>
              <w:pPrChange w:id="7754" w:author="AYBU" w:date="2026-01-16T09:51:00Z">
                <w:pPr>
                  <w:jc w:val="center"/>
                </w:pPr>
              </w:pPrChange>
            </w:pPr>
            <w:ins w:id="7755" w:author="AYBU" w:date="2025-12-22T14:40:00Z">
              <w:r w:rsidRPr="00E97B6C">
                <w:rPr>
                  <w:rPrChange w:id="7756" w:author="AYBU" w:date="2026-01-16T09:51:00Z">
                    <w:rPr>
                      <w:b/>
                      <w:color w:val="FF0000"/>
                    </w:rPr>
                  </w:rPrChange>
                </w:rPr>
                <w:t>202</w:t>
              </w:r>
            </w:ins>
            <w:ins w:id="7757" w:author="AYBU" w:date="2026-01-02T14:32:00Z">
              <w:r w:rsidR="00BF5C73" w:rsidRPr="00E97B6C">
                <w:rPr>
                  <w:rPrChange w:id="7758" w:author="AYBU" w:date="2026-01-16T09:51:00Z">
                    <w:rPr>
                      <w:b/>
                    </w:rPr>
                  </w:rPrChange>
                </w:rPr>
                <w:t>5</w:t>
              </w:r>
            </w:ins>
            <w:ins w:id="7759" w:author="AYBU" w:date="2025-12-22T14:40:00Z">
              <w:r w:rsidRPr="00E97B6C">
                <w:rPr>
                  <w:rPrChange w:id="7760" w:author="AYBU" w:date="2026-01-16T09:51:00Z">
                    <w:rPr>
                      <w:b/>
                      <w:color w:val="FF0000"/>
                    </w:rPr>
                  </w:rPrChange>
                </w:rPr>
                <w:t xml:space="preserve"> YILI BÜTÇE TERTİPLERİN ÖDENEK DURUM LİSTESİ</w:t>
              </w:r>
            </w:ins>
          </w:p>
        </w:tc>
      </w:tr>
      <w:tr w:rsidR="00905FA0" w:rsidRPr="00BF5C73" w14:paraId="7E47F9D6" w14:textId="77777777" w:rsidTr="00373D17">
        <w:trPr>
          <w:trHeight w:val="259"/>
          <w:ins w:id="7761" w:author="AYBU" w:date="2025-12-22T14:40:00Z"/>
        </w:trPr>
        <w:tc>
          <w:tcPr>
            <w:tcW w:w="10712" w:type="dxa"/>
            <w:gridSpan w:val="7"/>
            <w:noWrap/>
            <w:vAlign w:val="center"/>
            <w:hideMark/>
          </w:tcPr>
          <w:p w14:paraId="319362F4" w14:textId="77777777" w:rsidR="008B65B9" w:rsidRPr="00E97B6C" w:rsidRDefault="008B65B9">
            <w:pPr>
              <w:jc w:val="center"/>
              <w:rPr>
                <w:ins w:id="7762" w:author="AYBU" w:date="2025-12-22T14:40:00Z"/>
                <w:rFonts w:ascii="Arial" w:hAnsi="Arial" w:cs="Arial"/>
                <w:b/>
                <w:color w:val="365F91" w:themeColor="accent1" w:themeShade="BF"/>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Change w:id="7763" w:author="AYBU" w:date="2026-01-16T09:51:00Z">
                  <w:rPr>
                    <w:ins w:id="7764" w:author="AYBU" w:date="2025-12-22T14:40:00Z"/>
                    <w:rFonts w:ascii="Arial" w:hAnsi="Arial" w:cs="Arial"/>
                    <w:b/>
                    <w:color w:val="FF0000"/>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rPrChange>
              </w:rPr>
            </w:pPr>
            <w:ins w:id="7765" w:author="AYBU" w:date="2025-12-22T14:40:00Z">
              <w:r w:rsidRPr="00E97B6C">
                <w:rPr>
                  <w:rFonts w:ascii="Arial" w:hAnsi="Arial" w:cs="Arial"/>
                  <w:b/>
                  <w:color w:val="365F91" w:themeColor="accent1" w:themeShade="BF"/>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Change w:id="7766" w:author="AYBU" w:date="2026-01-16T09:51:00Z">
                    <w:rPr>
                      <w:rFonts w:ascii="Arial" w:hAnsi="Arial" w:cs="Arial"/>
                      <w:b/>
                      <w:color w:val="FF0000"/>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rPrChange>
                </w:rPr>
                <w:t>SAĞLIK HİZMETLERİ MESLEK YÜKSEKOKULU</w:t>
              </w:r>
            </w:ins>
          </w:p>
        </w:tc>
      </w:tr>
      <w:tr w:rsidR="00905FA0" w:rsidRPr="00BF5C73" w14:paraId="0D58E67E" w14:textId="77777777" w:rsidTr="00373D17">
        <w:trPr>
          <w:trHeight w:val="259"/>
          <w:ins w:id="7767" w:author="AYBU" w:date="2025-12-22T14:40:00Z"/>
        </w:trPr>
        <w:tc>
          <w:tcPr>
            <w:tcW w:w="2977" w:type="dxa"/>
            <w:tcBorders>
              <w:top w:val="nil"/>
              <w:left w:val="nil"/>
              <w:bottom w:val="single" w:sz="8" w:space="0" w:color="auto"/>
              <w:right w:val="nil"/>
            </w:tcBorders>
            <w:noWrap/>
            <w:vAlign w:val="center"/>
            <w:hideMark/>
          </w:tcPr>
          <w:p w14:paraId="2A4886B9" w14:textId="77777777" w:rsidR="008B65B9" w:rsidRPr="00BF5C73" w:rsidRDefault="008B65B9">
            <w:pPr>
              <w:rPr>
                <w:ins w:id="7768" w:author="AYBU" w:date="2025-12-22T14:40:00Z"/>
                <w:rFonts w:ascii="Arial" w:hAnsi="Arial" w:cs="Arial"/>
                <w:b/>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Change w:id="7769" w:author="AYBU" w:date="2026-01-02T14:31:00Z">
                  <w:rPr>
                    <w:ins w:id="7770" w:author="AYBU" w:date="2025-12-22T14:40:00Z"/>
                    <w:rFonts w:ascii="Arial" w:hAnsi="Arial" w:cs="Arial"/>
                    <w:b/>
                    <w:color w:val="FF0000"/>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rPrChange>
              </w:rPr>
            </w:pPr>
          </w:p>
        </w:tc>
        <w:tc>
          <w:tcPr>
            <w:tcW w:w="1418" w:type="dxa"/>
            <w:noWrap/>
            <w:vAlign w:val="center"/>
            <w:hideMark/>
          </w:tcPr>
          <w:p w14:paraId="3B6523F9" w14:textId="77777777" w:rsidR="008B65B9" w:rsidRPr="00BF5C73" w:rsidRDefault="008B65B9">
            <w:pPr>
              <w:rPr>
                <w:ins w:id="7771" w:author="AYBU" w:date="2025-12-22T14:40:00Z"/>
                <w:rFonts w:ascii="Calibri" w:eastAsia="Calibri" w:hAnsi="Calibri"/>
                <w:sz w:val="20"/>
                <w:szCs w:val="20"/>
                <w:rPrChange w:id="7772" w:author="AYBU" w:date="2026-01-02T14:31:00Z">
                  <w:rPr>
                    <w:ins w:id="7773" w:author="AYBU" w:date="2025-12-22T14:40:00Z"/>
                    <w:rFonts w:ascii="Calibri" w:eastAsia="Calibri" w:hAnsi="Calibri"/>
                    <w:color w:val="FF0000"/>
                    <w:sz w:val="20"/>
                    <w:szCs w:val="20"/>
                  </w:rPr>
                </w:rPrChange>
              </w:rPr>
            </w:pPr>
          </w:p>
        </w:tc>
        <w:tc>
          <w:tcPr>
            <w:tcW w:w="1417" w:type="dxa"/>
            <w:noWrap/>
            <w:vAlign w:val="center"/>
            <w:hideMark/>
          </w:tcPr>
          <w:p w14:paraId="3221ED36" w14:textId="77777777" w:rsidR="008B65B9" w:rsidRPr="00BF5C73" w:rsidRDefault="008B65B9">
            <w:pPr>
              <w:rPr>
                <w:ins w:id="7774" w:author="AYBU" w:date="2025-12-22T14:40:00Z"/>
                <w:rFonts w:ascii="Calibri" w:eastAsia="Calibri" w:hAnsi="Calibri"/>
                <w:sz w:val="20"/>
                <w:szCs w:val="20"/>
                <w:rPrChange w:id="7775" w:author="AYBU" w:date="2026-01-02T14:31:00Z">
                  <w:rPr>
                    <w:ins w:id="7776" w:author="AYBU" w:date="2025-12-22T14:40:00Z"/>
                    <w:rFonts w:ascii="Calibri" w:eastAsia="Calibri" w:hAnsi="Calibri"/>
                    <w:color w:val="FF0000"/>
                    <w:sz w:val="20"/>
                    <w:szCs w:val="20"/>
                  </w:rPr>
                </w:rPrChange>
              </w:rPr>
            </w:pPr>
          </w:p>
        </w:tc>
        <w:tc>
          <w:tcPr>
            <w:tcW w:w="1072" w:type="dxa"/>
            <w:noWrap/>
            <w:vAlign w:val="center"/>
            <w:hideMark/>
          </w:tcPr>
          <w:p w14:paraId="5A95FDB8" w14:textId="77777777" w:rsidR="008B65B9" w:rsidRPr="00BF5C73" w:rsidRDefault="008B65B9">
            <w:pPr>
              <w:rPr>
                <w:ins w:id="7777" w:author="AYBU" w:date="2025-12-22T14:40:00Z"/>
                <w:rFonts w:ascii="Calibri" w:eastAsia="Calibri" w:hAnsi="Calibri"/>
                <w:sz w:val="20"/>
                <w:szCs w:val="20"/>
                <w:rPrChange w:id="7778" w:author="AYBU" w:date="2026-01-02T14:31:00Z">
                  <w:rPr>
                    <w:ins w:id="7779" w:author="AYBU" w:date="2025-12-22T14:40:00Z"/>
                    <w:rFonts w:ascii="Calibri" w:eastAsia="Calibri" w:hAnsi="Calibri"/>
                    <w:color w:val="FF0000"/>
                    <w:sz w:val="20"/>
                    <w:szCs w:val="20"/>
                  </w:rPr>
                </w:rPrChange>
              </w:rPr>
            </w:pPr>
          </w:p>
        </w:tc>
        <w:tc>
          <w:tcPr>
            <w:tcW w:w="1276" w:type="dxa"/>
            <w:noWrap/>
            <w:vAlign w:val="center"/>
            <w:hideMark/>
          </w:tcPr>
          <w:p w14:paraId="47335229" w14:textId="77777777" w:rsidR="008B65B9" w:rsidRPr="00BF5C73" w:rsidRDefault="008B65B9">
            <w:pPr>
              <w:rPr>
                <w:ins w:id="7780" w:author="AYBU" w:date="2025-12-22T14:40:00Z"/>
                <w:rFonts w:ascii="Calibri" w:eastAsia="Calibri" w:hAnsi="Calibri"/>
                <w:sz w:val="20"/>
                <w:szCs w:val="20"/>
                <w:rPrChange w:id="7781" w:author="AYBU" w:date="2026-01-02T14:31:00Z">
                  <w:rPr>
                    <w:ins w:id="7782" w:author="AYBU" w:date="2025-12-22T14:40:00Z"/>
                    <w:rFonts w:ascii="Calibri" w:eastAsia="Calibri" w:hAnsi="Calibri"/>
                    <w:color w:val="FF0000"/>
                    <w:sz w:val="20"/>
                    <w:szCs w:val="20"/>
                  </w:rPr>
                </w:rPrChange>
              </w:rPr>
            </w:pPr>
          </w:p>
        </w:tc>
        <w:tc>
          <w:tcPr>
            <w:tcW w:w="1442" w:type="dxa"/>
            <w:noWrap/>
            <w:vAlign w:val="center"/>
            <w:hideMark/>
          </w:tcPr>
          <w:p w14:paraId="16E3D254" w14:textId="77777777" w:rsidR="008B65B9" w:rsidRPr="00BF5C73" w:rsidRDefault="008B65B9">
            <w:pPr>
              <w:rPr>
                <w:ins w:id="7783" w:author="AYBU" w:date="2025-12-22T14:40:00Z"/>
                <w:rFonts w:ascii="Calibri" w:eastAsia="Calibri" w:hAnsi="Calibri"/>
                <w:sz w:val="20"/>
                <w:szCs w:val="20"/>
                <w:rPrChange w:id="7784" w:author="AYBU" w:date="2026-01-02T14:31:00Z">
                  <w:rPr>
                    <w:ins w:id="7785" w:author="AYBU" w:date="2025-12-22T14:40:00Z"/>
                    <w:rFonts w:ascii="Calibri" w:eastAsia="Calibri" w:hAnsi="Calibri"/>
                    <w:color w:val="FF0000"/>
                    <w:sz w:val="20"/>
                    <w:szCs w:val="20"/>
                  </w:rPr>
                </w:rPrChange>
              </w:rPr>
            </w:pPr>
          </w:p>
        </w:tc>
        <w:tc>
          <w:tcPr>
            <w:tcW w:w="1110" w:type="dxa"/>
            <w:noWrap/>
            <w:vAlign w:val="center"/>
            <w:hideMark/>
          </w:tcPr>
          <w:p w14:paraId="3D08956A" w14:textId="77777777" w:rsidR="008B65B9" w:rsidRPr="00BF5C73" w:rsidRDefault="008B65B9">
            <w:pPr>
              <w:rPr>
                <w:ins w:id="7786" w:author="AYBU" w:date="2025-12-22T14:40:00Z"/>
                <w:rFonts w:ascii="Calibri" w:eastAsia="Calibri" w:hAnsi="Calibri"/>
                <w:sz w:val="20"/>
                <w:szCs w:val="20"/>
                <w:rPrChange w:id="7787" w:author="AYBU" w:date="2026-01-02T14:31:00Z">
                  <w:rPr>
                    <w:ins w:id="7788" w:author="AYBU" w:date="2025-12-22T14:40:00Z"/>
                    <w:rFonts w:ascii="Calibri" w:eastAsia="Calibri" w:hAnsi="Calibri"/>
                    <w:color w:val="FF0000"/>
                    <w:sz w:val="20"/>
                    <w:szCs w:val="20"/>
                  </w:rPr>
                </w:rPrChange>
              </w:rPr>
            </w:pPr>
          </w:p>
        </w:tc>
      </w:tr>
      <w:tr w:rsidR="00905FA0" w:rsidRPr="00BF5C73" w14:paraId="24E794BC" w14:textId="77777777" w:rsidTr="00373D17">
        <w:trPr>
          <w:trHeight w:val="531"/>
          <w:ins w:id="7789" w:author="AYBU" w:date="2025-12-22T14:40:00Z"/>
        </w:trPr>
        <w:tc>
          <w:tcPr>
            <w:tcW w:w="2977" w:type="dxa"/>
            <w:tcBorders>
              <w:top w:val="single" w:sz="8" w:space="0" w:color="auto"/>
              <w:left w:val="single" w:sz="4" w:space="0" w:color="auto"/>
              <w:bottom w:val="single" w:sz="8" w:space="0" w:color="auto"/>
              <w:right w:val="single" w:sz="4" w:space="0" w:color="auto"/>
            </w:tcBorders>
            <w:vAlign w:val="center"/>
            <w:hideMark/>
          </w:tcPr>
          <w:p w14:paraId="268F213A" w14:textId="77777777" w:rsidR="008B65B9" w:rsidRPr="00E97B6C" w:rsidRDefault="008B65B9">
            <w:pPr>
              <w:jc w:val="center"/>
              <w:rPr>
                <w:ins w:id="7790" w:author="AYBU" w:date="2025-12-22T14:40:00Z"/>
                <w:rFonts w:asciiTheme="minorHAnsi" w:hAnsiTheme="minorHAnsi" w:cs="Arial"/>
                <w:color w:val="365F91" w:themeColor="accent1" w:themeShade="BF"/>
                <w:sz w:val="16"/>
                <w:rPrChange w:id="7791" w:author="AYBU" w:date="2026-01-16T09:51:00Z">
                  <w:rPr>
                    <w:ins w:id="7792" w:author="AYBU" w:date="2025-12-22T14:40:00Z"/>
                    <w:rFonts w:asciiTheme="minorHAnsi" w:eastAsia="Calibri" w:hAnsiTheme="minorHAnsi" w:cs="Arial"/>
                    <w:color w:val="FF0000"/>
                    <w:sz w:val="18"/>
                    <w:lang w:eastAsia="en-US"/>
                  </w:rPr>
                </w:rPrChange>
              </w:rPr>
            </w:pPr>
            <w:ins w:id="7793" w:author="AYBU" w:date="2025-12-22T14:40:00Z">
              <w:r w:rsidRPr="00E97B6C">
                <w:rPr>
                  <w:rFonts w:asciiTheme="minorHAnsi" w:hAnsiTheme="minorHAnsi" w:cs="Arial"/>
                  <w:color w:val="365F91" w:themeColor="accent1" w:themeShade="BF"/>
                  <w:sz w:val="16"/>
                  <w:rPrChange w:id="7794" w:author="AYBU" w:date="2026-01-16T09:51:00Z">
                    <w:rPr>
                      <w:rFonts w:asciiTheme="minorHAnsi" w:eastAsia="Calibri" w:hAnsiTheme="minorHAnsi" w:cs="Arial"/>
                      <w:color w:val="FF0000"/>
                      <w:sz w:val="18"/>
                      <w:lang w:eastAsia="en-US"/>
                    </w:rPr>
                  </w:rPrChange>
                </w:rPr>
                <w:t>TERTİP</w:t>
              </w:r>
            </w:ins>
          </w:p>
        </w:tc>
        <w:tc>
          <w:tcPr>
            <w:tcW w:w="1418" w:type="dxa"/>
            <w:tcBorders>
              <w:top w:val="single" w:sz="8" w:space="0" w:color="auto"/>
              <w:left w:val="nil"/>
              <w:bottom w:val="single" w:sz="8" w:space="0" w:color="auto"/>
              <w:right w:val="single" w:sz="4" w:space="0" w:color="auto"/>
            </w:tcBorders>
            <w:vAlign w:val="center"/>
            <w:hideMark/>
          </w:tcPr>
          <w:p w14:paraId="5BFA836A" w14:textId="77777777" w:rsidR="008B65B9" w:rsidRPr="00E97B6C" w:rsidRDefault="008B65B9">
            <w:pPr>
              <w:jc w:val="center"/>
              <w:rPr>
                <w:ins w:id="7795" w:author="AYBU" w:date="2025-12-22T14:40:00Z"/>
                <w:rFonts w:asciiTheme="minorHAnsi" w:hAnsiTheme="minorHAnsi" w:cs="Arial"/>
                <w:color w:val="365F91" w:themeColor="accent1" w:themeShade="BF"/>
                <w:sz w:val="16"/>
                <w:rPrChange w:id="7796" w:author="AYBU" w:date="2026-01-16T09:51:00Z">
                  <w:rPr>
                    <w:ins w:id="7797" w:author="AYBU" w:date="2025-12-22T14:40:00Z"/>
                    <w:rFonts w:asciiTheme="minorHAnsi" w:eastAsia="Calibri" w:hAnsiTheme="minorHAnsi" w:cs="Arial"/>
                    <w:color w:val="FF0000"/>
                    <w:sz w:val="18"/>
                    <w:lang w:eastAsia="en-US"/>
                  </w:rPr>
                </w:rPrChange>
              </w:rPr>
            </w:pPr>
            <w:ins w:id="7798" w:author="AYBU" w:date="2025-12-22T14:40:00Z">
              <w:r w:rsidRPr="00E97B6C">
                <w:rPr>
                  <w:rFonts w:asciiTheme="minorHAnsi" w:hAnsiTheme="minorHAnsi" w:cs="Arial"/>
                  <w:color w:val="365F91" w:themeColor="accent1" w:themeShade="BF"/>
                  <w:sz w:val="16"/>
                  <w:rPrChange w:id="7799" w:author="AYBU" w:date="2026-01-16T09:51:00Z">
                    <w:rPr>
                      <w:rFonts w:asciiTheme="minorHAnsi" w:eastAsia="Calibri" w:hAnsiTheme="minorHAnsi" w:cs="Arial"/>
                      <w:color w:val="FF0000"/>
                      <w:sz w:val="18"/>
                      <w:lang w:eastAsia="en-US"/>
                    </w:rPr>
                  </w:rPrChange>
                </w:rPr>
                <w:t>KBÖ</w:t>
              </w:r>
            </w:ins>
          </w:p>
        </w:tc>
        <w:tc>
          <w:tcPr>
            <w:tcW w:w="1417" w:type="dxa"/>
            <w:tcBorders>
              <w:top w:val="single" w:sz="8" w:space="0" w:color="auto"/>
              <w:left w:val="nil"/>
              <w:bottom w:val="single" w:sz="8" w:space="0" w:color="auto"/>
              <w:right w:val="single" w:sz="4" w:space="0" w:color="auto"/>
            </w:tcBorders>
            <w:vAlign w:val="center"/>
            <w:hideMark/>
          </w:tcPr>
          <w:p w14:paraId="34904F14" w14:textId="77777777" w:rsidR="008B65B9" w:rsidRPr="00E97B6C" w:rsidRDefault="008B65B9">
            <w:pPr>
              <w:jc w:val="center"/>
              <w:rPr>
                <w:ins w:id="7800" w:author="AYBU" w:date="2025-12-22T14:40:00Z"/>
                <w:rFonts w:asciiTheme="minorHAnsi" w:hAnsiTheme="minorHAnsi" w:cs="Arial"/>
                <w:color w:val="365F91" w:themeColor="accent1" w:themeShade="BF"/>
                <w:sz w:val="16"/>
                <w:rPrChange w:id="7801" w:author="AYBU" w:date="2026-01-16T09:51:00Z">
                  <w:rPr>
                    <w:ins w:id="7802" w:author="AYBU" w:date="2025-12-22T14:40:00Z"/>
                    <w:rFonts w:asciiTheme="minorHAnsi" w:eastAsia="Calibri" w:hAnsiTheme="minorHAnsi" w:cs="Arial"/>
                    <w:color w:val="FF0000"/>
                    <w:sz w:val="18"/>
                    <w:lang w:eastAsia="en-US"/>
                  </w:rPr>
                </w:rPrChange>
              </w:rPr>
            </w:pPr>
            <w:ins w:id="7803" w:author="AYBU" w:date="2025-12-22T14:40:00Z">
              <w:r w:rsidRPr="00E97B6C">
                <w:rPr>
                  <w:rFonts w:asciiTheme="minorHAnsi" w:hAnsiTheme="minorHAnsi" w:cs="Arial"/>
                  <w:color w:val="365F91" w:themeColor="accent1" w:themeShade="BF"/>
                  <w:sz w:val="16"/>
                  <w:rPrChange w:id="7804" w:author="AYBU" w:date="2026-01-16T09:51:00Z">
                    <w:rPr>
                      <w:rFonts w:asciiTheme="minorHAnsi" w:eastAsia="Calibri" w:hAnsiTheme="minorHAnsi" w:cs="Arial"/>
                      <w:color w:val="FF0000"/>
                      <w:sz w:val="18"/>
                      <w:lang w:eastAsia="en-US"/>
                    </w:rPr>
                  </w:rPrChange>
                </w:rPr>
                <w:t>EKLENEN</w:t>
              </w:r>
            </w:ins>
          </w:p>
        </w:tc>
        <w:tc>
          <w:tcPr>
            <w:tcW w:w="1072" w:type="dxa"/>
            <w:tcBorders>
              <w:top w:val="single" w:sz="8" w:space="0" w:color="auto"/>
              <w:left w:val="nil"/>
              <w:bottom w:val="single" w:sz="8" w:space="0" w:color="auto"/>
              <w:right w:val="single" w:sz="4" w:space="0" w:color="auto"/>
            </w:tcBorders>
            <w:vAlign w:val="center"/>
            <w:hideMark/>
          </w:tcPr>
          <w:p w14:paraId="1F367661" w14:textId="77777777" w:rsidR="008B65B9" w:rsidRPr="00E97B6C" w:rsidRDefault="008B65B9">
            <w:pPr>
              <w:jc w:val="center"/>
              <w:rPr>
                <w:ins w:id="7805" w:author="AYBU" w:date="2025-12-22T14:40:00Z"/>
                <w:rFonts w:asciiTheme="minorHAnsi" w:hAnsiTheme="minorHAnsi" w:cs="Arial"/>
                <w:color w:val="365F91" w:themeColor="accent1" w:themeShade="BF"/>
                <w:sz w:val="16"/>
                <w:rPrChange w:id="7806" w:author="AYBU" w:date="2026-01-16T09:51:00Z">
                  <w:rPr>
                    <w:ins w:id="7807" w:author="AYBU" w:date="2025-12-22T14:40:00Z"/>
                    <w:rFonts w:asciiTheme="minorHAnsi" w:eastAsia="Calibri" w:hAnsiTheme="minorHAnsi" w:cs="Arial"/>
                    <w:color w:val="FF0000"/>
                    <w:sz w:val="18"/>
                    <w:lang w:eastAsia="en-US"/>
                  </w:rPr>
                </w:rPrChange>
              </w:rPr>
            </w:pPr>
            <w:ins w:id="7808" w:author="AYBU" w:date="2025-12-22T14:40:00Z">
              <w:r w:rsidRPr="00E97B6C">
                <w:rPr>
                  <w:rFonts w:asciiTheme="minorHAnsi" w:hAnsiTheme="minorHAnsi" w:cs="Arial"/>
                  <w:color w:val="365F91" w:themeColor="accent1" w:themeShade="BF"/>
                  <w:sz w:val="16"/>
                  <w:rPrChange w:id="7809" w:author="AYBU" w:date="2026-01-16T09:51:00Z">
                    <w:rPr>
                      <w:rFonts w:asciiTheme="minorHAnsi" w:eastAsia="Calibri" w:hAnsiTheme="minorHAnsi" w:cs="Arial"/>
                      <w:color w:val="FF0000"/>
                      <w:sz w:val="18"/>
                      <w:lang w:eastAsia="en-US"/>
                    </w:rPr>
                  </w:rPrChange>
                </w:rPr>
                <w:t>DÜŞÜLEN</w:t>
              </w:r>
            </w:ins>
          </w:p>
        </w:tc>
        <w:tc>
          <w:tcPr>
            <w:tcW w:w="1276" w:type="dxa"/>
            <w:tcBorders>
              <w:top w:val="single" w:sz="8" w:space="0" w:color="auto"/>
              <w:left w:val="nil"/>
              <w:bottom w:val="single" w:sz="8" w:space="0" w:color="auto"/>
              <w:right w:val="single" w:sz="4" w:space="0" w:color="auto"/>
            </w:tcBorders>
            <w:vAlign w:val="center"/>
            <w:hideMark/>
          </w:tcPr>
          <w:p w14:paraId="07681EFD" w14:textId="77777777" w:rsidR="008B65B9" w:rsidRPr="00E97B6C" w:rsidRDefault="008B65B9">
            <w:pPr>
              <w:jc w:val="center"/>
              <w:rPr>
                <w:ins w:id="7810" w:author="AYBU" w:date="2025-12-22T14:40:00Z"/>
                <w:rFonts w:asciiTheme="minorHAnsi" w:hAnsiTheme="minorHAnsi" w:cs="Arial"/>
                <w:color w:val="365F91" w:themeColor="accent1" w:themeShade="BF"/>
                <w:sz w:val="16"/>
                <w:rPrChange w:id="7811" w:author="AYBU" w:date="2026-01-16T09:51:00Z">
                  <w:rPr>
                    <w:ins w:id="7812" w:author="AYBU" w:date="2025-12-22T14:40:00Z"/>
                    <w:rFonts w:asciiTheme="minorHAnsi" w:eastAsia="Calibri" w:hAnsiTheme="minorHAnsi" w:cs="Arial"/>
                    <w:color w:val="FF0000"/>
                    <w:sz w:val="18"/>
                    <w:lang w:eastAsia="en-US"/>
                  </w:rPr>
                </w:rPrChange>
              </w:rPr>
            </w:pPr>
            <w:ins w:id="7813" w:author="AYBU" w:date="2025-12-22T14:40:00Z">
              <w:r w:rsidRPr="00E97B6C">
                <w:rPr>
                  <w:rFonts w:asciiTheme="minorHAnsi" w:hAnsiTheme="minorHAnsi" w:cs="Arial"/>
                  <w:color w:val="365F91" w:themeColor="accent1" w:themeShade="BF"/>
                  <w:sz w:val="16"/>
                  <w:rPrChange w:id="7814" w:author="AYBU" w:date="2026-01-16T09:51:00Z">
                    <w:rPr>
                      <w:rFonts w:asciiTheme="minorHAnsi" w:eastAsia="Calibri" w:hAnsiTheme="minorHAnsi" w:cs="Arial"/>
                      <w:color w:val="FF0000"/>
                      <w:sz w:val="18"/>
                      <w:lang w:eastAsia="en-US"/>
                    </w:rPr>
                  </w:rPrChange>
                </w:rPr>
                <w:t>TOPLAM ÖDENEK</w:t>
              </w:r>
            </w:ins>
          </w:p>
        </w:tc>
        <w:tc>
          <w:tcPr>
            <w:tcW w:w="1442" w:type="dxa"/>
            <w:tcBorders>
              <w:top w:val="single" w:sz="8" w:space="0" w:color="auto"/>
              <w:left w:val="nil"/>
              <w:bottom w:val="single" w:sz="8" w:space="0" w:color="auto"/>
              <w:right w:val="single" w:sz="4" w:space="0" w:color="auto"/>
            </w:tcBorders>
            <w:vAlign w:val="center"/>
            <w:hideMark/>
          </w:tcPr>
          <w:p w14:paraId="407988C8" w14:textId="77777777" w:rsidR="008B65B9" w:rsidRPr="00E97B6C" w:rsidRDefault="008B65B9">
            <w:pPr>
              <w:jc w:val="center"/>
              <w:rPr>
                <w:ins w:id="7815" w:author="AYBU" w:date="2025-12-22T14:40:00Z"/>
                <w:rFonts w:asciiTheme="minorHAnsi" w:hAnsiTheme="minorHAnsi" w:cs="Arial"/>
                <w:color w:val="365F91" w:themeColor="accent1" w:themeShade="BF"/>
                <w:sz w:val="16"/>
                <w:rPrChange w:id="7816" w:author="AYBU" w:date="2026-01-16T09:51:00Z">
                  <w:rPr>
                    <w:ins w:id="7817" w:author="AYBU" w:date="2025-12-22T14:40:00Z"/>
                    <w:rFonts w:asciiTheme="minorHAnsi" w:eastAsia="Calibri" w:hAnsiTheme="minorHAnsi" w:cs="Arial"/>
                    <w:color w:val="FF0000"/>
                    <w:sz w:val="18"/>
                    <w:lang w:eastAsia="en-US"/>
                  </w:rPr>
                </w:rPrChange>
              </w:rPr>
            </w:pPr>
            <w:ins w:id="7818" w:author="AYBU" w:date="2025-12-22T14:40:00Z">
              <w:r w:rsidRPr="00E97B6C">
                <w:rPr>
                  <w:rFonts w:asciiTheme="minorHAnsi" w:hAnsiTheme="minorHAnsi" w:cs="Arial"/>
                  <w:color w:val="365F91" w:themeColor="accent1" w:themeShade="BF"/>
                  <w:sz w:val="16"/>
                  <w:rPrChange w:id="7819" w:author="AYBU" w:date="2026-01-16T09:51:00Z">
                    <w:rPr>
                      <w:rFonts w:asciiTheme="minorHAnsi" w:eastAsia="Calibri" w:hAnsiTheme="minorHAnsi" w:cs="Arial"/>
                      <w:color w:val="FF0000"/>
                      <w:sz w:val="18"/>
                      <w:lang w:eastAsia="en-US"/>
                    </w:rPr>
                  </w:rPrChange>
                </w:rPr>
                <w:t>HARCAMA (AVANS DAHİL)</w:t>
              </w:r>
            </w:ins>
          </w:p>
        </w:tc>
        <w:tc>
          <w:tcPr>
            <w:tcW w:w="1110" w:type="dxa"/>
            <w:tcBorders>
              <w:top w:val="single" w:sz="8" w:space="0" w:color="auto"/>
              <w:left w:val="nil"/>
              <w:bottom w:val="single" w:sz="8" w:space="0" w:color="auto"/>
              <w:right w:val="single" w:sz="4" w:space="0" w:color="auto"/>
            </w:tcBorders>
            <w:vAlign w:val="center"/>
            <w:hideMark/>
          </w:tcPr>
          <w:p w14:paraId="11813554" w14:textId="77777777" w:rsidR="008B65B9" w:rsidRPr="00E97B6C" w:rsidRDefault="008B65B9">
            <w:pPr>
              <w:jc w:val="center"/>
              <w:rPr>
                <w:ins w:id="7820" w:author="AYBU" w:date="2025-12-22T14:40:00Z"/>
                <w:rFonts w:asciiTheme="minorHAnsi" w:hAnsiTheme="minorHAnsi" w:cs="Arial"/>
                <w:color w:val="365F91" w:themeColor="accent1" w:themeShade="BF"/>
                <w:sz w:val="16"/>
                <w:rPrChange w:id="7821" w:author="AYBU" w:date="2026-01-16T09:51:00Z">
                  <w:rPr>
                    <w:ins w:id="7822" w:author="AYBU" w:date="2025-12-22T14:40:00Z"/>
                    <w:rFonts w:asciiTheme="minorHAnsi" w:eastAsia="Calibri" w:hAnsiTheme="minorHAnsi" w:cs="Arial"/>
                    <w:color w:val="FF0000"/>
                    <w:sz w:val="18"/>
                    <w:lang w:eastAsia="en-US"/>
                  </w:rPr>
                </w:rPrChange>
              </w:rPr>
            </w:pPr>
            <w:ins w:id="7823" w:author="AYBU" w:date="2025-12-22T14:40:00Z">
              <w:r w:rsidRPr="00E97B6C">
                <w:rPr>
                  <w:rFonts w:asciiTheme="minorHAnsi" w:hAnsiTheme="minorHAnsi" w:cs="Arial"/>
                  <w:color w:val="365F91" w:themeColor="accent1" w:themeShade="BF"/>
                  <w:sz w:val="16"/>
                  <w:rPrChange w:id="7824" w:author="AYBU" w:date="2026-01-16T09:51:00Z">
                    <w:rPr>
                      <w:rFonts w:asciiTheme="minorHAnsi" w:eastAsia="Calibri" w:hAnsiTheme="minorHAnsi" w:cs="Arial"/>
                      <w:color w:val="FF0000"/>
                      <w:sz w:val="18"/>
                      <w:lang w:eastAsia="en-US"/>
                    </w:rPr>
                  </w:rPrChange>
                </w:rPr>
                <w:t>KALAN</w:t>
              </w:r>
            </w:ins>
          </w:p>
        </w:tc>
      </w:tr>
      <w:tr w:rsidR="00373D17" w:rsidRPr="00BF5C73" w14:paraId="746A2FE2" w14:textId="77777777" w:rsidTr="00373D17">
        <w:tblPrEx>
          <w:tblW w:w="10712" w:type="dxa"/>
          <w:tblInd w:w="-567" w:type="dxa"/>
          <w:tblCellMar>
            <w:left w:w="70" w:type="dxa"/>
            <w:right w:w="70" w:type="dxa"/>
          </w:tblCellMar>
          <w:tblPrExChange w:id="7825" w:author="AYBU" w:date="2026-01-02T14:28:00Z">
            <w:tblPrEx>
              <w:tblW w:w="10632" w:type="dxa"/>
              <w:tblInd w:w="-567" w:type="dxa"/>
              <w:tblCellMar>
                <w:left w:w="70" w:type="dxa"/>
                <w:right w:w="70" w:type="dxa"/>
              </w:tblCellMar>
            </w:tblPrEx>
          </w:tblPrExChange>
        </w:tblPrEx>
        <w:trPr>
          <w:trHeight w:val="203"/>
          <w:ins w:id="7826" w:author="AYBU" w:date="2025-12-22T14:40:00Z"/>
          <w:trPrChange w:id="7827" w:author="AYBU" w:date="2026-01-02T14:28:00Z">
            <w:trPr>
              <w:gridBefore w:val="2"/>
              <w:trHeight w:val="203"/>
            </w:trPr>
          </w:trPrChange>
        </w:trPr>
        <w:tc>
          <w:tcPr>
            <w:tcW w:w="2977" w:type="dxa"/>
            <w:tcBorders>
              <w:top w:val="single" w:sz="4" w:space="0" w:color="auto"/>
              <w:left w:val="single" w:sz="4" w:space="0" w:color="auto"/>
              <w:bottom w:val="single" w:sz="4" w:space="0" w:color="auto"/>
              <w:right w:val="single" w:sz="4" w:space="0" w:color="auto"/>
            </w:tcBorders>
            <w:noWrap/>
            <w:vAlign w:val="center"/>
            <w:tcPrChange w:id="7828" w:author="AYBU" w:date="2026-01-02T14:28:00Z">
              <w:tcPr>
                <w:tcW w:w="2977" w:type="dxa"/>
                <w:gridSpan w:val="4"/>
                <w:tcBorders>
                  <w:top w:val="single" w:sz="4" w:space="0" w:color="auto"/>
                  <w:left w:val="single" w:sz="4" w:space="0" w:color="auto"/>
                  <w:bottom w:val="single" w:sz="4" w:space="0" w:color="auto"/>
                  <w:right w:val="single" w:sz="4" w:space="0" w:color="auto"/>
                </w:tcBorders>
                <w:noWrap/>
                <w:vAlign w:val="center"/>
              </w:tcPr>
            </w:tcPrChange>
          </w:tcPr>
          <w:p w14:paraId="6341B322" w14:textId="2EDD0837" w:rsidR="00373D17" w:rsidRPr="00E97B6C" w:rsidRDefault="00373D17" w:rsidP="00373D17">
            <w:pPr>
              <w:rPr>
                <w:ins w:id="7829" w:author="AYBU" w:date="2025-12-22T14:40:00Z"/>
                <w:rFonts w:asciiTheme="minorHAnsi" w:hAnsiTheme="minorHAnsi" w:cs="Arial"/>
                <w:color w:val="365F91" w:themeColor="accent1" w:themeShade="BF"/>
                <w:sz w:val="16"/>
                <w:rPrChange w:id="7830" w:author="AYBU" w:date="2026-01-16T09:51:00Z">
                  <w:rPr>
                    <w:ins w:id="7831" w:author="AYBU" w:date="2025-12-22T14:40:00Z"/>
                    <w:rFonts w:asciiTheme="minorHAnsi" w:eastAsia="Calibri" w:hAnsiTheme="minorHAnsi" w:cs="Arial"/>
                    <w:color w:val="FF0000"/>
                    <w:sz w:val="18"/>
                    <w:lang w:eastAsia="en-US"/>
                  </w:rPr>
                </w:rPrChange>
              </w:rPr>
            </w:pPr>
            <w:ins w:id="7832" w:author="AYBU" w:date="2026-01-02T14:29:00Z">
              <w:r w:rsidRPr="00E97B6C">
                <w:rPr>
                  <w:rFonts w:asciiTheme="minorHAnsi" w:hAnsiTheme="minorHAnsi" w:cs="Arial"/>
                  <w:color w:val="365F91" w:themeColor="accent1" w:themeShade="BF"/>
                  <w:sz w:val="16"/>
                  <w:rPrChange w:id="7833" w:author="AYBU" w:date="2026-01-16T09:51:00Z">
                    <w:rPr>
                      <w:rFonts w:ascii="Tahoma" w:hAnsi="Tahoma" w:cs="Tahoma"/>
                      <w:sz w:val="16"/>
                      <w:szCs w:val="16"/>
                    </w:rPr>
                  </w:rPrChange>
                </w:rPr>
                <w:t>62.239.756.5638-0497.0017-02-01.01</w:t>
              </w:r>
            </w:ins>
          </w:p>
        </w:tc>
        <w:tc>
          <w:tcPr>
            <w:tcW w:w="1418" w:type="dxa"/>
            <w:tcBorders>
              <w:top w:val="single" w:sz="4" w:space="0" w:color="auto"/>
              <w:left w:val="nil"/>
              <w:bottom w:val="single" w:sz="4" w:space="0" w:color="auto"/>
              <w:right w:val="single" w:sz="4" w:space="0" w:color="auto"/>
            </w:tcBorders>
            <w:noWrap/>
            <w:vAlign w:val="center"/>
            <w:tcPrChange w:id="7834" w:author="AYBU" w:date="2026-01-02T14:28:00Z">
              <w:tcPr>
                <w:tcW w:w="1418" w:type="dxa"/>
                <w:gridSpan w:val="2"/>
                <w:tcBorders>
                  <w:top w:val="single" w:sz="4" w:space="0" w:color="auto"/>
                  <w:left w:val="nil"/>
                  <w:bottom w:val="single" w:sz="4" w:space="0" w:color="auto"/>
                  <w:right w:val="single" w:sz="4" w:space="0" w:color="auto"/>
                </w:tcBorders>
                <w:noWrap/>
                <w:vAlign w:val="center"/>
              </w:tcPr>
            </w:tcPrChange>
          </w:tcPr>
          <w:p w14:paraId="6A81FA16" w14:textId="7090EDE9" w:rsidR="00373D17" w:rsidRPr="00E97B6C" w:rsidRDefault="00373D17" w:rsidP="00373D17">
            <w:pPr>
              <w:rPr>
                <w:ins w:id="7835" w:author="AYBU" w:date="2025-12-22T14:40:00Z"/>
                <w:rFonts w:asciiTheme="minorHAnsi" w:hAnsiTheme="minorHAnsi" w:cs="Arial"/>
                <w:color w:val="365F91" w:themeColor="accent1" w:themeShade="BF"/>
                <w:sz w:val="16"/>
                <w:rPrChange w:id="7836" w:author="AYBU" w:date="2026-01-16T09:51:00Z">
                  <w:rPr>
                    <w:ins w:id="7837" w:author="AYBU" w:date="2025-12-22T14:40:00Z"/>
                    <w:rFonts w:asciiTheme="minorHAnsi" w:eastAsia="Calibri" w:hAnsiTheme="minorHAnsi" w:cs="Arial"/>
                    <w:color w:val="FF0000"/>
                    <w:sz w:val="18"/>
                    <w:lang w:eastAsia="en-US"/>
                  </w:rPr>
                </w:rPrChange>
              </w:rPr>
            </w:pPr>
            <w:ins w:id="7838" w:author="AYBU" w:date="2026-01-02T14:29:00Z">
              <w:r w:rsidRPr="00E97B6C">
                <w:rPr>
                  <w:rFonts w:asciiTheme="minorHAnsi" w:hAnsiTheme="minorHAnsi" w:cs="Arial"/>
                  <w:color w:val="365F91" w:themeColor="accent1" w:themeShade="BF"/>
                  <w:sz w:val="16"/>
                  <w:rPrChange w:id="7839" w:author="AYBU" w:date="2026-01-16T09:51:00Z">
                    <w:rPr>
                      <w:rFonts w:ascii="Tahoma" w:hAnsi="Tahoma" w:cs="Tahoma"/>
                      <w:sz w:val="16"/>
                      <w:szCs w:val="16"/>
                    </w:rPr>
                  </w:rPrChange>
                </w:rPr>
                <w:t>34.422.000,00</w:t>
              </w:r>
            </w:ins>
          </w:p>
        </w:tc>
        <w:tc>
          <w:tcPr>
            <w:tcW w:w="1417" w:type="dxa"/>
            <w:tcBorders>
              <w:top w:val="single" w:sz="4" w:space="0" w:color="auto"/>
              <w:left w:val="nil"/>
              <w:bottom w:val="single" w:sz="4" w:space="0" w:color="auto"/>
              <w:right w:val="single" w:sz="4" w:space="0" w:color="auto"/>
            </w:tcBorders>
            <w:noWrap/>
            <w:vAlign w:val="center"/>
            <w:tcPrChange w:id="7840" w:author="AYBU" w:date="2026-01-02T14:28:00Z">
              <w:tcPr>
                <w:tcW w:w="1417" w:type="dxa"/>
                <w:gridSpan w:val="2"/>
                <w:tcBorders>
                  <w:top w:val="single" w:sz="4" w:space="0" w:color="auto"/>
                  <w:left w:val="nil"/>
                  <w:bottom w:val="single" w:sz="4" w:space="0" w:color="auto"/>
                  <w:right w:val="single" w:sz="4" w:space="0" w:color="auto"/>
                </w:tcBorders>
                <w:noWrap/>
                <w:vAlign w:val="center"/>
              </w:tcPr>
            </w:tcPrChange>
          </w:tcPr>
          <w:p w14:paraId="17641CEC" w14:textId="0303EBE0" w:rsidR="00373D17" w:rsidRPr="00E97B6C" w:rsidRDefault="00373D17" w:rsidP="00373D17">
            <w:pPr>
              <w:rPr>
                <w:ins w:id="7841" w:author="AYBU" w:date="2025-12-22T14:40:00Z"/>
                <w:rFonts w:asciiTheme="minorHAnsi" w:hAnsiTheme="minorHAnsi" w:cs="Arial"/>
                <w:color w:val="365F91" w:themeColor="accent1" w:themeShade="BF"/>
                <w:sz w:val="16"/>
                <w:rPrChange w:id="7842" w:author="AYBU" w:date="2026-01-16T09:51:00Z">
                  <w:rPr>
                    <w:ins w:id="7843" w:author="AYBU" w:date="2025-12-22T14:40:00Z"/>
                    <w:rFonts w:asciiTheme="minorHAnsi" w:eastAsia="Calibri" w:hAnsiTheme="minorHAnsi" w:cs="Arial"/>
                    <w:color w:val="FF0000"/>
                    <w:sz w:val="18"/>
                    <w:lang w:eastAsia="en-US"/>
                  </w:rPr>
                </w:rPrChange>
              </w:rPr>
            </w:pPr>
            <w:ins w:id="7844" w:author="AYBU" w:date="2026-01-02T14:29:00Z">
              <w:r w:rsidRPr="00E97B6C">
                <w:rPr>
                  <w:rFonts w:asciiTheme="minorHAnsi" w:hAnsiTheme="minorHAnsi" w:cs="Arial"/>
                  <w:color w:val="365F91" w:themeColor="accent1" w:themeShade="BF"/>
                  <w:sz w:val="16"/>
                  <w:rPrChange w:id="7845" w:author="AYBU" w:date="2026-01-16T09:51:00Z">
                    <w:rPr>
                      <w:rFonts w:ascii="Tahoma" w:hAnsi="Tahoma" w:cs="Tahoma"/>
                      <w:sz w:val="16"/>
                      <w:szCs w:val="16"/>
                    </w:rPr>
                  </w:rPrChange>
                </w:rPr>
                <w:t>7.394.467,00</w:t>
              </w:r>
            </w:ins>
          </w:p>
        </w:tc>
        <w:tc>
          <w:tcPr>
            <w:tcW w:w="1072" w:type="dxa"/>
            <w:tcBorders>
              <w:top w:val="single" w:sz="4" w:space="0" w:color="auto"/>
              <w:left w:val="nil"/>
              <w:bottom w:val="single" w:sz="4" w:space="0" w:color="auto"/>
              <w:right w:val="single" w:sz="4" w:space="0" w:color="auto"/>
            </w:tcBorders>
            <w:noWrap/>
            <w:vAlign w:val="center"/>
            <w:tcPrChange w:id="7846" w:author="AYBU" w:date="2026-01-02T14:28:00Z">
              <w:tcPr>
                <w:tcW w:w="992" w:type="dxa"/>
                <w:gridSpan w:val="2"/>
                <w:tcBorders>
                  <w:top w:val="single" w:sz="4" w:space="0" w:color="auto"/>
                  <w:left w:val="nil"/>
                  <w:bottom w:val="single" w:sz="4" w:space="0" w:color="auto"/>
                  <w:right w:val="single" w:sz="4" w:space="0" w:color="auto"/>
                </w:tcBorders>
                <w:noWrap/>
                <w:vAlign w:val="center"/>
              </w:tcPr>
            </w:tcPrChange>
          </w:tcPr>
          <w:p w14:paraId="76B65808" w14:textId="487C96F6" w:rsidR="00373D17" w:rsidRPr="00E97B6C" w:rsidRDefault="00373D17" w:rsidP="00373D17">
            <w:pPr>
              <w:rPr>
                <w:ins w:id="7847" w:author="AYBU" w:date="2025-12-22T14:40:00Z"/>
                <w:rFonts w:asciiTheme="minorHAnsi" w:hAnsiTheme="minorHAnsi" w:cs="Arial"/>
                <w:color w:val="365F91" w:themeColor="accent1" w:themeShade="BF"/>
                <w:sz w:val="16"/>
                <w:rPrChange w:id="7848" w:author="AYBU" w:date="2026-01-16T09:51:00Z">
                  <w:rPr>
                    <w:ins w:id="7849" w:author="AYBU" w:date="2025-12-22T14:40:00Z"/>
                    <w:rFonts w:asciiTheme="minorHAnsi" w:eastAsia="Calibri" w:hAnsiTheme="minorHAnsi" w:cs="Arial"/>
                    <w:color w:val="FF0000"/>
                    <w:sz w:val="18"/>
                    <w:lang w:eastAsia="en-US"/>
                  </w:rPr>
                </w:rPrChange>
              </w:rPr>
            </w:pPr>
            <w:ins w:id="7850" w:author="AYBU" w:date="2026-01-02T14:29:00Z">
              <w:r w:rsidRPr="00E97B6C">
                <w:rPr>
                  <w:rFonts w:asciiTheme="minorHAnsi" w:hAnsiTheme="minorHAnsi" w:cs="Arial"/>
                  <w:color w:val="365F91" w:themeColor="accent1" w:themeShade="BF"/>
                  <w:sz w:val="16"/>
                  <w:rPrChange w:id="7851" w:author="AYBU" w:date="2026-01-16T09:51:00Z">
                    <w:rPr>
                      <w:rFonts w:ascii="Tahoma" w:hAnsi="Tahoma" w:cs="Tahoma"/>
                      <w:sz w:val="16"/>
                      <w:szCs w:val="16"/>
                    </w:rPr>
                  </w:rPrChange>
                </w:rPr>
                <w:t>0,00</w:t>
              </w:r>
            </w:ins>
          </w:p>
        </w:tc>
        <w:tc>
          <w:tcPr>
            <w:tcW w:w="1276" w:type="dxa"/>
            <w:tcBorders>
              <w:top w:val="single" w:sz="4" w:space="0" w:color="auto"/>
              <w:left w:val="nil"/>
              <w:bottom w:val="single" w:sz="4" w:space="0" w:color="auto"/>
              <w:right w:val="single" w:sz="4" w:space="0" w:color="auto"/>
            </w:tcBorders>
            <w:noWrap/>
            <w:vAlign w:val="center"/>
            <w:tcPrChange w:id="7852" w:author="AYBU" w:date="2026-01-02T14:28:00Z">
              <w:tcPr>
                <w:tcW w:w="1276" w:type="dxa"/>
                <w:tcBorders>
                  <w:top w:val="single" w:sz="4" w:space="0" w:color="auto"/>
                  <w:left w:val="nil"/>
                  <w:bottom w:val="single" w:sz="4" w:space="0" w:color="auto"/>
                  <w:right w:val="single" w:sz="4" w:space="0" w:color="auto"/>
                </w:tcBorders>
                <w:noWrap/>
                <w:vAlign w:val="center"/>
              </w:tcPr>
            </w:tcPrChange>
          </w:tcPr>
          <w:p w14:paraId="4C5C23FD" w14:textId="6EB84A1C" w:rsidR="00373D17" w:rsidRPr="00E97B6C" w:rsidRDefault="00373D17" w:rsidP="00373D17">
            <w:pPr>
              <w:rPr>
                <w:ins w:id="7853" w:author="AYBU" w:date="2025-12-22T14:40:00Z"/>
                <w:rFonts w:asciiTheme="minorHAnsi" w:hAnsiTheme="minorHAnsi" w:cs="Arial"/>
                <w:color w:val="365F91" w:themeColor="accent1" w:themeShade="BF"/>
                <w:sz w:val="16"/>
                <w:rPrChange w:id="7854" w:author="AYBU" w:date="2026-01-16T09:51:00Z">
                  <w:rPr>
                    <w:ins w:id="7855" w:author="AYBU" w:date="2025-12-22T14:40:00Z"/>
                    <w:rFonts w:asciiTheme="minorHAnsi" w:eastAsia="Calibri" w:hAnsiTheme="minorHAnsi" w:cs="Arial"/>
                    <w:color w:val="FF0000"/>
                    <w:sz w:val="18"/>
                    <w:lang w:eastAsia="en-US"/>
                  </w:rPr>
                </w:rPrChange>
              </w:rPr>
            </w:pPr>
            <w:ins w:id="7856" w:author="AYBU" w:date="2026-01-02T14:29:00Z">
              <w:r w:rsidRPr="00E97B6C">
                <w:rPr>
                  <w:rFonts w:asciiTheme="minorHAnsi" w:hAnsiTheme="minorHAnsi" w:cs="Arial"/>
                  <w:color w:val="365F91" w:themeColor="accent1" w:themeShade="BF"/>
                  <w:sz w:val="16"/>
                  <w:rPrChange w:id="7857" w:author="AYBU" w:date="2026-01-16T09:51:00Z">
                    <w:rPr>
                      <w:rFonts w:ascii="Tahoma" w:hAnsi="Tahoma" w:cs="Tahoma"/>
                      <w:sz w:val="16"/>
                      <w:szCs w:val="16"/>
                    </w:rPr>
                  </w:rPrChange>
                </w:rPr>
                <w:t>41.816.467,00</w:t>
              </w:r>
            </w:ins>
          </w:p>
        </w:tc>
        <w:tc>
          <w:tcPr>
            <w:tcW w:w="1442" w:type="dxa"/>
            <w:tcBorders>
              <w:top w:val="single" w:sz="4" w:space="0" w:color="auto"/>
              <w:left w:val="nil"/>
              <w:bottom w:val="single" w:sz="4" w:space="0" w:color="auto"/>
              <w:right w:val="single" w:sz="4" w:space="0" w:color="auto"/>
            </w:tcBorders>
            <w:noWrap/>
            <w:vAlign w:val="center"/>
            <w:tcPrChange w:id="7858" w:author="AYBU" w:date="2026-01-02T14:28:00Z">
              <w:tcPr>
                <w:tcW w:w="1442" w:type="dxa"/>
                <w:tcBorders>
                  <w:top w:val="single" w:sz="4" w:space="0" w:color="auto"/>
                  <w:left w:val="nil"/>
                  <w:bottom w:val="single" w:sz="4" w:space="0" w:color="auto"/>
                  <w:right w:val="single" w:sz="4" w:space="0" w:color="auto"/>
                </w:tcBorders>
                <w:noWrap/>
                <w:vAlign w:val="center"/>
              </w:tcPr>
            </w:tcPrChange>
          </w:tcPr>
          <w:p w14:paraId="05DD8F22" w14:textId="2F0016D9" w:rsidR="00373D17" w:rsidRPr="00E97B6C" w:rsidRDefault="00373D17" w:rsidP="00373D17">
            <w:pPr>
              <w:rPr>
                <w:ins w:id="7859" w:author="AYBU" w:date="2025-12-22T14:40:00Z"/>
                <w:rFonts w:asciiTheme="minorHAnsi" w:hAnsiTheme="minorHAnsi" w:cs="Arial"/>
                <w:color w:val="365F91" w:themeColor="accent1" w:themeShade="BF"/>
                <w:sz w:val="16"/>
                <w:rPrChange w:id="7860" w:author="AYBU" w:date="2026-01-16T09:51:00Z">
                  <w:rPr>
                    <w:ins w:id="7861" w:author="AYBU" w:date="2025-12-22T14:40:00Z"/>
                    <w:rFonts w:asciiTheme="minorHAnsi" w:eastAsia="Calibri" w:hAnsiTheme="minorHAnsi" w:cs="Arial"/>
                    <w:color w:val="FF0000"/>
                    <w:sz w:val="18"/>
                    <w:lang w:eastAsia="en-US"/>
                  </w:rPr>
                </w:rPrChange>
              </w:rPr>
            </w:pPr>
            <w:ins w:id="7862" w:author="AYBU" w:date="2026-01-02T14:29:00Z">
              <w:r w:rsidRPr="00E97B6C">
                <w:rPr>
                  <w:rFonts w:asciiTheme="minorHAnsi" w:hAnsiTheme="minorHAnsi" w:cs="Arial"/>
                  <w:color w:val="365F91" w:themeColor="accent1" w:themeShade="BF"/>
                  <w:sz w:val="16"/>
                  <w:rPrChange w:id="7863" w:author="AYBU" w:date="2026-01-16T09:51:00Z">
                    <w:rPr>
                      <w:rFonts w:ascii="Tahoma" w:hAnsi="Tahoma" w:cs="Tahoma"/>
                      <w:sz w:val="16"/>
                      <w:szCs w:val="16"/>
                    </w:rPr>
                  </w:rPrChange>
                </w:rPr>
                <w:t>41.813.931,48</w:t>
              </w:r>
            </w:ins>
          </w:p>
        </w:tc>
        <w:tc>
          <w:tcPr>
            <w:tcW w:w="1110" w:type="dxa"/>
            <w:tcBorders>
              <w:top w:val="single" w:sz="4" w:space="0" w:color="auto"/>
              <w:left w:val="nil"/>
              <w:bottom w:val="single" w:sz="4" w:space="0" w:color="auto"/>
              <w:right w:val="single" w:sz="4" w:space="0" w:color="auto"/>
            </w:tcBorders>
            <w:noWrap/>
            <w:vAlign w:val="center"/>
            <w:tcPrChange w:id="7864" w:author="AYBU" w:date="2026-01-02T14:28:00Z">
              <w:tcPr>
                <w:tcW w:w="1110" w:type="dxa"/>
                <w:tcBorders>
                  <w:top w:val="single" w:sz="4" w:space="0" w:color="auto"/>
                  <w:left w:val="nil"/>
                  <w:bottom w:val="single" w:sz="4" w:space="0" w:color="auto"/>
                  <w:right w:val="single" w:sz="4" w:space="0" w:color="auto"/>
                </w:tcBorders>
                <w:noWrap/>
                <w:vAlign w:val="center"/>
              </w:tcPr>
            </w:tcPrChange>
          </w:tcPr>
          <w:p w14:paraId="1FC8C63F" w14:textId="31795448" w:rsidR="00373D17" w:rsidRPr="00E97B6C" w:rsidRDefault="00373D17" w:rsidP="00373D17">
            <w:pPr>
              <w:rPr>
                <w:ins w:id="7865" w:author="AYBU" w:date="2025-12-22T14:40:00Z"/>
                <w:rFonts w:asciiTheme="minorHAnsi" w:hAnsiTheme="minorHAnsi" w:cs="Arial"/>
                <w:color w:val="365F91" w:themeColor="accent1" w:themeShade="BF"/>
                <w:sz w:val="16"/>
                <w:rPrChange w:id="7866" w:author="AYBU" w:date="2026-01-16T09:51:00Z">
                  <w:rPr>
                    <w:ins w:id="7867" w:author="AYBU" w:date="2025-12-22T14:40:00Z"/>
                    <w:rFonts w:asciiTheme="minorHAnsi" w:eastAsia="Calibri" w:hAnsiTheme="minorHAnsi" w:cs="Arial"/>
                    <w:color w:val="FF0000"/>
                    <w:sz w:val="18"/>
                    <w:lang w:eastAsia="en-US"/>
                  </w:rPr>
                </w:rPrChange>
              </w:rPr>
            </w:pPr>
            <w:ins w:id="7868" w:author="AYBU" w:date="2026-01-02T14:29:00Z">
              <w:r w:rsidRPr="00E97B6C">
                <w:rPr>
                  <w:rFonts w:asciiTheme="minorHAnsi" w:hAnsiTheme="minorHAnsi" w:cs="Arial"/>
                  <w:color w:val="365F91" w:themeColor="accent1" w:themeShade="BF"/>
                  <w:sz w:val="16"/>
                  <w:rPrChange w:id="7869" w:author="AYBU" w:date="2026-01-16T09:51:00Z">
                    <w:rPr>
                      <w:rFonts w:ascii="Tahoma" w:hAnsi="Tahoma" w:cs="Tahoma"/>
                      <w:sz w:val="16"/>
                      <w:szCs w:val="16"/>
                    </w:rPr>
                  </w:rPrChange>
                </w:rPr>
                <w:t>0,00</w:t>
              </w:r>
            </w:ins>
          </w:p>
        </w:tc>
      </w:tr>
      <w:tr w:rsidR="00373D17" w:rsidRPr="00BF5C73" w14:paraId="7F65E5E1" w14:textId="77777777" w:rsidTr="00373D17">
        <w:trPr>
          <w:trHeight w:val="203"/>
          <w:ins w:id="7870" w:author="AYBU" w:date="2026-01-02T14:29:00Z"/>
        </w:trPr>
        <w:tc>
          <w:tcPr>
            <w:tcW w:w="2977" w:type="dxa"/>
            <w:tcBorders>
              <w:top w:val="single" w:sz="4" w:space="0" w:color="auto"/>
              <w:left w:val="single" w:sz="4" w:space="0" w:color="auto"/>
              <w:bottom w:val="single" w:sz="4" w:space="0" w:color="auto"/>
              <w:right w:val="single" w:sz="4" w:space="0" w:color="auto"/>
            </w:tcBorders>
            <w:noWrap/>
            <w:vAlign w:val="center"/>
          </w:tcPr>
          <w:p w14:paraId="44A96A73" w14:textId="16A312A5" w:rsidR="00373D17" w:rsidRPr="00E97B6C" w:rsidRDefault="00373D17" w:rsidP="00373D17">
            <w:pPr>
              <w:rPr>
                <w:ins w:id="7871" w:author="AYBU" w:date="2026-01-02T14:29:00Z"/>
                <w:rFonts w:asciiTheme="minorHAnsi" w:hAnsiTheme="minorHAnsi" w:cs="Arial"/>
                <w:color w:val="365F91" w:themeColor="accent1" w:themeShade="BF"/>
                <w:sz w:val="16"/>
                <w:rPrChange w:id="7872" w:author="AYBU" w:date="2026-01-16T09:51:00Z">
                  <w:rPr>
                    <w:ins w:id="7873" w:author="AYBU" w:date="2026-01-02T14:29:00Z"/>
                    <w:rFonts w:asciiTheme="minorHAnsi" w:eastAsia="Calibri" w:hAnsiTheme="minorHAnsi" w:cs="Arial"/>
                    <w:color w:val="FF0000"/>
                    <w:sz w:val="18"/>
                    <w:lang w:eastAsia="en-US"/>
                  </w:rPr>
                </w:rPrChange>
              </w:rPr>
            </w:pPr>
            <w:ins w:id="7874" w:author="AYBU" w:date="2026-01-02T14:29:00Z">
              <w:r w:rsidRPr="00E97B6C">
                <w:rPr>
                  <w:rFonts w:asciiTheme="minorHAnsi" w:hAnsiTheme="minorHAnsi" w:cs="Arial"/>
                  <w:color w:val="365F91" w:themeColor="accent1" w:themeShade="BF"/>
                  <w:sz w:val="16"/>
                  <w:rPrChange w:id="7875" w:author="AYBU" w:date="2026-01-16T09:51:00Z">
                    <w:rPr>
                      <w:rFonts w:ascii="Tahoma" w:hAnsi="Tahoma" w:cs="Tahoma"/>
                      <w:sz w:val="16"/>
                      <w:szCs w:val="16"/>
                    </w:rPr>
                  </w:rPrChange>
                </w:rPr>
                <w:t>62.239.756.5638-0497.0017-02-01.02</w:t>
              </w:r>
            </w:ins>
          </w:p>
        </w:tc>
        <w:tc>
          <w:tcPr>
            <w:tcW w:w="1418" w:type="dxa"/>
            <w:tcBorders>
              <w:top w:val="single" w:sz="4" w:space="0" w:color="auto"/>
              <w:left w:val="nil"/>
              <w:bottom w:val="single" w:sz="4" w:space="0" w:color="auto"/>
              <w:right w:val="single" w:sz="4" w:space="0" w:color="auto"/>
            </w:tcBorders>
            <w:noWrap/>
            <w:vAlign w:val="center"/>
          </w:tcPr>
          <w:p w14:paraId="32659F8D" w14:textId="090EF82C" w:rsidR="00373D17" w:rsidRPr="00E97B6C" w:rsidRDefault="00373D17" w:rsidP="00373D17">
            <w:pPr>
              <w:rPr>
                <w:ins w:id="7876" w:author="AYBU" w:date="2026-01-02T14:29:00Z"/>
                <w:rFonts w:asciiTheme="minorHAnsi" w:hAnsiTheme="minorHAnsi" w:cs="Arial"/>
                <w:color w:val="365F91" w:themeColor="accent1" w:themeShade="BF"/>
                <w:sz w:val="16"/>
                <w:rPrChange w:id="7877" w:author="AYBU" w:date="2026-01-16T09:51:00Z">
                  <w:rPr>
                    <w:ins w:id="7878" w:author="AYBU" w:date="2026-01-02T14:29:00Z"/>
                    <w:rFonts w:asciiTheme="minorHAnsi" w:eastAsia="Calibri" w:hAnsiTheme="minorHAnsi" w:cs="Arial"/>
                    <w:color w:val="FF0000"/>
                    <w:sz w:val="18"/>
                    <w:lang w:eastAsia="en-US"/>
                  </w:rPr>
                </w:rPrChange>
              </w:rPr>
            </w:pPr>
            <w:ins w:id="7879" w:author="AYBU" w:date="2026-01-02T14:29:00Z">
              <w:r w:rsidRPr="00E97B6C">
                <w:rPr>
                  <w:rFonts w:asciiTheme="minorHAnsi" w:hAnsiTheme="minorHAnsi" w:cs="Arial"/>
                  <w:color w:val="365F91" w:themeColor="accent1" w:themeShade="BF"/>
                  <w:sz w:val="16"/>
                  <w:rPrChange w:id="7880" w:author="AYBU" w:date="2026-01-16T09:51:00Z">
                    <w:rPr>
                      <w:rFonts w:ascii="Tahoma" w:hAnsi="Tahoma" w:cs="Tahoma"/>
                      <w:sz w:val="16"/>
                      <w:szCs w:val="16"/>
                    </w:rPr>
                  </w:rPrChange>
                </w:rPr>
                <w:t>0,00</w:t>
              </w:r>
            </w:ins>
          </w:p>
        </w:tc>
        <w:tc>
          <w:tcPr>
            <w:tcW w:w="1417" w:type="dxa"/>
            <w:tcBorders>
              <w:top w:val="single" w:sz="4" w:space="0" w:color="auto"/>
              <w:left w:val="nil"/>
              <w:bottom w:val="single" w:sz="4" w:space="0" w:color="auto"/>
              <w:right w:val="single" w:sz="4" w:space="0" w:color="auto"/>
            </w:tcBorders>
            <w:noWrap/>
            <w:vAlign w:val="center"/>
          </w:tcPr>
          <w:p w14:paraId="7FA6B059" w14:textId="1E535441" w:rsidR="00373D17" w:rsidRPr="00E97B6C" w:rsidRDefault="00373D17" w:rsidP="00373D17">
            <w:pPr>
              <w:rPr>
                <w:ins w:id="7881" w:author="AYBU" w:date="2026-01-02T14:29:00Z"/>
                <w:rFonts w:asciiTheme="minorHAnsi" w:hAnsiTheme="minorHAnsi" w:cs="Arial"/>
                <w:color w:val="365F91" w:themeColor="accent1" w:themeShade="BF"/>
                <w:sz w:val="16"/>
                <w:rPrChange w:id="7882" w:author="AYBU" w:date="2026-01-16T09:51:00Z">
                  <w:rPr>
                    <w:ins w:id="7883" w:author="AYBU" w:date="2026-01-02T14:29:00Z"/>
                    <w:rFonts w:asciiTheme="minorHAnsi" w:eastAsia="Calibri" w:hAnsiTheme="minorHAnsi" w:cs="Arial"/>
                    <w:color w:val="FF0000"/>
                    <w:sz w:val="18"/>
                    <w:lang w:eastAsia="en-US"/>
                  </w:rPr>
                </w:rPrChange>
              </w:rPr>
            </w:pPr>
            <w:ins w:id="7884" w:author="AYBU" w:date="2026-01-02T14:29:00Z">
              <w:r w:rsidRPr="00E97B6C">
                <w:rPr>
                  <w:rFonts w:asciiTheme="minorHAnsi" w:hAnsiTheme="minorHAnsi" w:cs="Arial"/>
                  <w:color w:val="365F91" w:themeColor="accent1" w:themeShade="BF"/>
                  <w:sz w:val="16"/>
                  <w:rPrChange w:id="7885" w:author="AYBU" w:date="2026-01-16T09:51:00Z">
                    <w:rPr>
                      <w:rFonts w:ascii="Tahoma" w:hAnsi="Tahoma" w:cs="Tahoma"/>
                      <w:sz w:val="16"/>
                      <w:szCs w:val="16"/>
                    </w:rPr>
                  </w:rPrChange>
                </w:rPr>
                <w:t>227.864,00</w:t>
              </w:r>
            </w:ins>
          </w:p>
        </w:tc>
        <w:tc>
          <w:tcPr>
            <w:tcW w:w="1072" w:type="dxa"/>
            <w:tcBorders>
              <w:top w:val="single" w:sz="4" w:space="0" w:color="auto"/>
              <w:left w:val="nil"/>
              <w:bottom w:val="single" w:sz="4" w:space="0" w:color="auto"/>
              <w:right w:val="single" w:sz="4" w:space="0" w:color="auto"/>
            </w:tcBorders>
            <w:noWrap/>
            <w:vAlign w:val="center"/>
          </w:tcPr>
          <w:p w14:paraId="38C83527" w14:textId="7DD3F1CA" w:rsidR="00373D17" w:rsidRPr="00E97B6C" w:rsidRDefault="00373D17" w:rsidP="00373D17">
            <w:pPr>
              <w:rPr>
                <w:ins w:id="7886" w:author="AYBU" w:date="2026-01-02T14:29:00Z"/>
                <w:rFonts w:asciiTheme="minorHAnsi" w:hAnsiTheme="minorHAnsi" w:cs="Arial"/>
                <w:color w:val="365F91" w:themeColor="accent1" w:themeShade="BF"/>
                <w:sz w:val="16"/>
                <w:rPrChange w:id="7887" w:author="AYBU" w:date="2026-01-16T09:51:00Z">
                  <w:rPr>
                    <w:ins w:id="7888" w:author="AYBU" w:date="2026-01-02T14:29:00Z"/>
                    <w:rFonts w:asciiTheme="minorHAnsi" w:eastAsia="Calibri" w:hAnsiTheme="minorHAnsi" w:cs="Arial"/>
                    <w:color w:val="FF0000"/>
                    <w:sz w:val="18"/>
                    <w:lang w:eastAsia="en-US"/>
                  </w:rPr>
                </w:rPrChange>
              </w:rPr>
            </w:pPr>
            <w:ins w:id="7889" w:author="AYBU" w:date="2026-01-02T14:29:00Z">
              <w:r w:rsidRPr="00E97B6C">
                <w:rPr>
                  <w:rFonts w:asciiTheme="minorHAnsi" w:hAnsiTheme="minorHAnsi" w:cs="Arial"/>
                  <w:color w:val="365F91" w:themeColor="accent1" w:themeShade="BF"/>
                  <w:sz w:val="16"/>
                  <w:rPrChange w:id="7890" w:author="AYBU" w:date="2026-01-16T09:51:00Z">
                    <w:rPr>
                      <w:rFonts w:ascii="Tahoma" w:hAnsi="Tahoma" w:cs="Tahoma"/>
                      <w:sz w:val="16"/>
                      <w:szCs w:val="16"/>
                    </w:rPr>
                  </w:rPrChange>
                </w:rPr>
                <w:t>0,00</w:t>
              </w:r>
            </w:ins>
          </w:p>
        </w:tc>
        <w:tc>
          <w:tcPr>
            <w:tcW w:w="1276" w:type="dxa"/>
            <w:tcBorders>
              <w:top w:val="single" w:sz="4" w:space="0" w:color="auto"/>
              <w:left w:val="nil"/>
              <w:bottom w:val="single" w:sz="4" w:space="0" w:color="auto"/>
              <w:right w:val="single" w:sz="4" w:space="0" w:color="auto"/>
            </w:tcBorders>
            <w:noWrap/>
            <w:vAlign w:val="center"/>
          </w:tcPr>
          <w:p w14:paraId="73ABE584" w14:textId="46EFCAB8" w:rsidR="00373D17" w:rsidRPr="00E97B6C" w:rsidRDefault="00373D17" w:rsidP="00373D17">
            <w:pPr>
              <w:rPr>
                <w:ins w:id="7891" w:author="AYBU" w:date="2026-01-02T14:29:00Z"/>
                <w:rFonts w:asciiTheme="minorHAnsi" w:hAnsiTheme="minorHAnsi" w:cs="Arial"/>
                <w:color w:val="365F91" w:themeColor="accent1" w:themeShade="BF"/>
                <w:sz w:val="16"/>
                <w:rPrChange w:id="7892" w:author="AYBU" w:date="2026-01-16T09:51:00Z">
                  <w:rPr>
                    <w:ins w:id="7893" w:author="AYBU" w:date="2026-01-02T14:29:00Z"/>
                    <w:rFonts w:asciiTheme="minorHAnsi" w:eastAsia="Calibri" w:hAnsiTheme="minorHAnsi" w:cs="Arial"/>
                    <w:color w:val="FF0000"/>
                    <w:sz w:val="18"/>
                    <w:lang w:eastAsia="en-US"/>
                  </w:rPr>
                </w:rPrChange>
              </w:rPr>
            </w:pPr>
            <w:ins w:id="7894" w:author="AYBU" w:date="2026-01-02T14:29:00Z">
              <w:r w:rsidRPr="00E97B6C">
                <w:rPr>
                  <w:rFonts w:asciiTheme="minorHAnsi" w:hAnsiTheme="minorHAnsi" w:cs="Arial"/>
                  <w:color w:val="365F91" w:themeColor="accent1" w:themeShade="BF"/>
                  <w:sz w:val="16"/>
                  <w:rPrChange w:id="7895" w:author="AYBU" w:date="2026-01-16T09:51:00Z">
                    <w:rPr>
                      <w:rFonts w:ascii="Tahoma" w:hAnsi="Tahoma" w:cs="Tahoma"/>
                      <w:sz w:val="16"/>
                      <w:szCs w:val="16"/>
                    </w:rPr>
                  </w:rPrChange>
                </w:rPr>
                <w:t>227.864,00</w:t>
              </w:r>
            </w:ins>
          </w:p>
        </w:tc>
        <w:tc>
          <w:tcPr>
            <w:tcW w:w="1442" w:type="dxa"/>
            <w:tcBorders>
              <w:top w:val="single" w:sz="4" w:space="0" w:color="auto"/>
              <w:left w:val="nil"/>
              <w:bottom w:val="single" w:sz="4" w:space="0" w:color="auto"/>
              <w:right w:val="single" w:sz="4" w:space="0" w:color="auto"/>
            </w:tcBorders>
            <w:noWrap/>
            <w:vAlign w:val="center"/>
          </w:tcPr>
          <w:p w14:paraId="2490FCAE" w14:textId="7840C3E4" w:rsidR="00373D17" w:rsidRPr="00E97B6C" w:rsidRDefault="00373D17" w:rsidP="00373D17">
            <w:pPr>
              <w:rPr>
                <w:ins w:id="7896" w:author="AYBU" w:date="2026-01-02T14:29:00Z"/>
                <w:rFonts w:asciiTheme="minorHAnsi" w:hAnsiTheme="minorHAnsi" w:cs="Arial"/>
                <w:color w:val="365F91" w:themeColor="accent1" w:themeShade="BF"/>
                <w:sz w:val="16"/>
                <w:rPrChange w:id="7897" w:author="AYBU" w:date="2026-01-16T09:51:00Z">
                  <w:rPr>
                    <w:ins w:id="7898" w:author="AYBU" w:date="2026-01-02T14:29:00Z"/>
                    <w:rFonts w:asciiTheme="minorHAnsi" w:eastAsia="Calibri" w:hAnsiTheme="minorHAnsi" w:cs="Arial"/>
                    <w:color w:val="FF0000"/>
                    <w:sz w:val="18"/>
                    <w:lang w:eastAsia="en-US"/>
                  </w:rPr>
                </w:rPrChange>
              </w:rPr>
            </w:pPr>
            <w:ins w:id="7899" w:author="AYBU" w:date="2026-01-02T14:29:00Z">
              <w:r w:rsidRPr="00E97B6C">
                <w:rPr>
                  <w:rFonts w:asciiTheme="minorHAnsi" w:hAnsiTheme="minorHAnsi" w:cs="Arial"/>
                  <w:color w:val="365F91" w:themeColor="accent1" w:themeShade="BF"/>
                  <w:sz w:val="16"/>
                  <w:rPrChange w:id="7900" w:author="AYBU" w:date="2026-01-16T09:51:00Z">
                    <w:rPr>
                      <w:rFonts w:ascii="Tahoma" w:hAnsi="Tahoma" w:cs="Tahoma"/>
                      <w:sz w:val="16"/>
                      <w:szCs w:val="16"/>
                    </w:rPr>
                  </w:rPrChange>
                </w:rPr>
                <w:t>227.473,48</w:t>
              </w:r>
            </w:ins>
          </w:p>
        </w:tc>
        <w:tc>
          <w:tcPr>
            <w:tcW w:w="1110" w:type="dxa"/>
            <w:tcBorders>
              <w:top w:val="single" w:sz="4" w:space="0" w:color="auto"/>
              <w:left w:val="nil"/>
              <w:bottom w:val="single" w:sz="4" w:space="0" w:color="auto"/>
              <w:right w:val="single" w:sz="4" w:space="0" w:color="auto"/>
            </w:tcBorders>
            <w:noWrap/>
            <w:vAlign w:val="center"/>
          </w:tcPr>
          <w:p w14:paraId="693A5F46" w14:textId="67A7F3DE" w:rsidR="00373D17" w:rsidRPr="00E97B6C" w:rsidRDefault="00373D17" w:rsidP="00373D17">
            <w:pPr>
              <w:rPr>
                <w:ins w:id="7901" w:author="AYBU" w:date="2026-01-02T14:29:00Z"/>
                <w:rFonts w:asciiTheme="minorHAnsi" w:hAnsiTheme="minorHAnsi" w:cs="Arial"/>
                <w:color w:val="365F91" w:themeColor="accent1" w:themeShade="BF"/>
                <w:sz w:val="16"/>
                <w:rPrChange w:id="7902" w:author="AYBU" w:date="2026-01-16T09:51:00Z">
                  <w:rPr>
                    <w:ins w:id="7903" w:author="AYBU" w:date="2026-01-02T14:29:00Z"/>
                    <w:rFonts w:asciiTheme="minorHAnsi" w:eastAsia="Calibri" w:hAnsiTheme="minorHAnsi" w:cs="Arial"/>
                    <w:color w:val="FF0000"/>
                    <w:sz w:val="18"/>
                    <w:lang w:eastAsia="en-US"/>
                  </w:rPr>
                </w:rPrChange>
              </w:rPr>
            </w:pPr>
            <w:ins w:id="7904" w:author="AYBU" w:date="2026-01-02T14:29:00Z">
              <w:r w:rsidRPr="00E97B6C">
                <w:rPr>
                  <w:rFonts w:asciiTheme="minorHAnsi" w:hAnsiTheme="minorHAnsi" w:cs="Arial"/>
                  <w:color w:val="365F91" w:themeColor="accent1" w:themeShade="BF"/>
                  <w:sz w:val="16"/>
                  <w:rPrChange w:id="7905" w:author="AYBU" w:date="2026-01-16T09:51:00Z">
                    <w:rPr>
                      <w:rFonts w:ascii="Tahoma" w:hAnsi="Tahoma" w:cs="Tahoma"/>
                      <w:sz w:val="16"/>
                      <w:szCs w:val="16"/>
                    </w:rPr>
                  </w:rPrChange>
                </w:rPr>
                <w:t>0,00</w:t>
              </w:r>
            </w:ins>
          </w:p>
        </w:tc>
      </w:tr>
      <w:tr w:rsidR="00373D17" w:rsidRPr="00BF5C73" w14:paraId="5F8F90C5" w14:textId="77777777" w:rsidTr="00373D17">
        <w:trPr>
          <w:trHeight w:val="203"/>
          <w:ins w:id="7906" w:author="AYBU" w:date="2026-01-02T14:29:00Z"/>
        </w:trPr>
        <w:tc>
          <w:tcPr>
            <w:tcW w:w="2977" w:type="dxa"/>
            <w:tcBorders>
              <w:top w:val="single" w:sz="4" w:space="0" w:color="auto"/>
              <w:left w:val="single" w:sz="4" w:space="0" w:color="auto"/>
              <w:bottom w:val="single" w:sz="4" w:space="0" w:color="auto"/>
              <w:right w:val="single" w:sz="4" w:space="0" w:color="auto"/>
            </w:tcBorders>
            <w:noWrap/>
            <w:vAlign w:val="center"/>
          </w:tcPr>
          <w:p w14:paraId="2FEC3457" w14:textId="3143772C" w:rsidR="00373D17" w:rsidRPr="00E97B6C" w:rsidRDefault="00373D17" w:rsidP="00373D17">
            <w:pPr>
              <w:rPr>
                <w:ins w:id="7907" w:author="AYBU" w:date="2026-01-02T14:29:00Z"/>
                <w:rFonts w:asciiTheme="minorHAnsi" w:hAnsiTheme="minorHAnsi" w:cs="Arial"/>
                <w:color w:val="365F91" w:themeColor="accent1" w:themeShade="BF"/>
                <w:sz w:val="16"/>
                <w:rPrChange w:id="7908" w:author="AYBU" w:date="2026-01-16T09:51:00Z">
                  <w:rPr>
                    <w:ins w:id="7909" w:author="AYBU" w:date="2026-01-02T14:29:00Z"/>
                    <w:rFonts w:asciiTheme="minorHAnsi" w:eastAsia="Calibri" w:hAnsiTheme="minorHAnsi" w:cs="Arial"/>
                    <w:color w:val="FF0000"/>
                    <w:sz w:val="18"/>
                    <w:lang w:eastAsia="en-US"/>
                  </w:rPr>
                </w:rPrChange>
              </w:rPr>
            </w:pPr>
            <w:ins w:id="7910" w:author="AYBU" w:date="2026-01-02T14:29:00Z">
              <w:r w:rsidRPr="00E97B6C">
                <w:rPr>
                  <w:rFonts w:asciiTheme="minorHAnsi" w:hAnsiTheme="minorHAnsi" w:cs="Arial"/>
                  <w:color w:val="365F91" w:themeColor="accent1" w:themeShade="BF"/>
                  <w:sz w:val="16"/>
                  <w:rPrChange w:id="7911" w:author="AYBU" w:date="2026-01-16T09:51:00Z">
                    <w:rPr>
                      <w:rFonts w:ascii="Tahoma" w:hAnsi="Tahoma" w:cs="Tahoma"/>
                      <w:sz w:val="16"/>
                      <w:szCs w:val="16"/>
                    </w:rPr>
                  </w:rPrChange>
                </w:rPr>
                <w:t>62.239.756.5638-0497.0017-02-01.04</w:t>
              </w:r>
            </w:ins>
          </w:p>
        </w:tc>
        <w:tc>
          <w:tcPr>
            <w:tcW w:w="1418" w:type="dxa"/>
            <w:tcBorders>
              <w:top w:val="single" w:sz="4" w:space="0" w:color="auto"/>
              <w:left w:val="nil"/>
              <w:bottom w:val="single" w:sz="4" w:space="0" w:color="auto"/>
              <w:right w:val="single" w:sz="4" w:space="0" w:color="auto"/>
            </w:tcBorders>
            <w:noWrap/>
            <w:vAlign w:val="center"/>
          </w:tcPr>
          <w:p w14:paraId="13A0BEE8" w14:textId="043F9F91" w:rsidR="00373D17" w:rsidRPr="00E97B6C" w:rsidRDefault="00373D17" w:rsidP="00373D17">
            <w:pPr>
              <w:rPr>
                <w:ins w:id="7912" w:author="AYBU" w:date="2026-01-02T14:29:00Z"/>
                <w:rFonts w:asciiTheme="minorHAnsi" w:hAnsiTheme="minorHAnsi" w:cs="Arial"/>
                <w:color w:val="365F91" w:themeColor="accent1" w:themeShade="BF"/>
                <w:sz w:val="16"/>
                <w:rPrChange w:id="7913" w:author="AYBU" w:date="2026-01-16T09:51:00Z">
                  <w:rPr>
                    <w:ins w:id="7914" w:author="AYBU" w:date="2026-01-02T14:29:00Z"/>
                    <w:rFonts w:asciiTheme="minorHAnsi" w:eastAsia="Calibri" w:hAnsiTheme="minorHAnsi" w:cs="Arial"/>
                    <w:color w:val="FF0000"/>
                    <w:sz w:val="18"/>
                    <w:lang w:eastAsia="en-US"/>
                  </w:rPr>
                </w:rPrChange>
              </w:rPr>
            </w:pPr>
            <w:ins w:id="7915" w:author="AYBU" w:date="2026-01-02T14:29:00Z">
              <w:r w:rsidRPr="00E97B6C">
                <w:rPr>
                  <w:rFonts w:asciiTheme="minorHAnsi" w:hAnsiTheme="minorHAnsi" w:cs="Arial"/>
                  <w:color w:val="365F91" w:themeColor="accent1" w:themeShade="BF"/>
                  <w:sz w:val="16"/>
                  <w:rPrChange w:id="7916" w:author="AYBU" w:date="2026-01-16T09:51:00Z">
                    <w:rPr>
                      <w:rFonts w:ascii="Tahoma" w:hAnsi="Tahoma" w:cs="Tahoma"/>
                      <w:sz w:val="16"/>
                      <w:szCs w:val="16"/>
                    </w:rPr>
                  </w:rPrChange>
                </w:rPr>
                <w:t>3.000,00</w:t>
              </w:r>
            </w:ins>
          </w:p>
        </w:tc>
        <w:tc>
          <w:tcPr>
            <w:tcW w:w="1417" w:type="dxa"/>
            <w:tcBorders>
              <w:top w:val="single" w:sz="4" w:space="0" w:color="auto"/>
              <w:left w:val="nil"/>
              <w:bottom w:val="single" w:sz="4" w:space="0" w:color="auto"/>
              <w:right w:val="single" w:sz="4" w:space="0" w:color="auto"/>
            </w:tcBorders>
            <w:noWrap/>
            <w:vAlign w:val="center"/>
          </w:tcPr>
          <w:p w14:paraId="18C880D5" w14:textId="17D92338" w:rsidR="00373D17" w:rsidRPr="00E97B6C" w:rsidRDefault="00373D17" w:rsidP="00373D17">
            <w:pPr>
              <w:rPr>
                <w:ins w:id="7917" w:author="AYBU" w:date="2026-01-02T14:29:00Z"/>
                <w:rFonts w:asciiTheme="minorHAnsi" w:hAnsiTheme="minorHAnsi" w:cs="Arial"/>
                <w:color w:val="365F91" w:themeColor="accent1" w:themeShade="BF"/>
                <w:sz w:val="16"/>
                <w:rPrChange w:id="7918" w:author="AYBU" w:date="2026-01-16T09:51:00Z">
                  <w:rPr>
                    <w:ins w:id="7919" w:author="AYBU" w:date="2026-01-02T14:29:00Z"/>
                    <w:rFonts w:asciiTheme="minorHAnsi" w:eastAsia="Calibri" w:hAnsiTheme="minorHAnsi" w:cs="Arial"/>
                    <w:color w:val="FF0000"/>
                    <w:sz w:val="18"/>
                    <w:lang w:eastAsia="en-US"/>
                  </w:rPr>
                </w:rPrChange>
              </w:rPr>
            </w:pPr>
            <w:ins w:id="7920" w:author="AYBU" w:date="2026-01-02T14:29:00Z">
              <w:r w:rsidRPr="00E97B6C">
                <w:rPr>
                  <w:rFonts w:asciiTheme="minorHAnsi" w:hAnsiTheme="minorHAnsi" w:cs="Arial"/>
                  <w:color w:val="365F91" w:themeColor="accent1" w:themeShade="BF"/>
                  <w:sz w:val="16"/>
                  <w:rPrChange w:id="7921" w:author="AYBU" w:date="2026-01-16T09:51:00Z">
                    <w:rPr>
                      <w:rFonts w:ascii="Tahoma" w:hAnsi="Tahoma" w:cs="Tahoma"/>
                      <w:sz w:val="16"/>
                      <w:szCs w:val="16"/>
                    </w:rPr>
                  </w:rPrChange>
                </w:rPr>
                <w:t>0,00</w:t>
              </w:r>
            </w:ins>
          </w:p>
        </w:tc>
        <w:tc>
          <w:tcPr>
            <w:tcW w:w="1072" w:type="dxa"/>
            <w:tcBorders>
              <w:top w:val="single" w:sz="4" w:space="0" w:color="auto"/>
              <w:left w:val="nil"/>
              <w:bottom w:val="single" w:sz="4" w:space="0" w:color="auto"/>
              <w:right w:val="single" w:sz="4" w:space="0" w:color="auto"/>
            </w:tcBorders>
            <w:noWrap/>
            <w:vAlign w:val="center"/>
          </w:tcPr>
          <w:p w14:paraId="5F0327D8" w14:textId="0028CEE6" w:rsidR="00373D17" w:rsidRPr="00E97B6C" w:rsidRDefault="00373D17" w:rsidP="00373D17">
            <w:pPr>
              <w:rPr>
                <w:ins w:id="7922" w:author="AYBU" w:date="2026-01-02T14:29:00Z"/>
                <w:rFonts w:asciiTheme="minorHAnsi" w:hAnsiTheme="minorHAnsi" w:cs="Arial"/>
                <w:color w:val="365F91" w:themeColor="accent1" w:themeShade="BF"/>
                <w:sz w:val="16"/>
                <w:rPrChange w:id="7923" w:author="AYBU" w:date="2026-01-16T09:51:00Z">
                  <w:rPr>
                    <w:ins w:id="7924" w:author="AYBU" w:date="2026-01-02T14:29:00Z"/>
                    <w:rFonts w:asciiTheme="minorHAnsi" w:eastAsia="Calibri" w:hAnsiTheme="minorHAnsi" w:cs="Arial"/>
                    <w:color w:val="FF0000"/>
                    <w:sz w:val="18"/>
                    <w:lang w:eastAsia="en-US"/>
                  </w:rPr>
                </w:rPrChange>
              </w:rPr>
            </w:pPr>
            <w:ins w:id="7925" w:author="AYBU" w:date="2026-01-02T14:29:00Z">
              <w:r w:rsidRPr="00E97B6C">
                <w:rPr>
                  <w:rFonts w:asciiTheme="minorHAnsi" w:hAnsiTheme="minorHAnsi" w:cs="Arial"/>
                  <w:color w:val="365F91" w:themeColor="accent1" w:themeShade="BF"/>
                  <w:sz w:val="16"/>
                  <w:rPrChange w:id="7926" w:author="AYBU" w:date="2026-01-16T09:51:00Z">
                    <w:rPr>
                      <w:rFonts w:ascii="Tahoma" w:hAnsi="Tahoma" w:cs="Tahoma"/>
                      <w:sz w:val="16"/>
                      <w:szCs w:val="16"/>
                    </w:rPr>
                  </w:rPrChange>
                </w:rPr>
                <w:t>0,00</w:t>
              </w:r>
            </w:ins>
          </w:p>
        </w:tc>
        <w:tc>
          <w:tcPr>
            <w:tcW w:w="1276" w:type="dxa"/>
            <w:tcBorders>
              <w:top w:val="single" w:sz="4" w:space="0" w:color="auto"/>
              <w:left w:val="nil"/>
              <w:bottom w:val="single" w:sz="4" w:space="0" w:color="auto"/>
              <w:right w:val="single" w:sz="4" w:space="0" w:color="auto"/>
            </w:tcBorders>
            <w:noWrap/>
            <w:vAlign w:val="center"/>
          </w:tcPr>
          <w:p w14:paraId="171C79B7" w14:textId="3895FFD5" w:rsidR="00373D17" w:rsidRPr="00E97B6C" w:rsidRDefault="00373D17" w:rsidP="00373D17">
            <w:pPr>
              <w:rPr>
                <w:ins w:id="7927" w:author="AYBU" w:date="2026-01-02T14:29:00Z"/>
                <w:rFonts w:asciiTheme="minorHAnsi" w:hAnsiTheme="minorHAnsi" w:cs="Arial"/>
                <w:color w:val="365F91" w:themeColor="accent1" w:themeShade="BF"/>
                <w:sz w:val="16"/>
                <w:rPrChange w:id="7928" w:author="AYBU" w:date="2026-01-16T09:51:00Z">
                  <w:rPr>
                    <w:ins w:id="7929" w:author="AYBU" w:date="2026-01-02T14:29:00Z"/>
                    <w:rFonts w:asciiTheme="minorHAnsi" w:eastAsia="Calibri" w:hAnsiTheme="minorHAnsi" w:cs="Arial"/>
                    <w:color w:val="FF0000"/>
                    <w:sz w:val="18"/>
                    <w:lang w:eastAsia="en-US"/>
                  </w:rPr>
                </w:rPrChange>
              </w:rPr>
            </w:pPr>
            <w:ins w:id="7930" w:author="AYBU" w:date="2026-01-02T14:29:00Z">
              <w:r w:rsidRPr="00E97B6C">
                <w:rPr>
                  <w:rFonts w:asciiTheme="minorHAnsi" w:hAnsiTheme="minorHAnsi" w:cs="Arial"/>
                  <w:color w:val="365F91" w:themeColor="accent1" w:themeShade="BF"/>
                  <w:sz w:val="16"/>
                  <w:rPrChange w:id="7931" w:author="AYBU" w:date="2026-01-16T09:51:00Z">
                    <w:rPr>
                      <w:rFonts w:ascii="Tahoma" w:hAnsi="Tahoma" w:cs="Tahoma"/>
                      <w:sz w:val="16"/>
                      <w:szCs w:val="16"/>
                    </w:rPr>
                  </w:rPrChange>
                </w:rPr>
                <w:t>3.000,00</w:t>
              </w:r>
            </w:ins>
          </w:p>
        </w:tc>
        <w:tc>
          <w:tcPr>
            <w:tcW w:w="1442" w:type="dxa"/>
            <w:tcBorders>
              <w:top w:val="single" w:sz="4" w:space="0" w:color="auto"/>
              <w:left w:val="nil"/>
              <w:bottom w:val="single" w:sz="4" w:space="0" w:color="auto"/>
              <w:right w:val="single" w:sz="4" w:space="0" w:color="auto"/>
            </w:tcBorders>
            <w:noWrap/>
            <w:vAlign w:val="center"/>
          </w:tcPr>
          <w:p w14:paraId="3A7618B4" w14:textId="6D8463A5" w:rsidR="00373D17" w:rsidRPr="00E97B6C" w:rsidRDefault="00373D17" w:rsidP="00373D17">
            <w:pPr>
              <w:rPr>
                <w:ins w:id="7932" w:author="AYBU" w:date="2026-01-02T14:29:00Z"/>
                <w:rFonts w:asciiTheme="minorHAnsi" w:hAnsiTheme="minorHAnsi" w:cs="Arial"/>
                <w:color w:val="365F91" w:themeColor="accent1" w:themeShade="BF"/>
                <w:sz w:val="16"/>
                <w:rPrChange w:id="7933" w:author="AYBU" w:date="2026-01-16T09:51:00Z">
                  <w:rPr>
                    <w:ins w:id="7934" w:author="AYBU" w:date="2026-01-02T14:29:00Z"/>
                    <w:rFonts w:asciiTheme="minorHAnsi" w:eastAsia="Calibri" w:hAnsiTheme="minorHAnsi" w:cs="Arial"/>
                    <w:color w:val="FF0000"/>
                    <w:sz w:val="18"/>
                    <w:lang w:eastAsia="en-US"/>
                  </w:rPr>
                </w:rPrChange>
              </w:rPr>
            </w:pPr>
            <w:ins w:id="7935" w:author="AYBU" w:date="2026-01-02T14:29:00Z">
              <w:r w:rsidRPr="00E97B6C">
                <w:rPr>
                  <w:rFonts w:asciiTheme="minorHAnsi" w:hAnsiTheme="minorHAnsi" w:cs="Arial"/>
                  <w:color w:val="365F91" w:themeColor="accent1" w:themeShade="BF"/>
                  <w:sz w:val="16"/>
                  <w:rPrChange w:id="7936" w:author="AYBU" w:date="2026-01-16T09:51:00Z">
                    <w:rPr>
                      <w:rFonts w:ascii="Tahoma" w:hAnsi="Tahoma" w:cs="Tahoma"/>
                      <w:sz w:val="16"/>
                      <w:szCs w:val="16"/>
                    </w:rPr>
                  </w:rPrChange>
                </w:rPr>
                <w:t>0,00</w:t>
              </w:r>
            </w:ins>
          </w:p>
        </w:tc>
        <w:tc>
          <w:tcPr>
            <w:tcW w:w="1110" w:type="dxa"/>
            <w:tcBorders>
              <w:top w:val="single" w:sz="4" w:space="0" w:color="auto"/>
              <w:left w:val="nil"/>
              <w:bottom w:val="single" w:sz="4" w:space="0" w:color="auto"/>
              <w:right w:val="single" w:sz="4" w:space="0" w:color="auto"/>
            </w:tcBorders>
            <w:noWrap/>
            <w:vAlign w:val="center"/>
          </w:tcPr>
          <w:p w14:paraId="5F9E8635" w14:textId="0AEFB44B" w:rsidR="00373D17" w:rsidRPr="00E97B6C" w:rsidRDefault="00373D17" w:rsidP="00373D17">
            <w:pPr>
              <w:rPr>
                <w:ins w:id="7937" w:author="AYBU" w:date="2026-01-02T14:29:00Z"/>
                <w:rFonts w:asciiTheme="minorHAnsi" w:hAnsiTheme="minorHAnsi" w:cs="Arial"/>
                <w:color w:val="365F91" w:themeColor="accent1" w:themeShade="BF"/>
                <w:sz w:val="16"/>
                <w:rPrChange w:id="7938" w:author="AYBU" w:date="2026-01-16T09:51:00Z">
                  <w:rPr>
                    <w:ins w:id="7939" w:author="AYBU" w:date="2026-01-02T14:29:00Z"/>
                    <w:rFonts w:asciiTheme="minorHAnsi" w:eastAsia="Calibri" w:hAnsiTheme="minorHAnsi" w:cs="Arial"/>
                    <w:color w:val="FF0000"/>
                    <w:sz w:val="18"/>
                    <w:lang w:eastAsia="en-US"/>
                  </w:rPr>
                </w:rPrChange>
              </w:rPr>
            </w:pPr>
            <w:ins w:id="7940" w:author="AYBU" w:date="2026-01-02T14:29:00Z">
              <w:r w:rsidRPr="00E97B6C">
                <w:rPr>
                  <w:rFonts w:asciiTheme="minorHAnsi" w:hAnsiTheme="minorHAnsi" w:cs="Arial"/>
                  <w:color w:val="365F91" w:themeColor="accent1" w:themeShade="BF"/>
                  <w:sz w:val="16"/>
                  <w:rPrChange w:id="7941" w:author="AYBU" w:date="2026-01-16T09:51:00Z">
                    <w:rPr>
                      <w:rFonts w:ascii="Tahoma" w:hAnsi="Tahoma" w:cs="Tahoma"/>
                      <w:sz w:val="16"/>
                      <w:szCs w:val="16"/>
                    </w:rPr>
                  </w:rPrChange>
                </w:rPr>
                <w:t>0,00</w:t>
              </w:r>
            </w:ins>
          </w:p>
        </w:tc>
      </w:tr>
      <w:tr w:rsidR="00373D17" w:rsidRPr="00BF5C73" w14:paraId="488D7542" w14:textId="77777777" w:rsidTr="00373D17">
        <w:tblPrEx>
          <w:tblW w:w="10712" w:type="dxa"/>
          <w:tblInd w:w="-567" w:type="dxa"/>
          <w:tblCellMar>
            <w:left w:w="70" w:type="dxa"/>
            <w:right w:w="70" w:type="dxa"/>
          </w:tblCellMar>
          <w:tblPrExChange w:id="7942" w:author="AYBU" w:date="2026-01-02T14:28:00Z">
            <w:tblPrEx>
              <w:tblW w:w="10632" w:type="dxa"/>
              <w:tblInd w:w="-567" w:type="dxa"/>
              <w:tblCellMar>
                <w:left w:w="70" w:type="dxa"/>
                <w:right w:w="70" w:type="dxa"/>
              </w:tblCellMar>
            </w:tblPrEx>
          </w:tblPrExChange>
        </w:tblPrEx>
        <w:trPr>
          <w:trHeight w:val="203"/>
          <w:ins w:id="7943" w:author="AYBU" w:date="2025-12-22T14:40:00Z"/>
          <w:trPrChange w:id="7944" w:author="AYBU" w:date="2026-01-02T14:28:00Z">
            <w:trPr>
              <w:gridBefore w:val="2"/>
              <w:trHeight w:val="203"/>
            </w:trPr>
          </w:trPrChange>
        </w:trPr>
        <w:tc>
          <w:tcPr>
            <w:tcW w:w="2977" w:type="dxa"/>
            <w:tcBorders>
              <w:top w:val="nil"/>
              <w:left w:val="single" w:sz="4" w:space="0" w:color="auto"/>
              <w:bottom w:val="single" w:sz="4" w:space="0" w:color="auto"/>
              <w:right w:val="single" w:sz="4" w:space="0" w:color="auto"/>
            </w:tcBorders>
            <w:noWrap/>
            <w:vAlign w:val="center"/>
            <w:tcPrChange w:id="7945" w:author="AYBU" w:date="2026-01-02T14:28:00Z">
              <w:tcPr>
                <w:tcW w:w="2977" w:type="dxa"/>
                <w:gridSpan w:val="4"/>
                <w:tcBorders>
                  <w:top w:val="nil"/>
                  <w:left w:val="single" w:sz="4" w:space="0" w:color="auto"/>
                  <w:bottom w:val="single" w:sz="4" w:space="0" w:color="auto"/>
                  <w:right w:val="single" w:sz="4" w:space="0" w:color="auto"/>
                </w:tcBorders>
                <w:noWrap/>
                <w:vAlign w:val="center"/>
              </w:tcPr>
            </w:tcPrChange>
          </w:tcPr>
          <w:p w14:paraId="28BBD881" w14:textId="28E464C2" w:rsidR="00373D17" w:rsidRPr="00E97B6C" w:rsidRDefault="00373D17" w:rsidP="00373D17">
            <w:pPr>
              <w:rPr>
                <w:ins w:id="7946" w:author="AYBU" w:date="2025-12-22T14:40:00Z"/>
                <w:rFonts w:asciiTheme="minorHAnsi" w:hAnsiTheme="minorHAnsi" w:cs="Arial"/>
                <w:color w:val="365F91" w:themeColor="accent1" w:themeShade="BF"/>
                <w:sz w:val="16"/>
                <w:rPrChange w:id="7947" w:author="AYBU" w:date="2026-01-16T09:51:00Z">
                  <w:rPr>
                    <w:ins w:id="7948" w:author="AYBU" w:date="2025-12-22T14:40:00Z"/>
                    <w:rFonts w:asciiTheme="minorHAnsi" w:eastAsia="Calibri" w:hAnsiTheme="minorHAnsi" w:cs="Arial"/>
                    <w:color w:val="FF0000"/>
                    <w:sz w:val="18"/>
                    <w:lang w:eastAsia="en-US"/>
                  </w:rPr>
                </w:rPrChange>
              </w:rPr>
            </w:pPr>
            <w:ins w:id="7949" w:author="AYBU" w:date="2026-01-02T14:29:00Z">
              <w:r w:rsidRPr="00E97B6C">
                <w:rPr>
                  <w:rFonts w:asciiTheme="minorHAnsi" w:hAnsiTheme="minorHAnsi" w:cs="Arial"/>
                  <w:color w:val="365F91" w:themeColor="accent1" w:themeShade="BF"/>
                  <w:sz w:val="16"/>
                  <w:rPrChange w:id="7950" w:author="AYBU" w:date="2026-01-16T09:51:00Z">
                    <w:rPr>
                      <w:rFonts w:ascii="Tahoma" w:hAnsi="Tahoma" w:cs="Tahoma"/>
                      <w:sz w:val="16"/>
                      <w:szCs w:val="16"/>
                    </w:rPr>
                  </w:rPrChange>
                </w:rPr>
                <w:t>62.239.756.5638-0497.0017-02-02.01</w:t>
              </w:r>
            </w:ins>
          </w:p>
        </w:tc>
        <w:tc>
          <w:tcPr>
            <w:tcW w:w="1418" w:type="dxa"/>
            <w:tcBorders>
              <w:top w:val="nil"/>
              <w:left w:val="nil"/>
              <w:bottom w:val="single" w:sz="4" w:space="0" w:color="auto"/>
              <w:right w:val="single" w:sz="4" w:space="0" w:color="auto"/>
            </w:tcBorders>
            <w:noWrap/>
            <w:vAlign w:val="center"/>
            <w:tcPrChange w:id="7951" w:author="AYBU" w:date="2026-01-02T14:28:00Z">
              <w:tcPr>
                <w:tcW w:w="1418" w:type="dxa"/>
                <w:gridSpan w:val="2"/>
                <w:tcBorders>
                  <w:top w:val="nil"/>
                  <w:left w:val="nil"/>
                  <w:bottom w:val="single" w:sz="4" w:space="0" w:color="auto"/>
                  <w:right w:val="single" w:sz="4" w:space="0" w:color="auto"/>
                </w:tcBorders>
                <w:noWrap/>
                <w:vAlign w:val="center"/>
              </w:tcPr>
            </w:tcPrChange>
          </w:tcPr>
          <w:p w14:paraId="496D99D0" w14:textId="5CFA3334" w:rsidR="00373D17" w:rsidRPr="00E97B6C" w:rsidRDefault="00373D17" w:rsidP="00373D17">
            <w:pPr>
              <w:rPr>
                <w:ins w:id="7952" w:author="AYBU" w:date="2025-12-22T14:40:00Z"/>
                <w:rFonts w:asciiTheme="minorHAnsi" w:hAnsiTheme="minorHAnsi" w:cs="Arial"/>
                <w:color w:val="365F91" w:themeColor="accent1" w:themeShade="BF"/>
                <w:sz w:val="16"/>
                <w:rPrChange w:id="7953" w:author="AYBU" w:date="2026-01-16T09:51:00Z">
                  <w:rPr>
                    <w:ins w:id="7954" w:author="AYBU" w:date="2025-12-22T14:40:00Z"/>
                    <w:rFonts w:asciiTheme="minorHAnsi" w:eastAsia="Calibri" w:hAnsiTheme="minorHAnsi" w:cs="Arial"/>
                    <w:color w:val="FF0000"/>
                    <w:sz w:val="18"/>
                    <w:lang w:eastAsia="en-US"/>
                  </w:rPr>
                </w:rPrChange>
              </w:rPr>
            </w:pPr>
            <w:ins w:id="7955" w:author="AYBU" w:date="2026-01-02T14:29:00Z">
              <w:r w:rsidRPr="00E97B6C">
                <w:rPr>
                  <w:rFonts w:asciiTheme="minorHAnsi" w:hAnsiTheme="minorHAnsi" w:cs="Arial"/>
                  <w:color w:val="365F91" w:themeColor="accent1" w:themeShade="BF"/>
                  <w:sz w:val="16"/>
                  <w:rPrChange w:id="7956" w:author="AYBU" w:date="2026-01-16T09:51:00Z">
                    <w:rPr>
                      <w:rFonts w:ascii="Tahoma" w:hAnsi="Tahoma" w:cs="Tahoma"/>
                      <w:sz w:val="16"/>
                      <w:szCs w:val="16"/>
                    </w:rPr>
                  </w:rPrChange>
                </w:rPr>
                <w:t>3.584.000,00</w:t>
              </w:r>
            </w:ins>
          </w:p>
        </w:tc>
        <w:tc>
          <w:tcPr>
            <w:tcW w:w="1417" w:type="dxa"/>
            <w:tcBorders>
              <w:top w:val="nil"/>
              <w:left w:val="nil"/>
              <w:bottom w:val="single" w:sz="4" w:space="0" w:color="auto"/>
              <w:right w:val="single" w:sz="4" w:space="0" w:color="auto"/>
            </w:tcBorders>
            <w:noWrap/>
            <w:vAlign w:val="center"/>
            <w:tcPrChange w:id="7957" w:author="AYBU" w:date="2026-01-02T14:28:00Z">
              <w:tcPr>
                <w:tcW w:w="1417" w:type="dxa"/>
                <w:gridSpan w:val="2"/>
                <w:tcBorders>
                  <w:top w:val="nil"/>
                  <w:left w:val="nil"/>
                  <w:bottom w:val="single" w:sz="4" w:space="0" w:color="auto"/>
                  <w:right w:val="single" w:sz="4" w:space="0" w:color="auto"/>
                </w:tcBorders>
                <w:noWrap/>
                <w:vAlign w:val="center"/>
              </w:tcPr>
            </w:tcPrChange>
          </w:tcPr>
          <w:p w14:paraId="0CB2AF4F" w14:textId="058B2BBC" w:rsidR="00373D17" w:rsidRPr="00E97B6C" w:rsidRDefault="00373D17" w:rsidP="00373D17">
            <w:pPr>
              <w:rPr>
                <w:ins w:id="7958" w:author="AYBU" w:date="2025-12-22T14:40:00Z"/>
                <w:rFonts w:asciiTheme="minorHAnsi" w:hAnsiTheme="minorHAnsi" w:cs="Arial"/>
                <w:color w:val="365F91" w:themeColor="accent1" w:themeShade="BF"/>
                <w:sz w:val="16"/>
                <w:rPrChange w:id="7959" w:author="AYBU" w:date="2026-01-16T09:51:00Z">
                  <w:rPr>
                    <w:ins w:id="7960" w:author="AYBU" w:date="2025-12-22T14:40:00Z"/>
                    <w:rFonts w:asciiTheme="minorHAnsi" w:eastAsia="Calibri" w:hAnsiTheme="minorHAnsi" w:cs="Arial"/>
                    <w:color w:val="FF0000"/>
                    <w:sz w:val="18"/>
                    <w:lang w:eastAsia="en-US"/>
                  </w:rPr>
                </w:rPrChange>
              </w:rPr>
            </w:pPr>
            <w:ins w:id="7961" w:author="AYBU" w:date="2026-01-02T14:29:00Z">
              <w:r w:rsidRPr="00E97B6C">
                <w:rPr>
                  <w:rFonts w:asciiTheme="minorHAnsi" w:hAnsiTheme="minorHAnsi" w:cs="Arial"/>
                  <w:color w:val="365F91" w:themeColor="accent1" w:themeShade="BF"/>
                  <w:sz w:val="16"/>
                  <w:rPrChange w:id="7962" w:author="AYBU" w:date="2026-01-16T09:51:00Z">
                    <w:rPr>
                      <w:rFonts w:ascii="Tahoma" w:hAnsi="Tahoma" w:cs="Tahoma"/>
                      <w:sz w:val="16"/>
                      <w:szCs w:val="16"/>
                    </w:rPr>
                  </w:rPrChange>
                </w:rPr>
                <w:t>1.742.253,00</w:t>
              </w:r>
            </w:ins>
          </w:p>
        </w:tc>
        <w:tc>
          <w:tcPr>
            <w:tcW w:w="1072" w:type="dxa"/>
            <w:tcBorders>
              <w:top w:val="nil"/>
              <w:left w:val="nil"/>
              <w:bottom w:val="single" w:sz="4" w:space="0" w:color="auto"/>
              <w:right w:val="single" w:sz="4" w:space="0" w:color="auto"/>
            </w:tcBorders>
            <w:noWrap/>
            <w:vAlign w:val="center"/>
            <w:tcPrChange w:id="7963" w:author="AYBU" w:date="2026-01-02T14:28:00Z">
              <w:tcPr>
                <w:tcW w:w="992" w:type="dxa"/>
                <w:gridSpan w:val="2"/>
                <w:tcBorders>
                  <w:top w:val="nil"/>
                  <w:left w:val="nil"/>
                  <w:bottom w:val="single" w:sz="4" w:space="0" w:color="auto"/>
                  <w:right w:val="single" w:sz="4" w:space="0" w:color="auto"/>
                </w:tcBorders>
                <w:noWrap/>
                <w:vAlign w:val="center"/>
              </w:tcPr>
            </w:tcPrChange>
          </w:tcPr>
          <w:p w14:paraId="3DFC2F02" w14:textId="4719769B" w:rsidR="00373D17" w:rsidRPr="00E97B6C" w:rsidRDefault="00373D17" w:rsidP="00373D17">
            <w:pPr>
              <w:rPr>
                <w:ins w:id="7964" w:author="AYBU" w:date="2025-12-22T14:40:00Z"/>
                <w:rFonts w:asciiTheme="minorHAnsi" w:hAnsiTheme="minorHAnsi" w:cs="Arial"/>
                <w:color w:val="365F91" w:themeColor="accent1" w:themeShade="BF"/>
                <w:sz w:val="16"/>
                <w:rPrChange w:id="7965" w:author="AYBU" w:date="2026-01-16T09:51:00Z">
                  <w:rPr>
                    <w:ins w:id="7966" w:author="AYBU" w:date="2025-12-22T14:40:00Z"/>
                    <w:rFonts w:asciiTheme="minorHAnsi" w:eastAsia="Calibri" w:hAnsiTheme="minorHAnsi" w:cs="Arial"/>
                    <w:color w:val="FF0000"/>
                    <w:sz w:val="18"/>
                    <w:lang w:eastAsia="en-US"/>
                  </w:rPr>
                </w:rPrChange>
              </w:rPr>
            </w:pPr>
            <w:ins w:id="7967" w:author="AYBU" w:date="2026-01-02T14:29:00Z">
              <w:r w:rsidRPr="00E97B6C">
                <w:rPr>
                  <w:rFonts w:asciiTheme="minorHAnsi" w:hAnsiTheme="minorHAnsi" w:cs="Arial"/>
                  <w:color w:val="365F91" w:themeColor="accent1" w:themeShade="BF"/>
                  <w:sz w:val="16"/>
                  <w:rPrChange w:id="7968" w:author="AYBU" w:date="2026-01-16T09:51:00Z">
                    <w:rPr>
                      <w:rFonts w:ascii="Tahoma" w:hAnsi="Tahoma" w:cs="Tahoma"/>
                      <w:sz w:val="16"/>
                      <w:szCs w:val="16"/>
                    </w:rPr>
                  </w:rPrChange>
                </w:rPr>
                <w:t>1.318.422,00</w:t>
              </w:r>
            </w:ins>
          </w:p>
        </w:tc>
        <w:tc>
          <w:tcPr>
            <w:tcW w:w="1276" w:type="dxa"/>
            <w:tcBorders>
              <w:top w:val="nil"/>
              <w:left w:val="nil"/>
              <w:bottom w:val="single" w:sz="4" w:space="0" w:color="auto"/>
              <w:right w:val="single" w:sz="4" w:space="0" w:color="auto"/>
            </w:tcBorders>
            <w:noWrap/>
            <w:vAlign w:val="center"/>
            <w:tcPrChange w:id="7969" w:author="AYBU" w:date="2026-01-02T14:28:00Z">
              <w:tcPr>
                <w:tcW w:w="1276" w:type="dxa"/>
                <w:tcBorders>
                  <w:top w:val="nil"/>
                  <w:left w:val="nil"/>
                  <w:bottom w:val="single" w:sz="4" w:space="0" w:color="auto"/>
                  <w:right w:val="single" w:sz="4" w:space="0" w:color="auto"/>
                </w:tcBorders>
                <w:noWrap/>
                <w:vAlign w:val="center"/>
              </w:tcPr>
            </w:tcPrChange>
          </w:tcPr>
          <w:p w14:paraId="0EA43A3E" w14:textId="36E7F1B3" w:rsidR="00373D17" w:rsidRPr="00E97B6C" w:rsidRDefault="00373D17" w:rsidP="00373D17">
            <w:pPr>
              <w:rPr>
                <w:ins w:id="7970" w:author="AYBU" w:date="2025-12-22T14:40:00Z"/>
                <w:rFonts w:asciiTheme="minorHAnsi" w:hAnsiTheme="minorHAnsi" w:cs="Arial"/>
                <w:color w:val="365F91" w:themeColor="accent1" w:themeShade="BF"/>
                <w:sz w:val="16"/>
                <w:rPrChange w:id="7971" w:author="AYBU" w:date="2026-01-16T09:51:00Z">
                  <w:rPr>
                    <w:ins w:id="7972" w:author="AYBU" w:date="2025-12-22T14:40:00Z"/>
                    <w:rFonts w:asciiTheme="minorHAnsi" w:eastAsia="Calibri" w:hAnsiTheme="minorHAnsi" w:cs="Arial"/>
                    <w:color w:val="FF0000"/>
                    <w:sz w:val="18"/>
                    <w:lang w:eastAsia="en-US"/>
                  </w:rPr>
                </w:rPrChange>
              </w:rPr>
            </w:pPr>
            <w:ins w:id="7973" w:author="AYBU" w:date="2026-01-02T14:29:00Z">
              <w:r w:rsidRPr="00E97B6C">
                <w:rPr>
                  <w:rFonts w:asciiTheme="minorHAnsi" w:hAnsiTheme="minorHAnsi" w:cs="Arial"/>
                  <w:color w:val="365F91" w:themeColor="accent1" w:themeShade="BF"/>
                  <w:sz w:val="16"/>
                  <w:rPrChange w:id="7974" w:author="AYBU" w:date="2026-01-16T09:51:00Z">
                    <w:rPr>
                      <w:rFonts w:ascii="Tahoma" w:hAnsi="Tahoma" w:cs="Tahoma"/>
                      <w:sz w:val="16"/>
                      <w:szCs w:val="16"/>
                    </w:rPr>
                  </w:rPrChange>
                </w:rPr>
                <w:t>4.007.831,00</w:t>
              </w:r>
            </w:ins>
          </w:p>
        </w:tc>
        <w:tc>
          <w:tcPr>
            <w:tcW w:w="1442" w:type="dxa"/>
            <w:tcBorders>
              <w:top w:val="nil"/>
              <w:left w:val="nil"/>
              <w:bottom w:val="single" w:sz="4" w:space="0" w:color="auto"/>
              <w:right w:val="single" w:sz="4" w:space="0" w:color="auto"/>
            </w:tcBorders>
            <w:noWrap/>
            <w:vAlign w:val="center"/>
            <w:tcPrChange w:id="7975" w:author="AYBU" w:date="2026-01-02T14:28:00Z">
              <w:tcPr>
                <w:tcW w:w="1442" w:type="dxa"/>
                <w:tcBorders>
                  <w:top w:val="nil"/>
                  <w:left w:val="nil"/>
                  <w:bottom w:val="single" w:sz="4" w:space="0" w:color="auto"/>
                  <w:right w:val="single" w:sz="4" w:space="0" w:color="auto"/>
                </w:tcBorders>
                <w:noWrap/>
                <w:vAlign w:val="center"/>
              </w:tcPr>
            </w:tcPrChange>
          </w:tcPr>
          <w:p w14:paraId="4D5B202F" w14:textId="7B302E40" w:rsidR="00373D17" w:rsidRPr="00E97B6C" w:rsidRDefault="00373D17" w:rsidP="00373D17">
            <w:pPr>
              <w:rPr>
                <w:ins w:id="7976" w:author="AYBU" w:date="2025-12-22T14:40:00Z"/>
                <w:rFonts w:asciiTheme="minorHAnsi" w:hAnsiTheme="minorHAnsi" w:cs="Arial"/>
                <w:color w:val="365F91" w:themeColor="accent1" w:themeShade="BF"/>
                <w:sz w:val="16"/>
                <w:rPrChange w:id="7977" w:author="AYBU" w:date="2026-01-16T09:51:00Z">
                  <w:rPr>
                    <w:ins w:id="7978" w:author="AYBU" w:date="2025-12-22T14:40:00Z"/>
                    <w:rFonts w:asciiTheme="minorHAnsi" w:eastAsia="Calibri" w:hAnsiTheme="minorHAnsi" w:cs="Arial"/>
                    <w:color w:val="FF0000"/>
                    <w:sz w:val="18"/>
                    <w:lang w:eastAsia="en-US"/>
                  </w:rPr>
                </w:rPrChange>
              </w:rPr>
            </w:pPr>
            <w:ins w:id="7979" w:author="AYBU" w:date="2026-01-02T14:29:00Z">
              <w:r w:rsidRPr="00E97B6C">
                <w:rPr>
                  <w:rFonts w:asciiTheme="minorHAnsi" w:hAnsiTheme="minorHAnsi" w:cs="Arial"/>
                  <w:color w:val="365F91" w:themeColor="accent1" w:themeShade="BF"/>
                  <w:sz w:val="16"/>
                  <w:rPrChange w:id="7980" w:author="AYBU" w:date="2026-01-16T09:51:00Z">
                    <w:rPr>
                      <w:rFonts w:ascii="Tahoma" w:hAnsi="Tahoma" w:cs="Tahoma"/>
                      <w:sz w:val="16"/>
                      <w:szCs w:val="16"/>
                    </w:rPr>
                  </w:rPrChange>
                </w:rPr>
                <w:t>4.006.889,22</w:t>
              </w:r>
            </w:ins>
          </w:p>
        </w:tc>
        <w:tc>
          <w:tcPr>
            <w:tcW w:w="1110" w:type="dxa"/>
            <w:tcBorders>
              <w:top w:val="nil"/>
              <w:left w:val="nil"/>
              <w:bottom w:val="single" w:sz="4" w:space="0" w:color="auto"/>
              <w:right w:val="single" w:sz="4" w:space="0" w:color="auto"/>
            </w:tcBorders>
            <w:noWrap/>
            <w:vAlign w:val="center"/>
            <w:tcPrChange w:id="7981" w:author="AYBU" w:date="2026-01-02T14:28:00Z">
              <w:tcPr>
                <w:tcW w:w="1110" w:type="dxa"/>
                <w:tcBorders>
                  <w:top w:val="nil"/>
                  <w:left w:val="nil"/>
                  <w:bottom w:val="single" w:sz="4" w:space="0" w:color="auto"/>
                  <w:right w:val="single" w:sz="4" w:space="0" w:color="auto"/>
                </w:tcBorders>
                <w:noWrap/>
                <w:vAlign w:val="center"/>
              </w:tcPr>
            </w:tcPrChange>
          </w:tcPr>
          <w:p w14:paraId="3BEE85BD" w14:textId="026B3F5F" w:rsidR="00373D17" w:rsidRPr="00E97B6C" w:rsidRDefault="00373D17" w:rsidP="00373D17">
            <w:pPr>
              <w:rPr>
                <w:ins w:id="7982" w:author="AYBU" w:date="2025-12-22T14:40:00Z"/>
                <w:rFonts w:asciiTheme="minorHAnsi" w:hAnsiTheme="minorHAnsi" w:cs="Arial"/>
                <w:color w:val="365F91" w:themeColor="accent1" w:themeShade="BF"/>
                <w:sz w:val="16"/>
                <w:rPrChange w:id="7983" w:author="AYBU" w:date="2026-01-16T09:51:00Z">
                  <w:rPr>
                    <w:ins w:id="7984" w:author="AYBU" w:date="2025-12-22T14:40:00Z"/>
                    <w:rFonts w:asciiTheme="minorHAnsi" w:eastAsia="Calibri" w:hAnsiTheme="minorHAnsi" w:cs="Arial"/>
                    <w:color w:val="FF0000"/>
                    <w:sz w:val="18"/>
                    <w:lang w:eastAsia="en-US"/>
                  </w:rPr>
                </w:rPrChange>
              </w:rPr>
            </w:pPr>
            <w:ins w:id="7985" w:author="AYBU" w:date="2026-01-02T14:29:00Z">
              <w:r w:rsidRPr="00E97B6C">
                <w:rPr>
                  <w:rFonts w:asciiTheme="minorHAnsi" w:hAnsiTheme="minorHAnsi" w:cs="Arial"/>
                  <w:color w:val="365F91" w:themeColor="accent1" w:themeShade="BF"/>
                  <w:sz w:val="16"/>
                  <w:rPrChange w:id="7986" w:author="AYBU" w:date="2026-01-16T09:51:00Z">
                    <w:rPr>
                      <w:rFonts w:ascii="Tahoma" w:hAnsi="Tahoma" w:cs="Tahoma"/>
                      <w:sz w:val="16"/>
                      <w:szCs w:val="16"/>
                    </w:rPr>
                  </w:rPrChange>
                </w:rPr>
                <w:t>0,00</w:t>
              </w:r>
            </w:ins>
          </w:p>
        </w:tc>
      </w:tr>
      <w:tr w:rsidR="00373D17" w:rsidRPr="00BF5C73" w14:paraId="576A6551" w14:textId="77777777" w:rsidTr="00373D17">
        <w:tblPrEx>
          <w:tblW w:w="10712" w:type="dxa"/>
          <w:tblInd w:w="-567" w:type="dxa"/>
          <w:tblCellMar>
            <w:left w:w="70" w:type="dxa"/>
            <w:right w:w="70" w:type="dxa"/>
          </w:tblCellMar>
          <w:tblPrExChange w:id="7987" w:author="AYBU" w:date="2026-01-02T14:28:00Z">
            <w:tblPrEx>
              <w:tblW w:w="10632" w:type="dxa"/>
              <w:tblInd w:w="-567" w:type="dxa"/>
              <w:tblCellMar>
                <w:left w:w="70" w:type="dxa"/>
                <w:right w:w="70" w:type="dxa"/>
              </w:tblCellMar>
            </w:tblPrEx>
          </w:tblPrExChange>
        </w:tblPrEx>
        <w:trPr>
          <w:trHeight w:val="203"/>
          <w:ins w:id="7988" w:author="AYBU" w:date="2025-12-22T14:40:00Z"/>
          <w:trPrChange w:id="7989" w:author="AYBU" w:date="2026-01-02T14:28:00Z">
            <w:trPr>
              <w:gridBefore w:val="2"/>
              <w:trHeight w:val="203"/>
            </w:trPr>
          </w:trPrChange>
        </w:trPr>
        <w:tc>
          <w:tcPr>
            <w:tcW w:w="2977" w:type="dxa"/>
            <w:tcBorders>
              <w:top w:val="nil"/>
              <w:left w:val="single" w:sz="4" w:space="0" w:color="auto"/>
              <w:bottom w:val="single" w:sz="4" w:space="0" w:color="auto"/>
              <w:right w:val="single" w:sz="4" w:space="0" w:color="auto"/>
            </w:tcBorders>
            <w:noWrap/>
            <w:vAlign w:val="center"/>
            <w:tcPrChange w:id="7990" w:author="AYBU" w:date="2026-01-02T14:28:00Z">
              <w:tcPr>
                <w:tcW w:w="2977" w:type="dxa"/>
                <w:gridSpan w:val="4"/>
                <w:tcBorders>
                  <w:top w:val="nil"/>
                  <w:left w:val="single" w:sz="4" w:space="0" w:color="auto"/>
                  <w:bottom w:val="single" w:sz="4" w:space="0" w:color="auto"/>
                  <w:right w:val="single" w:sz="4" w:space="0" w:color="auto"/>
                </w:tcBorders>
                <w:noWrap/>
                <w:vAlign w:val="center"/>
              </w:tcPr>
            </w:tcPrChange>
          </w:tcPr>
          <w:p w14:paraId="75D83765" w14:textId="676AC533" w:rsidR="00373D17" w:rsidRPr="00E97B6C" w:rsidRDefault="00373D17" w:rsidP="00373D17">
            <w:pPr>
              <w:rPr>
                <w:ins w:id="7991" w:author="AYBU" w:date="2025-12-22T14:40:00Z"/>
                <w:rFonts w:asciiTheme="minorHAnsi" w:hAnsiTheme="minorHAnsi" w:cs="Arial"/>
                <w:color w:val="365F91" w:themeColor="accent1" w:themeShade="BF"/>
                <w:sz w:val="16"/>
                <w:rPrChange w:id="7992" w:author="AYBU" w:date="2026-01-16T09:51:00Z">
                  <w:rPr>
                    <w:ins w:id="7993" w:author="AYBU" w:date="2025-12-22T14:40:00Z"/>
                    <w:rFonts w:asciiTheme="minorHAnsi" w:eastAsia="Calibri" w:hAnsiTheme="minorHAnsi" w:cs="Arial"/>
                    <w:color w:val="FF0000"/>
                    <w:sz w:val="18"/>
                    <w:lang w:eastAsia="en-US"/>
                  </w:rPr>
                </w:rPrChange>
              </w:rPr>
            </w:pPr>
            <w:ins w:id="7994" w:author="AYBU" w:date="2026-01-02T14:29:00Z">
              <w:r w:rsidRPr="00E97B6C">
                <w:rPr>
                  <w:rFonts w:asciiTheme="minorHAnsi" w:hAnsiTheme="minorHAnsi" w:cs="Arial"/>
                  <w:color w:val="365F91" w:themeColor="accent1" w:themeShade="BF"/>
                  <w:sz w:val="16"/>
                  <w:rPrChange w:id="7995" w:author="AYBU" w:date="2026-01-16T09:51:00Z">
                    <w:rPr>
                      <w:rFonts w:ascii="Tahoma" w:hAnsi="Tahoma" w:cs="Tahoma"/>
                      <w:sz w:val="16"/>
                      <w:szCs w:val="16"/>
                    </w:rPr>
                  </w:rPrChange>
                </w:rPr>
                <w:t>62.239.756.5638-0497.0017-02-02.02</w:t>
              </w:r>
            </w:ins>
          </w:p>
        </w:tc>
        <w:tc>
          <w:tcPr>
            <w:tcW w:w="1418" w:type="dxa"/>
            <w:tcBorders>
              <w:top w:val="nil"/>
              <w:left w:val="nil"/>
              <w:bottom w:val="single" w:sz="4" w:space="0" w:color="auto"/>
              <w:right w:val="single" w:sz="4" w:space="0" w:color="auto"/>
            </w:tcBorders>
            <w:noWrap/>
            <w:vAlign w:val="center"/>
            <w:tcPrChange w:id="7996" w:author="AYBU" w:date="2026-01-02T14:28:00Z">
              <w:tcPr>
                <w:tcW w:w="1418" w:type="dxa"/>
                <w:gridSpan w:val="2"/>
                <w:tcBorders>
                  <w:top w:val="nil"/>
                  <w:left w:val="nil"/>
                  <w:bottom w:val="single" w:sz="4" w:space="0" w:color="auto"/>
                  <w:right w:val="single" w:sz="4" w:space="0" w:color="auto"/>
                </w:tcBorders>
                <w:noWrap/>
                <w:vAlign w:val="center"/>
              </w:tcPr>
            </w:tcPrChange>
          </w:tcPr>
          <w:p w14:paraId="02D21668" w14:textId="061C1D62" w:rsidR="00373D17" w:rsidRPr="00E97B6C" w:rsidRDefault="00373D17" w:rsidP="00373D17">
            <w:pPr>
              <w:rPr>
                <w:ins w:id="7997" w:author="AYBU" w:date="2025-12-22T14:40:00Z"/>
                <w:rFonts w:asciiTheme="minorHAnsi" w:hAnsiTheme="minorHAnsi" w:cs="Arial"/>
                <w:color w:val="365F91" w:themeColor="accent1" w:themeShade="BF"/>
                <w:sz w:val="16"/>
                <w:rPrChange w:id="7998" w:author="AYBU" w:date="2026-01-16T09:51:00Z">
                  <w:rPr>
                    <w:ins w:id="7999" w:author="AYBU" w:date="2025-12-22T14:40:00Z"/>
                    <w:rFonts w:asciiTheme="minorHAnsi" w:eastAsia="Calibri" w:hAnsiTheme="minorHAnsi" w:cs="Arial"/>
                    <w:color w:val="FF0000"/>
                    <w:sz w:val="18"/>
                    <w:lang w:eastAsia="en-US"/>
                  </w:rPr>
                </w:rPrChange>
              </w:rPr>
            </w:pPr>
            <w:ins w:id="8000" w:author="AYBU" w:date="2026-01-02T14:29:00Z">
              <w:r w:rsidRPr="00E97B6C">
                <w:rPr>
                  <w:rFonts w:asciiTheme="minorHAnsi" w:hAnsiTheme="minorHAnsi" w:cs="Arial"/>
                  <w:color w:val="365F91" w:themeColor="accent1" w:themeShade="BF"/>
                  <w:sz w:val="16"/>
                  <w:rPrChange w:id="8001" w:author="AYBU" w:date="2026-01-16T09:51:00Z">
                    <w:rPr>
                      <w:rFonts w:ascii="Tahoma" w:hAnsi="Tahoma" w:cs="Tahoma"/>
                      <w:sz w:val="16"/>
                      <w:szCs w:val="16"/>
                    </w:rPr>
                  </w:rPrChange>
                </w:rPr>
                <w:t>0,00</w:t>
              </w:r>
            </w:ins>
          </w:p>
        </w:tc>
        <w:tc>
          <w:tcPr>
            <w:tcW w:w="1417" w:type="dxa"/>
            <w:tcBorders>
              <w:top w:val="nil"/>
              <w:left w:val="nil"/>
              <w:bottom w:val="single" w:sz="4" w:space="0" w:color="auto"/>
              <w:right w:val="single" w:sz="4" w:space="0" w:color="auto"/>
            </w:tcBorders>
            <w:noWrap/>
            <w:vAlign w:val="center"/>
            <w:tcPrChange w:id="8002" w:author="AYBU" w:date="2026-01-02T14:28:00Z">
              <w:tcPr>
                <w:tcW w:w="1417" w:type="dxa"/>
                <w:gridSpan w:val="2"/>
                <w:tcBorders>
                  <w:top w:val="nil"/>
                  <w:left w:val="nil"/>
                  <w:bottom w:val="single" w:sz="4" w:space="0" w:color="auto"/>
                  <w:right w:val="single" w:sz="4" w:space="0" w:color="auto"/>
                </w:tcBorders>
                <w:noWrap/>
                <w:vAlign w:val="center"/>
              </w:tcPr>
            </w:tcPrChange>
          </w:tcPr>
          <w:p w14:paraId="50B238DF" w14:textId="7F9FF9A3" w:rsidR="00373D17" w:rsidRPr="00E97B6C" w:rsidRDefault="00373D17" w:rsidP="00373D17">
            <w:pPr>
              <w:rPr>
                <w:ins w:id="8003" w:author="AYBU" w:date="2025-12-22T14:40:00Z"/>
                <w:rFonts w:asciiTheme="minorHAnsi" w:hAnsiTheme="minorHAnsi" w:cs="Arial"/>
                <w:color w:val="365F91" w:themeColor="accent1" w:themeShade="BF"/>
                <w:sz w:val="16"/>
                <w:rPrChange w:id="8004" w:author="AYBU" w:date="2026-01-16T09:51:00Z">
                  <w:rPr>
                    <w:ins w:id="8005" w:author="AYBU" w:date="2025-12-22T14:40:00Z"/>
                    <w:rFonts w:asciiTheme="minorHAnsi" w:eastAsia="Calibri" w:hAnsiTheme="minorHAnsi" w:cs="Arial"/>
                    <w:color w:val="FF0000"/>
                    <w:sz w:val="18"/>
                    <w:lang w:eastAsia="en-US"/>
                  </w:rPr>
                </w:rPrChange>
              </w:rPr>
            </w:pPr>
            <w:ins w:id="8006" w:author="AYBU" w:date="2026-01-02T14:29:00Z">
              <w:r w:rsidRPr="00E97B6C">
                <w:rPr>
                  <w:rFonts w:asciiTheme="minorHAnsi" w:hAnsiTheme="minorHAnsi" w:cs="Arial"/>
                  <w:color w:val="365F91" w:themeColor="accent1" w:themeShade="BF"/>
                  <w:sz w:val="16"/>
                  <w:rPrChange w:id="8007" w:author="AYBU" w:date="2026-01-16T09:51:00Z">
                    <w:rPr>
                      <w:rFonts w:ascii="Tahoma" w:hAnsi="Tahoma" w:cs="Tahoma"/>
                      <w:sz w:val="16"/>
                      <w:szCs w:val="16"/>
                    </w:rPr>
                  </w:rPrChange>
                </w:rPr>
                <w:t>67.075,00</w:t>
              </w:r>
            </w:ins>
          </w:p>
        </w:tc>
        <w:tc>
          <w:tcPr>
            <w:tcW w:w="1072" w:type="dxa"/>
            <w:tcBorders>
              <w:top w:val="nil"/>
              <w:left w:val="nil"/>
              <w:bottom w:val="single" w:sz="4" w:space="0" w:color="auto"/>
              <w:right w:val="single" w:sz="4" w:space="0" w:color="auto"/>
            </w:tcBorders>
            <w:noWrap/>
            <w:vAlign w:val="center"/>
            <w:tcPrChange w:id="8008" w:author="AYBU" w:date="2026-01-02T14:28:00Z">
              <w:tcPr>
                <w:tcW w:w="992" w:type="dxa"/>
                <w:gridSpan w:val="2"/>
                <w:tcBorders>
                  <w:top w:val="nil"/>
                  <w:left w:val="nil"/>
                  <w:bottom w:val="single" w:sz="4" w:space="0" w:color="auto"/>
                  <w:right w:val="single" w:sz="4" w:space="0" w:color="auto"/>
                </w:tcBorders>
                <w:noWrap/>
                <w:vAlign w:val="center"/>
              </w:tcPr>
            </w:tcPrChange>
          </w:tcPr>
          <w:p w14:paraId="603C997B" w14:textId="3738D588" w:rsidR="00373D17" w:rsidRPr="00E97B6C" w:rsidRDefault="00373D17" w:rsidP="00373D17">
            <w:pPr>
              <w:rPr>
                <w:ins w:id="8009" w:author="AYBU" w:date="2025-12-22T14:40:00Z"/>
                <w:rFonts w:asciiTheme="minorHAnsi" w:hAnsiTheme="minorHAnsi" w:cs="Arial"/>
                <w:color w:val="365F91" w:themeColor="accent1" w:themeShade="BF"/>
                <w:sz w:val="16"/>
                <w:rPrChange w:id="8010" w:author="AYBU" w:date="2026-01-16T09:51:00Z">
                  <w:rPr>
                    <w:ins w:id="8011" w:author="AYBU" w:date="2025-12-22T14:40:00Z"/>
                    <w:rFonts w:asciiTheme="minorHAnsi" w:eastAsia="Calibri" w:hAnsiTheme="minorHAnsi" w:cs="Arial"/>
                    <w:color w:val="FF0000"/>
                    <w:sz w:val="18"/>
                    <w:lang w:eastAsia="en-US"/>
                  </w:rPr>
                </w:rPrChange>
              </w:rPr>
            </w:pPr>
            <w:ins w:id="8012" w:author="AYBU" w:date="2026-01-02T14:29:00Z">
              <w:r w:rsidRPr="00E97B6C">
                <w:rPr>
                  <w:rFonts w:asciiTheme="minorHAnsi" w:hAnsiTheme="minorHAnsi" w:cs="Arial"/>
                  <w:color w:val="365F91" w:themeColor="accent1" w:themeShade="BF"/>
                  <w:sz w:val="16"/>
                  <w:rPrChange w:id="8013" w:author="AYBU" w:date="2026-01-16T09:51:00Z">
                    <w:rPr>
                      <w:rFonts w:ascii="Tahoma" w:hAnsi="Tahoma" w:cs="Tahoma"/>
                      <w:sz w:val="16"/>
                      <w:szCs w:val="16"/>
                    </w:rPr>
                  </w:rPrChange>
                </w:rPr>
                <w:t>0,00</w:t>
              </w:r>
            </w:ins>
          </w:p>
        </w:tc>
        <w:tc>
          <w:tcPr>
            <w:tcW w:w="1276" w:type="dxa"/>
            <w:tcBorders>
              <w:top w:val="nil"/>
              <w:left w:val="nil"/>
              <w:bottom w:val="single" w:sz="4" w:space="0" w:color="auto"/>
              <w:right w:val="single" w:sz="4" w:space="0" w:color="auto"/>
            </w:tcBorders>
            <w:noWrap/>
            <w:vAlign w:val="center"/>
            <w:tcPrChange w:id="8014" w:author="AYBU" w:date="2026-01-02T14:28:00Z">
              <w:tcPr>
                <w:tcW w:w="1276" w:type="dxa"/>
                <w:tcBorders>
                  <w:top w:val="nil"/>
                  <w:left w:val="nil"/>
                  <w:bottom w:val="single" w:sz="4" w:space="0" w:color="auto"/>
                  <w:right w:val="single" w:sz="4" w:space="0" w:color="auto"/>
                </w:tcBorders>
                <w:noWrap/>
                <w:vAlign w:val="center"/>
              </w:tcPr>
            </w:tcPrChange>
          </w:tcPr>
          <w:p w14:paraId="0FD8E5B1" w14:textId="1A648ADD" w:rsidR="00373D17" w:rsidRPr="00E97B6C" w:rsidRDefault="00373D17" w:rsidP="00373D17">
            <w:pPr>
              <w:rPr>
                <w:ins w:id="8015" w:author="AYBU" w:date="2025-12-22T14:40:00Z"/>
                <w:rFonts w:asciiTheme="minorHAnsi" w:hAnsiTheme="minorHAnsi" w:cs="Arial"/>
                <w:color w:val="365F91" w:themeColor="accent1" w:themeShade="BF"/>
                <w:sz w:val="16"/>
                <w:rPrChange w:id="8016" w:author="AYBU" w:date="2026-01-16T09:51:00Z">
                  <w:rPr>
                    <w:ins w:id="8017" w:author="AYBU" w:date="2025-12-22T14:40:00Z"/>
                    <w:rFonts w:asciiTheme="minorHAnsi" w:eastAsia="Calibri" w:hAnsiTheme="minorHAnsi" w:cs="Arial"/>
                    <w:color w:val="FF0000"/>
                    <w:sz w:val="18"/>
                    <w:lang w:eastAsia="en-US"/>
                  </w:rPr>
                </w:rPrChange>
              </w:rPr>
            </w:pPr>
            <w:ins w:id="8018" w:author="AYBU" w:date="2026-01-02T14:29:00Z">
              <w:r w:rsidRPr="00E97B6C">
                <w:rPr>
                  <w:rFonts w:asciiTheme="minorHAnsi" w:hAnsiTheme="minorHAnsi" w:cs="Arial"/>
                  <w:color w:val="365F91" w:themeColor="accent1" w:themeShade="BF"/>
                  <w:sz w:val="16"/>
                  <w:rPrChange w:id="8019" w:author="AYBU" w:date="2026-01-16T09:51:00Z">
                    <w:rPr>
                      <w:rFonts w:ascii="Tahoma" w:hAnsi="Tahoma" w:cs="Tahoma"/>
                      <w:sz w:val="16"/>
                      <w:szCs w:val="16"/>
                    </w:rPr>
                  </w:rPrChange>
                </w:rPr>
                <w:t>67.075,00</w:t>
              </w:r>
            </w:ins>
          </w:p>
        </w:tc>
        <w:tc>
          <w:tcPr>
            <w:tcW w:w="1442" w:type="dxa"/>
            <w:tcBorders>
              <w:top w:val="nil"/>
              <w:left w:val="nil"/>
              <w:bottom w:val="single" w:sz="4" w:space="0" w:color="auto"/>
              <w:right w:val="single" w:sz="4" w:space="0" w:color="auto"/>
            </w:tcBorders>
            <w:noWrap/>
            <w:vAlign w:val="center"/>
            <w:tcPrChange w:id="8020" w:author="AYBU" w:date="2026-01-02T14:28:00Z">
              <w:tcPr>
                <w:tcW w:w="1442" w:type="dxa"/>
                <w:tcBorders>
                  <w:top w:val="nil"/>
                  <w:left w:val="nil"/>
                  <w:bottom w:val="single" w:sz="4" w:space="0" w:color="auto"/>
                  <w:right w:val="single" w:sz="4" w:space="0" w:color="auto"/>
                </w:tcBorders>
                <w:noWrap/>
                <w:vAlign w:val="center"/>
              </w:tcPr>
            </w:tcPrChange>
          </w:tcPr>
          <w:p w14:paraId="0EF08142" w14:textId="1E300C91" w:rsidR="00373D17" w:rsidRPr="00E97B6C" w:rsidRDefault="00373D17" w:rsidP="00373D17">
            <w:pPr>
              <w:rPr>
                <w:ins w:id="8021" w:author="AYBU" w:date="2025-12-22T14:40:00Z"/>
                <w:rFonts w:asciiTheme="minorHAnsi" w:hAnsiTheme="minorHAnsi" w:cs="Arial"/>
                <w:color w:val="365F91" w:themeColor="accent1" w:themeShade="BF"/>
                <w:sz w:val="16"/>
                <w:rPrChange w:id="8022" w:author="AYBU" w:date="2026-01-16T09:51:00Z">
                  <w:rPr>
                    <w:ins w:id="8023" w:author="AYBU" w:date="2025-12-22T14:40:00Z"/>
                    <w:rFonts w:asciiTheme="minorHAnsi" w:eastAsia="Calibri" w:hAnsiTheme="minorHAnsi" w:cs="Arial"/>
                    <w:color w:val="FF0000"/>
                    <w:sz w:val="18"/>
                    <w:lang w:eastAsia="en-US"/>
                  </w:rPr>
                </w:rPrChange>
              </w:rPr>
            </w:pPr>
            <w:ins w:id="8024" w:author="AYBU" w:date="2026-01-02T14:29:00Z">
              <w:r w:rsidRPr="00E97B6C">
                <w:rPr>
                  <w:rFonts w:asciiTheme="minorHAnsi" w:hAnsiTheme="minorHAnsi" w:cs="Arial"/>
                  <w:color w:val="365F91" w:themeColor="accent1" w:themeShade="BF"/>
                  <w:sz w:val="16"/>
                  <w:rPrChange w:id="8025" w:author="AYBU" w:date="2026-01-16T09:51:00Z">
                    <w:rPr>
                      <w:rFonts w:ascii="Tahoma" w:hAnsi="Tahoma" w:cs="Tahoma"/>
                      <w:sz w:val="16"/>
                      <w:szCs w:val="16"/>
                    </w:rPr>
                  </w:rPrChange>
                </w:rPr>
                <w:t>66.549,54</w:t>
              </w:r>
            </w:ins>
          </w:p>
        </w:tc>
        <w:tc>
          <w:tcPr>
            <w:tcW w:w="1110" w:type="dxa"/>
            <w:tcBorders>
              <w:top w:val="nil"/>
              <w:left w:val="nil"/>
              <w:bottom w:val="single" w:sz="4" w:space="0" w:color="auto"/>
              <w:right w:val="single" w:sz="4" w:space="0" w:color="auto"/>
            </w:tcBorders>
            <w:noWrap/>
            <w:vAlign w:val="center"/>
            <w:tcPrChange w:id="8026" w:author="AYBU" w:date="2026-01-02T14:28:00Z">
              <w:tcPr>
                <w:tcW w:w="1110" w:type="dxa"/>
                <w:tcBorders>
                  <w:top w:val="nil"/>
                  <w:left w:val="nil"/>
                  <w:bottom w:val="single" w:sz="4" w:space="0" w:color="auto"/>
                  <w:right w:val="single" w:sz="4" w:space="0" w:color="auto"/>
                </w:tcBorders>
                <w:noWrap/>
                <w:vAlign w:val="center"/>
              </w:tcPr>
            </w:tcPrChange>
          </w:tcPr>
          <w:p w14:paraId="3B9B7F2B" w14:textId="345EC6B5" w:rsidR="00373D17" w:rsidRPr="00E97B6C" w:rsidRDefault="00373D17" w:rsidP="00373D17">
            <w:pPr>
              <w:rPr>
                <w:ins w:id="8027" w:author="AYBU" w:date="2025-12-22T14:40:00Z"/>
                <w:rFonts w:asciiTheme="minorHAnsi" w:hAnsiTheme="minorHAnsi" w:cs="Arial"/>
                <w:color w:val="365F91" w:themeColor="accent1" w:themeShade="BF"/>
                <w:sz w:val="16"/>
                <w:rPrChange w:id="8028" w:author="AYBU" w:date="2026-01-16T09:51:00Z">
                  <w:rPr>
                    <w:ins w:id="8029" w:author="AYBU" w:date="2025-12-22T14:40:00Z"/>
                    <w:rFonts w:asciiTheme="minorHAnsi" w:eastAsia="Calibri" w:hAnsiTheme="minorHAnsi" w:cs="Arial"/>
                    <w:color w:val="FF0000"/>
                    <w:sz w:val="18"/>
                    <w:lang w:eastAsia="en-US"/>
                  </w:rPr>
                </w:rPrChange>
              </w:rPr>
            </w:pPr>
            <w:ins w:id="8030" w:author="AYBU" w:date="2026-01-02T14:29:00Z">
              <w:r w:rsidRPr="00E97B6C">
                <w:rPr>
                  <w:rFonts w:asciiTheme="minorHAnsi" w:hAnsiTheme="minorHAnsi" w:cs="Arial"/>
                  <w:color w:val="365F91" w:themeColor="accent1" w:themeShade="BF"/>
                  <w:sz w:val="16"/>
                  <w:rPrChange w:id="8031" w:author="AYBU" w:date="2026-01-16T09:51:00Z">
                    <w:rPr>
                      <w:rFonts w:ascii="Tahoma" w:hAnsi="Tahoma" w:cs="Tahoma"/>
                      <w:sz w:val="16"/>
                      <w:szCs w:val="16"/>
                    </w:rPr>
                  </w:rPrChange>
                </w:rPr>
                <w:t>0,00</w:t>
              </w:r>
            </w:ins>
          </w:p>
        </w:tc>
      </w:tr>
      <w:tr w:rsidR="00373D17" w:rsidRPr="00BF5C73" w14:paraId="49F1293F" w14:textId="77777777" w:rsidTr="00373D17">
        <w:tblPrEx>
          <w:tblW w:w="10712" w:type="dxa"/>
          <w:tblInd w:w="-567" w:type="dxa"/>
          <w:tblCellMar>
            <w:left w:w="70" w:type="dxa"/>
            <w:right w:w="70" w:type="dxa"/>
          </w:tblCellMar>
          <w:tblPrExChange w:id="8032" w:author="AYBU" w:date="2026-01-02T14:28:00Z">
            <w:tblPrEx>
              <w:tblW w:w="10632" w:type="dxa"/>
              <w:tblInd w:w="-567" w:type="dxa"/>
              <w:tblCellMar>
                <w:left w:w="70" w:type="dxa"/>
                <w:right w:w="70" w:type="dxa"/>
              </w:tblCellMar>
            </w:tblPrEx>
          </w:tblPrExChange>
        </w:tblPrEx>
        <w:trPr>
          <w:trHeight w:val="203"/>
          <w:ins w:id="8033" w:author="AYBU" w:date="2025-12-22T14:40:00Z"/>
          <w:trPrChange w:id="8034" w:author="AYBU" w:date="2026-01-02T14:28:00Z">
            <w:trPr>
              <w:gridBefore w:val="2"/>
              <w:trHeight w:val="203"/>
            </w:trPr>
          </w:trPrChange>
        </w:trPr>
        <w:tc>
          <w:tcPr>
            <w:tcW w:w="2977" w:type="dxa"/>
            <w:tcBorders>
              <w:top w:val="nil"/>
              <w:left w:val="single" w:sz="4" w:space="0" w:color="auto"/>
              <w:bottom w:val="single" w:sz="4" w:space="0" w:color="auto"/>
              <w:right w:val="single" w:sz="4" w:space="0" w:color="auto"/>
            </w:tcBorders>
            <w:noWrap/>
            <w:vAlign w:val="center"/>
            <w:tcPrChange w:id="8035" w:author="AYBU" w:date="2026-01-02T14:28:00Z">
              <w:tcPr>
                <w:tcW w:w="2977" w:type="dxa"/>
                <w:gridSpan w:val="4"/>
                <w:tcBorders>
                  <w:top w:val="nil"/>
                  <w:left w:val="single" w:sz="4" w:space="0" w:color="auto"/>
                  <w:bottom w:val="single" w:sz="4" w:space="0" w:color="auto"/>
                  <w:right w:val="single" w:sz="4" w:space="0" w:color="auto"/>
                </w:tcBorders>
                <w:noWrap/>
                <w:vAlign w:val="center"/>
              </w:tcPr>
            </w:tcPrChange>
          </w:tcPr>
          <w:p w14:paraId="27BDC652" w14:textId="32F9D1CA" w:rsidR="00373D17" w:rsidRPr="00E97B6C" w:rsidRDefault="00373D17" w:rsidP="00373D17">
            <w:pPr>
              <w:rPr>
                <w:ins w:id="8036" w:author="AYBU" w:date="2025-12-22T14:40:00Z"/>
                <w:rFonts w:asciiTheme="minorHAnsi" w:hAnsiTheme="minorHAnsi" w:cs="Arial"/>
                <w:color w:val="365F91" w:themeColor="accent1" w:themeShade="BF"/>
                <w:sz w:val="16"/>
                <w:rPrChange w:id="8037" w:author="AYBU" w:date="2026-01-16T09:51:00Z">
                  <w:rPr>
                    <w:ins w:id="8038" w:author="AYBU" w:date="2025-12-22T14:40:00Z"/>
                    <w:rFonts w:asciiTheme="minorHAnsi" w:eastAsia="Calibri" w:hAnsiTheme="minorHAnsi" w:cs="Arial"/>
                    <w:color w:val="FF0000"/>
                    <w:sz w:val="18"/>
                    <w:lang w:eastAsia="en-US"/>
                  </w:rPr>
                </w:rPrChange>
              </w:rPr>
            </w:pPr>
            <w:ins w:id="8039" w:author="AYBU" w:date="2026-01-02T14:29:00Z">
              <w:r w:rsidRPr="00E97B6C">
                <w:rPr>
                  <w:rFonts w:asciiTheme="minorHAnsi" w:hAnsiTheme="minorHAnsi" w:cs="Arial"/>
                  <w:color w:val="365F91" w:themeColor="accent1" w:themeShade="BF"/>
                  <w:sz w:val="16"/>
                  <w:rPrChange w:id="8040" w:author="AYBU" w:date="2026-01-16T09:51:00Z">
                    <w:rPr>
                      <w:rFonts w:ascii="Tahoma" w:hAnsi="Tahoma" w:cs="Tahoma"/>
                      <w:sz w:val="16"/>
                      <w:szCs w:val="16"/>
                    </w:rPr>
                  </w:rPrChange>
                </w:rPr>
                <w:t>62.239.756.5638-0497.0017-02-02.04</w:t>
              </w:r>
            </w:ins>
          </w:p>
        </w:tc>
        <w:tc>
          <w:tcPr>
            <w:tcW w:w="1418" w:type="dxa"/>
            <w:tcBorders>
              <w:top w:val="nil"/>
              <w:left w:val="nil"/>
              <w:bottom w:val="single" w:sz="4" w:space="0" w:color="auto"/>
              <w:right w:val="single" w:sz="4" w:space="0" w:color="auto"/>
            </w:tcBorders>
            <w:noWrap/>
            <w:vAlign w:val="center"/>
            <w:tcPrChange w:id="8041" w:author="AYBU" w:date="2026-01-02T14:28:00Z">
              <w:tcPr>
                <w:tcW w:w="1418" w:type="dxa"/>
                <w:gridSpan w:val="2"/>
                <w:tcBorders>
                  <w:top w:val="nil"/>
                  <w:left w:val="nil"/>
                  <w:bottom w:val="single" w:sz="4" w:space="0" w:color="auto"/>
                  <w:right w:val="single" w:sz="4" w:space="0" w:color="auto"/>
                </w:tcBorders>
                <w:noWrap/>
                <w:vAlign w:val="center"/>
              </w:tcPr>
            </w:tcPrChange>
          </w:tcPr>
          <w:p w14:paraId="366DEEDD" w14:textId="34F20987" w:rsidR="00373D17" w:rsidRPr="00E97B6C" w:rsidRDefault="00373D17" w:rsidP="00373D17">
            <w:pPr>
              <w:rPr>
                <w:ins w:id="8042" w:author="AYBU" w:date="2025-12-22T14:40:00Z"/>
                <w:rFonts w:asciiTheme="minorHAnsi" w:hAnsiTheme="minorHAnsi" w:cs="Arial"/>
                <w:color w:val="365F91" w:themeColor="accent1" w:themeShade="BF"/>
                <w:sz w:val="16"/>
                <w:rPrChange w:id="8043" w:author="AYBU" w:date="2026-01-16T09:51:00Z">
                  <w:rPr>
                    <w:ins w:id="8044" w:author="AYBU" w:date="2025-12-22T14:40:00Z"/>
                    <w:rFonts w:asciiTheme="minorHAnsi" w:eastAsia="Calibri" w:hAnsiTheme="minorHAnsi" w:cs="Arial"/>
                    <w:color w:val="FF0000"/>
                    <w:sz w:val="18"/>
                    <w:lang w:eastAsia="en-US"/>
                  </w:rPr>
                </w:rPrChange>
              </w:rPr>
            </w:pPr>
            <w:ins w:id="8045" w:author="AYBU" w:date="2026-01-02T14:29:00Z">
              <w:r w:rsidRPr="00E97B6C">
                <w:rPr>
                  <w:rFonts w:asciiTheme="minorHAnsi" w:hAnsiTheme="minorHAnsi" w:cs="Arial"/>
                  <w:color w:val="365F91" w:themeColor="accent1" w:themeShade="BF"/>
                  <w:sz w:val="16"/>
                  <w:rPrChange w:id="8046" w:author="AYBU" w:date="2026-01-16T09:51:00Z">
                    <w:rPr>
                      <w:rFonts w:ascii="Tahoma" w:hAnsi="Tahoma" w:cs="Tahoma"/>
                      <w:sz w:val="16"/>
                      <w:szCs w:val="16"/>
                    </w:rPr>
                  </w:rPrChange>
                </w:rPr>
                <w:t>264.000,00</w:t>
              </w:r>
            </w:ins>
          </w:p>
        </w:tc>
        <w:tc>
          <w:tcPr>
            <w:tcW w:w="1417" w:type="dxa"/>
            <w:tcBorders>
              <w:top w:val="nil"/>
              <w:left w:val="nil"/>
              <w:bottom w:val="single" w:sz="4" w:space="0" w:color="auto"/>
              <w:right w:val="single" w:sz="4" w:space="0" w:color="auto"/>
            </w:tcBorders>
            <w:noWrap/>
            <w:vAlign w:val="center"/>
            <w:tcPrChange w:id="8047" w:author="AYBU" w:date="2026-01-02T14:28:00Z">
              <w:tcPr>
                <w:tcW w:w="1417" w:type="dxa"/>
                <w:gridSpan w:val="2"/>
                <w:tcBorders>
                  <w:top w:val="nil"/>
                  <w:left w:val="nil"/>
                  <w:bottom w:val="single" w:sz="4" w:space="0" w:color="auto"/>
                  <w:right w:val="single" w:sz="4" w:space="0" w:color="auto"/>
                </w:tcBorders>
                <w:noWrap/>
                <w:vAlign w:val="center"/>
              </w:tcPr>
            </w:tcPrChange>
          </w:tcPr>
          <w:p w14:paraId="32715B2B" w14:textId="44643D09" w:rsidR="00373D17" w:rsidRPr="00E97B6C" w:rsidRDefault="00373D17" w:rsidP="00373D17">
            <w:pPr>
              <w:rPr>
                <w:ins w:id="8048" w:author="AYBU" w:date="2025-12-22T14:40:00Z"/>
                <w:rFonts w:asciiTheme="minorHAnsi" w:hAnsiTheme="minorHAnsi" w:cs="Arial"/>
                <w:color w:val="365F91" w:themeColor="accent1" w:themeShade="BF"/>
                <w:sz w:val="16"/>
                <w:rPrChange w:id="8049" w:author="AYBU" w:date="2026-01-16T09:51:00Z">
                  <w:rPr>
                    <w:ins w:id="8050" w:author="AYBU" w:date="2025-12-22T14:40:00Z"/>
                    <w:rFonts w:asciiTheme="minorHAnsi" w:eastAsia="Calibri" w:hAnsiTheme="minorHAnsi" w:cs="Arial"/>
                    <w:color w:val="FF0000"/>
                    <w:sz w:val="18"/>
                    <w:lang w:eastAsia="en-US"/>
                  </w:rPr>
                </w:rPrChange>
              </w:rPr>
            </w:pPr>
            <w:ins w:id="8051" w:author="AYBU" w:date="2026-01-02T14:29:00Z">
              <w:r w:rsidRPr="00E97B6C">
                <w:rPr>
                  <w:rFonts w:asciiTheme="minorHAnsi" w:hAnsiTheme="minorHAnsi" w:cs="Arial"/>
                  <w:color w:val="365F91" w:themeColor="accent1" w:themeShade="BF"/>
                  <w:sz w:val="16"/>
                  <w:rPrChange w:id="8052" w:author="AYBU" w:date="2026-01-16T09:51:00Z">
                    <w:rPr>
                      <w:rFonts w:ascii="Tahoma" w:hAnsi="Tahoma" w:cs="Tahoma"/>
                      <w:sz w:val="16"/>
                      <w:szCs w:val="16"/>
                    </w:rPr>
                  </w:rPrChange>
                </w:rPr>
                <w:t>21.120,72</w:t>
              </w:r>
            </w:ins>
          </w:p>
        </w:tc>
        <w:tc>
          <w:tcPr>
            <w:tcW w:w="1072" w:type="dxa"/>
            <w:tcBorders>
              <w:top w:val="nil"/>
              <w:left w:val="nil"/>
              <w:bottom w:val="single" w:sz="4" w:space="0" w:color="auto"/>
              <w:right w:val="single" w:sz="4" w:space="0" w:color="auto"/>
            </w:tcBorders>
            <w:noWrap/>
            <w:vAlign w:val="center"/>
            <w:tcPrChange w:id="8053" w:author="AYBU" w:date="2026-01-02T14:28:00Z">
              <w:tcPr>
                <w:tcW w:w="992" w:type="dxa"/>
                <w:gridSpan w:val="2"/>
                <w:tcBorders>
                  <w:top w:val="nil"/>
                  <w:left w:val="nil"/>
                  <w:bottom w:val="single" w:sz="4" w:space="0" w:color="auto"/>
                  <w:right w:val="single" w:sz="4" w:space="0" w:color="auto"/>
                </w:tcBorders>
                <w:noWrap/>
                <w:vAlign w:val="center"/>
              </w:tcPr>
            </w:tcPrChange>
          </w:tcPr>
          <w:p w14:paraId="41C35404" w14:textId="54865690" w:rsidR="00373D17" w:rsidRPr="00E97B6C" w:rsidRDefault="00373D17" w:rsidP="00373D17">
            <w:pPr>
              <w:rPr>
                <w:ins w:id="8054" w:author="AYBU" w:date="2025-12-22T14:40:00Z"/>
                <w:rFonts w:asciiTheme="minorHAnsi" w:hAnsiTheme="minorHAnsi" w:cs="Arial"/>
                <w:color w:val="365F91" w:themeColor="accent1" w:themeShade="BF"/>
                <w:sz w:val="16"/>
                <w:rPrChange w:id="8055" w:author="AYBU" w:date="2026-01-16T09:51:00Z">
                  <w:rPr>
                    <w:ins w:id="8056" w:author="AYBU" w:date="2025-12-22T14:40:00Z"/>
                    <w:rFonts w:asciiTheme="minorHAnsi" w:eastAsia="Calibri" w:hAnsiTheme="minorHAnsi" w:cs="Arial"/>
                    <w:color w:val="FF0000"/>
                    <w:sz w:val="18"/>
                    <w:lang w:eastAsia="en-US"/>
                  </w:rPr>
                </w:rPrChange>
              </w:rPr>
            </w:pPr>
            <w:ins w:id="8057" w:author="AYBU" w:date="2026-01-02T14:29:00Z">
              <w:r w:rsidRPr="00E97B6C">
                <w:rPr>
                  <w:rFonts w:asciiTheme="minorHAnsi" w:hAnsiTheme="minorHAnsi" w:cs="Arial"/>
                  <w:color w:val="365F91" w:themeColor="accent1" w:themeShade="BF"/>
                  <w:sz w:val="16"/>
                  <w:rPrChange w:id="8058" w:author="AYBU" w:date="2026-01-16T09:51:00Z">
                    <w:rPr>
                      <w:rFonts w:ascii="Tahoma" w:hAnsi="Tahoma" w:cs="Tahoma"/>
                      <w:sz w:val="16"/>
                      <w:szCs w:val="16"/>
                    </w:rPr>
                  </w:rPrChange>
                </w:rPr>
                <w:t>0,00</w:t>
              </w:r>
            </w:ins>
          </w:p>
        </w:tc>
        <w:tc>
          <w:tcPr>
            <w:tcW w:w="1276" w:type="dxa"/>
            <w:tcBorders>
              <w:top w:val="nil"/>
              <w:left w:val="nil"/>
              <w:bottom w:val="single" w:sz="4" w:space="0" w:color="auto"/>
              <w:right w:val="single" w:sz="4" w:space="0" w:color="auto"/>
            </w:tcBorders>
            <w:noWrap/>
            <w:vAlign w:val="center"/>
            <w:tcPrChange w:id="8059" w:author="AYBU" w:date="2026-01-02T14:28:00Z">
              <w:tcPr>
                <w:tcW w:w="1276" w:type="dxa"/>
                <w:tcBorders>
                  <w:top w:val="nil"/>
                  <w:left w:val="nil"/>
                  <w:bottom w:val="single" w:sz="4" w:space="0" w:color="auto"/>
                  <w:right w:val="single" w:sz="4" w:space="0" w:color="auto"/>
                </w:tcBorders>
                <w:noWrap/>
                <w:vAlign w:val="center"/>
              </w:tcPr>
            </w:tcPrChange>
          </w:tcPr>
          <w:p w14:paraId="7D7AFDA8" w14:textId="40B3B96A" w:rsidR="00373D17" w:rsidRPr="00E97B6C" w:rsidRDefault="00373D17" w:rsidP="00373D17">
            <w:pPr>
              <w:rPr>
                <w:ins w:id="8060" w:author="AYBU" w:date="2025-12-22T14:40:00Z"/>
                <w:rFonts w:asciiTheme="minorHAnsi" w:hAnsiTheme="minorHAnsi" w:cs="Arial"/>
                <w:color w:val="365F91" w:themeColor="accent1" w:themeShade="BF"/>
                <w:sz w:val="16"/>
                <w:rPrChange w:id="8061" w:author="AYBU" w:date="2026-01-16T09:51:00Z">
                  <w:rPr>
                    <w:ins w:id="8062" w:author="AYBU" w:date="2025-12-22T14:40:00Z"/>
                    <w:rFonts w:asciiTheme="minorHAnsi" w:eastAsia="Calibri" w:hAnsiTheme="minorHAnsi" w:cs="Arial"/>
                    <w:color w:val="FF0000"/>
                    <w:sz w:val="18"/>
                    <w:lang w:eastAsia="en-US"/>
                  </w:rPr>
                </w:rPrChange>
              </w:rPr>
            </w:pPr>
            <w:ins w:id="8063" w:author="AYBU" w:date="2026-01-02T14:29:00Z">
              <w:r w:rsidRPr="00E97B6C">
                <w:rPr>
                  <w:rFonts w:asciiTheme="minorHAnsi" w:hAnsiTheme="minorHAnsi" w:cs="Arial"/>
                  <w:color w:val="365F91" w:themeColor="accent1" w:themeShade="BF"/>
                  <w:sz w:val="16"/>
                  <w:rPrChange w:id="8064" w:author="AYBU" w:date="2026-01-16T09:51:00Z">
                    <w:rPr>
                      <w:rFonts w:ascii="Tahoma" w:hAnsi="Tahoma" w:cs="Tahoma"/>
                      <w:sz w:val="16"/>
                      <w:szCs w:val="16"/>
                    </w:rPr>
                  </w:rPrChange>
                </w:rPr>
                <w:t>285.120,72</w:t>
              </w:r>
            </w:ins>
          </w:p>
        </w:tc>
        <w:tc>
          <w:tcPr>
            <w:tcW w:w="1442" w:type="dxa"/>
            <w:tcBorders>
              <w:top w:val="nil"/>
              <w:left w:val="nil"/>
              <w:bottom w:val="single" w:sz="4" w:space="0" w:color="auto"/>
              <w:right w:val="single" w:sz="4" w:space="0" w:color="auto"/>
            </w:tcBorders>
            <w:noWrap/>
            <w:vAlign w:val="center"/>
            <w:tcPrChange w:id="8065" w:author="AYBU" w:date="2026-01-02T14:28:00Z">
              <w:tcPr>
                <w:tcW w:w="1442" w:type="dxa"/>
                <w:tcBorders>
                  <w:top w:val="nil"/>
                  <w:left w:val="nil"/>
                  <w:bottom w:val="single" w:sz="4" w:space="0" w:color="auto"/>
                  <w:right w:val="single" w:sz="4" w:space="0" w:color="auto"/>
                </w:tcBorders>
                <w:noWrap/>
                <w:vAlign w:val="center"/>
              </w:tcPr>
            </w:tcPrChange>
          </w:tcPr>
          <w:p w14:paraId="72621EEC" w14:textId="49DCEEF3" w:rsidR="00373D17" w:rsidRPr="00E97B6C" w:rsidRDefault="00373D17" w:rsidP="00373D17">
            <w:pPr>
              <w:rPr>
                <w:ins w:id="8066" w:author="AYBU" w:date="2025-12-22T14:40:00Z"/>
                <w:rFonts w:asciiTheme="minorHAnsi" w:hAnsiTheme="minorHAnsi" w:cs="Arial"/>
                <w:color w:val="365F91" w:themeColor="accent1" w:themeShade="BF"/>
                <w:sz w:val="16"/>
                <w:rPrChange w:id="8067" w:author="AYBU" w:date="2026-01-16T09:51:00Z">
                  <w:rPr>
                    <w:ins w:id="8068" w:author="AYBU" w:date="2025-12-22T14:40:00Z"/>
                    <w:rFonts w:asciiTheme="minorHAnsi" w:eastAsia="Calibri" w:hAnsiTheme="minorHAnsi" w:cs="Arial"/>
                    <w:color w:val="FF0000"/>
                    <w:sz w:val="18"/>
                    <w:lang w:eastAsia="en-US"/>
                  </w:rPr>
                </w:rPrChange>
              </w:rPr>
            </w:pPr>
            <w:ins w:id="8069" w:author="AYBU" w:date="2026-01-02T14:29:00Z">
              <w:r w:rsidRPr="00E97B6C">
                <w:rPr>
                  <w:rFonts w:asciiTheme="minorHAnsi" w:hAnsiTheme="minorHAnsi" w:cs="Arial"/>
                  <w:color w:val="365F91" w:themeColor="accent1" w:themeShade="BF"/>
                  <w:sz w:val="16"/>
                  <w:rPrChange w:id="8070" w:author="AYBU" w:date="2026-01-16T09:51:00Z">
                    <w:rPr>
                      <w:rFonts w:ascii="Tahoma" w:hAnsi="Tahoma" w:cs="Tahoma"/>
                      <w:sz w:val="16"/>
                      <w:szCs w:val="16"/>
                    </w:rPr>
                  </w:rPrChange>
                </w:rPr>
                <w:t>285.120,60</w:t>
              </w:r>
            </w:ins>
          </w:p>
        </w:tc>
        <w:tc>
          <w:tcPr>
            <w:tcW w:w="1110" w:type="dxa"/>
            <w:tcBorders>
              <w:top w:val="nil"/>
              <w:left w:val="nil"/>
              <w:bottom w:val="single" w:sz="4" w:space="0" w:color="auto"/>
              <w:right w:val="single" w:sz="4" w:space="0" w:color="auto"/>
            </w:tcBorders>
            <w:noWrap/>
            <w:vAlign w:val="center"/>
            <w:tcPrChange w:id="8071" w:author="AYBU" w:date="2026-01-02T14:28:00Z">
              <w:tcPr>
                <w:tcW w:w="1110" w:type="dxa"/>
                <w:tcBorders>
                  <w:top w:val="nil"/>
                  <w:left w:val="nil"/>
                  <w:bottom w:val="single" w:sz="4" w:space="0" w:color="auto"/>
                  <w:right w:val="single" w:sz="4" w:space="0" w:color="auto"/>
                </w:tcBorders>
                <w:noWrap/>
                <w:vAlign w:val="center"/>
              </w:tcPr>
            </w:tcPrChange>
          </w:tcPr>
          <w:p w14:paraId="39493E8B" w14:textId="3BC7B925" w:rsidR="00373D17" w:rsidRPr="00E97B6C" w:rsidRDefault="00373D17" w:rsidP="00373D17">
            <w:pPr>
              <w:rPr>
                <w:ins w:id="8072" w:author="AYBU" w:date="2025-12-22T14:40:00Z"/>
                <w:rFonts w:asciiTheme="minorHAnsi" w:hAnsiTheme="minorHAnsi" w:cs="Arial"/>
                <w:color w:val="365F91" w:themeColor="accent1" w:themeShade="BF"/>
                <w:sz w:val="16"/>
                <w:rPrChange w:id="8073" w:author="AYBU" w:date="2026-01-16T09:51:00Z">
                  <w:rPr>
                    <w:ins w:id="8074" w:author="AYBU" w:date="2025-12-22T14:40:00Z"/>
                    <w:rFonts w:asciiTheme="minorHAnsi" w:eastAsia="Calibri" w:hAnsiTheme="minorHAnsi" w:cs="Arial"/>
                    <w:color w:val="FF0000"/>
                    <w:sz w:val="18"/>
                    <w:lang w:eastAsia="en-US"/>
                  </w:rPr>
                </w:rPrChange>
              </w:rPr>
            </w:pPr>
            <w:ins w:id="8075" w:author="AYBU" w:date="2026-01-02T14:29:00Z">
              <w:r w:rsidRPr="00E97B6C">
                <w:rPr>
                  <w:rFonts w:asciiTheme="minorHAnsi" w:hAnsiTheme="minorHAnsi" w:cs="Arial"/>
                  <w:color w:val="365F91" w:themeColor="accent1" w:themeShade="BF"/>
                  <w:sz w:val="16"/>
                  <w:rPrChange w:id="8076" w:author="AYBU" w:date="2026-01-16T09:51:00Z">
                    <w:rPr>
                      <w:rFonts w:ascii="Tahoma" w:hAnsi="Tahoma" w:cs="Tahoma"/>
                      <w:sz w:val="16"/>
                      <w:szCs w:val="16"/>
                    </w:rPr>
                  </w:rPrChange>
                </w:rPr>
                <w:t>0,00</w:t>
              </w:r>
            </w:ins>
          </w:p>
        </w:tc>
      </w:tr>
      <w:tr w:rsidR="00373D17" w:rsidRPr="00BF5C73" w14:paraId="6AA92A10" w14:textId="77777777" w:rsidTr="00373D17">
        <w:tblPrEx>
          <w:tblW w:w="10712" w:type="dxa"/>
          <w:tblInd w:w="-567" w:type="dxa"/>
          <w:tblCellMar>
            <w:left w:w="70" w:type="dxa"/>
            <w:right w:w="70" w:type="dxa"/>
          </w:tblCellMar>
          <w:tblPrExChange w:id="8077" w:author="AYBU" w:date="2026-01-02T14:28:00Z">
            <w:tblPrEx>
              <w:tblW w:w="10632" w:type="dxa"/>
              <w:tblInd w:w="-567" w:type="dxa"/>
              <w:tblCellMar>
                <w:left w:w="70" w:type="dxa"/>
                <w:right w:w="70" w:type="dxa"/>
              </w:tblCellMar>
            </w:tblPrEx>
          </w:tblPrExChange>
        </w:tblPrEx>
        <w:trPr>
          <w:trHeight w:val="203"/>
          <w:ins w:id="8078" w:author="AYBU" w:date="2025-12-22T14:40:00Z"/>
          <w:trPrChange w:id="8079" w:author="AYBU" w:date="2026-01-02T14:28:00Z">
            <w:trPr>
              <w:gridBefore w:val="2"/>
              <w:trHeight w:val="203"/>
            </w:trPr>
          </w:trPrChange>
        </w:trPr>
        <w:tc>
          <w:tcPr>
            <w:tcW w:w="2977" w:type="dxa"/>
            <w:tcBorders>
              <w:top w:val="nil"/>
              <w:left w:val="single" w:sz="4" w:space="0" w:color="auto"/>
              <w:bottom w:val="single" w:sz="4" w:space="0" w:color="auto"/>
              <w:right w:val="single" w:sz="4" w:space="0" w:color="auto"/>
            </w:tcBorders>
            <w:noWrap/>
            <w:vAlign w:val="center"/>
            <w:tcPrChange w:id="8080" w:author="AYBU" w:date="2026-01-02T14:28:00Z">
              <w:tcPr>
                <w:tcW w:w="2977" w:type="dxa"/>
                <w:gridSpan w:val="4"/>
                <w:tcBorders>
                  <w:top w:val="nil"/>
                  <w:left w:val="single" w:sz="4" w:space="0" w:color="auto"/>
                  <w:bottom w:val="single" w:sz="4" w:space="0" w:color="auto"/>
                  <w:right w:val="single" w:sz="4" w:space="0" w:color="auto"/>
                </w:tcBorders>
                <w:noWrap/>
                <w:vAlign w:val="center"/>
              </w:tcPr>
            </w:tcPrChange>
          </w:tcPr>
          <w:p w14:paraId="43C82C0E" w14:textId="78168440" w:rsidR="00373D17" w:rsidRPr="00E97B6C" w:rsidRDefault="00373D17" w:rsidP="00373D17">
            <w:pPr>
              <w:rPr>
                <w:ins w:id="8081" w:author="AYBU" w:date="2025-12-22T14:40:00Z"/>
                <w:rFonts w:asciiTheme="minorHAnsi" w:hAnsiTheme="minorHAnsi" w:cs="Arial"/>
                <w:color w:val="365F91" w:themeColor="accent1" w:themeShade="BF"/>
                <w:sz w:val="16"/>
                <w:rPrChange w:id="8082" w:author="AYBU" w:date="2026-01-16T09:51:00Z">
                  <w:rPr>
                    <w:ins w:id="8083" w:author="AYBU" w:date="2025-12-22T14:40:00Z"/>
                    <w:rFonts w:asciiTheme="minorHAnsi" w:eastAsia="Calibri" w:hAnsiTheme="minorHAnsi" w:cs="Arial"/>
                    <w:color w:val="FF0000"/>
                    <w:sz w:val="18"/>
                    <w:lang w:eastAsia="en-US"/>
                  </w:rPr>
                </w:rPrChange>
              </w:rPr>
            </w:pPr>
            <w:ins w:id="8084" w:author="AYBU" w:date="2026-01-02T14:29:00Z">
              <w:r w:rsidRPr="00E97B6C">
                <w:rPr>
                  <w:rFonts w:asciiTheme="minorHAnsi" w:hAnsiTheme="minorHAnsi" w:cs="Arial"/>
                  <w:color w:val="365F91" w:themeColor="accent1" w:themeShade="BF"/>
                  <w:sz w:val="16"/>
                  <w:rPrChange w:id="8085" w:author="AYBU" w:date="2026-01-16T09:51:00Z">
                    <w:rPr>
                      <w:rFonts w:ascii="Tahoma" w:hAnsi="Tahoma" w:cs="Tahoma"/>
                      <w:sz w:val="16"/>
                      <w:szCs w:val="16"/>
                    </w:rPr>
                  </w:rPrChange>
                </w:rPr>
                <w:t>62.239.756.5638-0497.0017-02-03.03</w:t>
              </w:r>
            </w:ins>
          </w:p>
        </w:tc>
        <w:tc>
          <w:tcPr>
            <w:tcW w:w="1418" w:type="dxa"/>
            <w:tcBorders>
              <w:top w:val="nil"/>
              <w:left w:val="nil"/>
              <w:bottom w:val="single" w:sz="4" w:space="0" w:color="auto"/>
              <w:right w:val="single" w:sz="4" w:space="0" w:color="auto"/>
            </w:tcBorders>
            <w:noWrap/>
            <w:vAlign w:val="center"/>
            <w:tcPrChange w:id="8086" w:author="AYBU" w:date="2026-01-02T14:28:00Z">
              <w:tcPr>
                <w:tcW w:w="1418" w:type="dxa"/>
                <w:gridSpan w:val="2"/>
                <w:tcBorders>
                  <w:top w:val="nil"/>
                  <w:left w:val="nil"/>
                  <w:bottom w:val="single" w:sz="4" w:space="0" w:color="auto"/>
                  <w:right w:val="single" w:sz="4" w:space="0" w:color="auto"/>
                </w:tcBorders>
                <w:noWrap/>
                <w:vAlign w:val="center"/>
              </w:tcPr>
            </w:tcPrChange>
          </w:tcPr>
          <w:p w14:paraId="714EEA94" w14:textId="12DC73DA" w:rsidR="00373D17" w:rsidRPr="00E97B6C" w:rsidRDefault="00373D17" w:rsidP="00373D17">
            <w:pPr>
              <w:rPr>
                <w:ins w:id="8087" w:author="AYBU" w:date="2025-12-22T14:40:00Z"/>
                <w:rFonts w:asciiTheme="minorHAnsi" w:hAnsiTheme="minorHAnsi" w:cs="Arial"/>
                <w:color w:val="365F91" w:themeColor="accent1" w:themeShade="BF"/>
                <w:sz w:val="16"/>
                <w:rPrChange w:id="8088" w:author="AYBU" w:date="2026-01-16T09:51:00Z">
                  <w:rPr>
                    <w:ins w:id="8089" w:author="AYBU" w:date="2025-12-22T14:40:00Z"/>
                    <w:rFonts w:asciiTheme="minorHAnsi" w:eastAsia="Calibri" w:hAnsiTheme="minorHAnsi" w:cs="Arial"/>
                    <w:color w:val="FF0000"/>
                    <w:sz w:val="18"/>
                    <w:lang w:eastAsia="en-US"/>
                  </w:rPr>
                </w:rPrChange>
              </w:rPr>
            </w:pPr>
            <w:ins w:id="8090" w:author="AYBU" w:date="2026-01-02T14:29:00Z">
              <w:r w:rsidRPr="00E97B6C">
                <w:rPr>
                  <w:rFonts w:asciiTheme="minorHAnsi" w:hAnsiTheme="minorHAnsi" w:cs="Arial"/>
                  <w:color w:val="365F91" w:themeColor="accent1" w:themeShade="BF"/>
                  <w:sz w:val="16"/>
                  <w:rPrChange w:id="8091" w:author="AYBU" w:date="2026-01-16T09:51:00Z">
                    <w:rPr>
                      <w:rFonts w:ascii="Tahoma" w:hAnsi="Tahoma" w:cs="Tahoma"/>
                      <w:sz w:val="16"/>
                      <w:szCs w:val="16"/>
                    </w:rPr>
                  </w:rPrChange>
                </w:rPr>
                <w:t>15.000,00</w:t>
              </w:r>
            </w:ins>
          </w:p>
        </w:tc>
        <w:tc>
          <w:tcPr>
            <w:tcW w:w="1417" w:type="dxa"/>
            <w:tcBorders>
              <w:top w:val="nil"/>
              <w:left w:val="nil"/>
              <w:bottom w:val="single" w:sz="4" w:space="0" w:color="auto"/>
              <w:right w:val="single" w:sz="4" w:space="0" w:color="auto"/>
            </w:tcBorders>
            <w:noWrap/>
            <w:vAlign w:val="center"/>
            <w:tcPrChange w:id="8092" w:author="AYBU" w:date="2026-01-02T14:28:00Z">
              <w:tcPr>
                <w:tcW w:w="1417" w:type="dxa"/>
                <w:gridSpan w:val="2"/>
                <w:tcBorders>
                  <w:top w:val="nil"/>
                  <w:left w:val="nil"/>
                  <w:bottom w:val="single" w:sz="4" w:space="0" w:color="auto"/>
                  <w:right w:val="single" w:sz="4" w:space="0" w:color="auto"/>
                </w:tcBorders>
                <w:noWrap/>
                <w:vAlign w:val="center"/>
              </w:tcPr>
            </w:tcPrChange>
          </w:tcPr>
          <w:p w14:paraId="7B8A1344" w14:textId="2E553B8D" w:rsidR="00373D17" w:rsidRPr="00E97B6C" w:rsidRDefault="00373D17" w:rsidP="00373D17">
            <w:pPr>
              <w:rPr>
                <w:ins w:id="8093" w:author="AYBU" w:date="2025-12-22T14:40:00Z"/>
                <w:rFonts w:asciiTheme="minorHAnsi" w:hAnsiTheme="minorHAnsi" w:cs="Arial"/>
                <w:color w:val="365F91" w:themeColor="accent1" w:themeShade="BF"/>
                <w:sz w:val="16"/>
                <w:rPrChange w:id="8094" w:author="AYBU" w:date="2026-01-16T09:51:00Z">
                  <w:rPr>
                    <w:ins w:id="8095" w:author="AYBU" w:date="2025-12-22T14:40:00Z"/>
                    <w:rFonts w:asciiTheme="minorHAnsi" w:eastAsia="Calibri" w:hAnsiTheme="minorHAnsi" w:cs="Arial"/>
                    <w:color w:val="FF0000"/>
                    <w:sz w:val="18"/>
                    <w:lang w:eastAsia="en-US"/>
                  </w:rPr>
                </w:rPrChange>
              </w:rPr>
            </w:pPr>
            <w:ins w:id="8096" w:author="AYBU" w:date="2026-01-02T14:29:00Z">
              <w:r w:rsidRPr="00E97B6C">
                <w:rPr>
                  <w:rFonts w:asciiTheme="minorHAnsi" w:hAnsiTheme="minorHAnsi" w:cs="Arial"/>
                  <w:color w:val="365F91" w:themeColor="accent1" w:themeShade="BF"/>
                  <w:sz w:val="16"/>
                  <w:rPrChange w:id="8097" w:author="AYBU" w:date="2026-01-16T09:51:00Z">
                    <w:rPr>
                      <w:rFonts w:ascii="Tahoma" w:hAnsi="Tahoma" w:cs="Tahoma"/>
                      <w:sz w:val="16"/>
                      <w:szCs w:val="16"/>
                    </w:rPr>
                  </w:rPrChange>
                </w:rPr>
                <w:t>0,00</w:t>
              </w:r>
            </w:ins>
          </w:p>
        </w:tc>
        <w:tc>
          <w:tcPr>
            <w:tcW w:w="1072" w:type="dxa"/>
            <w:tcBorders>
              <w:top w:val="nil"/>
              <w:left w:val="nil"/>
              <w:bottom w:val="single" w:sz="4" w:space="0" w:color="auto"/>
              <w:right w:val="single" w:sz="4" w:space="0" w:color="auto"/>
            </w:tcBorders>
            <w:noWrap/>
            <w:vAlign w:val="center"/>
            <w:tcPrChange w:id="8098" w:author="AYBU" w:date="2026-01-02T14:28:00Z">
              <w:tcPr>
                <w:tcW w:w="992" w:type="dxa"/>
                <w:gridSpan w:val="2"/>
                <w:tcBorders>
                  <w:top w:val="nil"/>
                  <w:left w:val="nil"/>
                  <w:bottom w:val="single" w:sz="4" w:space="0" w:color="auto"/>
                  <w:right w:val="single" w:sz="4" w:space="0" w:color="auto"/>
                </w:tcBorders>
                <w:noWrap/>
                <w:vAlign w:val="center"/>
              </w:tcPr>
            </w:tcPrChange>
          </w:tcPr>
          <w:p w14:paraId="7B12204B" w14:textId="16DA6365" w:rsidR="00373D17" w:rsidRPr="00E97B6C" w:rsidRDefault="00373D17" w:rsidP="00373D17">
            <w:pPr>
              <w:rPr>
                <w:ins w:id="8099" w:author="AYBU" w:date="2025-12-22T14:40:00Z"/>
                <w:rFonts w:asciiTheme="minorHAnsi" w:hAnsiTheme="minorHAnsi" w:cs="Arial"/>
                <w:color w:val="365F91" w:themeColor="accent1" w:themeShade="BF"/>
                <w:sz w:val="16"/>
                <w:rPrChange w:id="8100" w:author="AYBU" w:date="2026-01-16T09:51:00Z">
                  <w:rPr>
                    <w:ins w:id="8101" w:author="AYBU" w:date="2025-12-22T14:40:00Z"/>
                    <w:rFonts w:asciiTheme="minorHAnsi" w:eastAsia="Calibri" w:hAnsiTheme="minorHAnsi" w:cs="Arial"/>
                    <w:color w:val="FF0000"/>
                    <w:sz w:val="18"/>
                    <w:lang w:eastAsia="en-US"/>
                  </w:rPr>
                </w:rPrChange>
              </w:rPr>
            </w:pPr>
            <w:ins w:id="8102" w:author="AYBU" w:date="2026-01-02T14:29:00Z">
              <w:r w:rsidRPr="00E97B6C">
                <w:rPr>
                  <w:rFonts w:asciiTheme="minorHAnsi" w:hAnsiTheme="minorHAnsi" w:cs="Arial"/>
                  <w:color w:val="365F91" w:themeColor="accent1" w:themeShade="BF"/>
                  <w:sz w:val="16"/>
                  <w:rPrChange w:id="8103" w:author="AYBU" w:date="2026-01-16T09:51:00Z">
                    <w:rPr>
                      <w:rFonts w:ascii="Tahoma" w:hAnsi="Tahoma" w:cs="Tahoma"/>
                      <w:sz w:val="16"/>
                      <w:szCs w:val="16"/>
                    </w:rPr>
                  </w:rPrChange>
                </w:rPr>
                <w:t>0,00</w:t>
              </w:r>
            </w:ins>
          </w:p>
        </w:tc>
        <w:tc>
          <w:tcPr>
            <w:tcW w:w="1276" w:type="dxa"/>
            <w:tcBorders>
              <w:top w:val="nil"/>
              <w:left w:val="nil"/>
              <w:bottom w:val="single" w:sz="4" w:space="0" w:color="auto"/>
              <w:right w:val="single" w:sz="4" w:space="0" w:color="auto"/>
            </w:tcBorders>
            <w:noWrap/>
            <w:vAlign w:val="center"/>
            <w:tcPrChange w:id="8104" w:author="AYBU" w:date="2026-01-02T14:28:00Z">
              <w:tcPr>
                <w:tcW w:w="1276" w:type="dxa"/>
                <w:tcBorders>
                  <w:top w:val="nil"/>
                  <w:left w:val="nil"/>
                  <w:bottom w:val="single" w:sz="4" w:space="0" w:color="auto"/>
                  <w:right w:val="single" w:sz="4" w:space="0" w:color="auto"/>
                </w:tcBorders>
                <w:noWrap/>
                <w:vAlign w:val="center"/>
              </w:tcPr>
            </w:tcPrChange>
          </w:tcPr>
          <w:p w14:paraId="016DE28C" w14:textId="5323E4FE" w:rsidR="00373D17" w:rsidRPr="00E97B6C" w:rsidRDefault="00373D17" w:rsidP="00373D17">
            <w:pPr>
              <w:rPr>
                <w:ins w:id="8105" w:author="AYBU" w:date="2025-12-22T14:40:00Z"/>
                <w:rFonts w:asciiTheme="minorHAnsi" w:hAnsiTheme="minorHAnsi" w:cs="Arial"/>
                <w:color w:val="365F91" w:themeColor="accent1" w:themeShade="BF"/>
                <w:sz w:val="16"/>
                <w:rPrChange w:id="8106" w:author="AYBU" w:date="2026-01-16T09:51:00Z">
                  <w:rPr>
                    <w:ins w:id="8107" w:author="AYBU" w:date="2025-12-22T14:40:00Z"/>
                    <w:rFonts w:asciiTheme="minorHAnsi" w:eastAsia="Calibri" w:hAnsiTheme="minorHAnsi" w:cs="Arial"/>
                    <w:color w:val="FF0000"/>
                    <w:sz w:val="18"/>
                    <w:lang w:eastAsia="en-US"/>
                  </w:rPr>
                </w:rPrChange>
              </w:rPr>
            </w:pPr>
            <w:ins w:id="8108" w:author="AYBU" w:date="2026-01-02T14:29:00Z">
              <w:r w:rsidRPr="00E97B6C">
                <w:rPr>
                  <w:rFonts w:asciiTheme="minorHAnsi" w:hAnsiTheme="minorHAnsi" w:cs="Arial"/>
                  <w:color w:val="365F91" w:themeColor="accent1" w:themeShade="BF"/>
                  <w:sz w:val="16"/>
                  <w:rPrChange w:id="8109" w:author="AYBU" w:date="2026-01-16T09:51:00Z">
                    <w:rPr>
                      <w:rFonts w:ascii="Tahoma" w:hAnsi="Tahoma" w:cs="Tahoma"/>
                      <w:sz w:val="16"/>
                      <w:szCs w:val="16"/>
                    </w:rPr>
                  </w:rPrChange>
                </w:rPr>
                <w:t>15.000,00</w:t>
              </w:r>
            </w:ins>
          </w:p>
        </w:tc>
        <w:tc>
          <w:tcPr>
            <w:tcW w:w="1442" w:type="dxa"/>
            <w:tcBorders>
              <w:top w:val="nil"/>
              <w:left w:val="nil"/>
              <w:bottom w:val="single" w:sz="4" w:space="0" w:color="auto"/>
              <w:right w:val="single" w:sz="4" w:space="0" w:color="auto"/>
            </w:tcBorders>
            <w:noWrap/>
            <w:vAlign w:val="center"/>
            <w:tcPrChange w:id="8110" w:author="AYBU" w:date="2026-01-02T14:28:00Z">
              <w:tcPr>
                <w:tcW w:w="1442" w:type="dxa"/>
                <w:tcBorders>
                  <w:top w:val="nil"/>
                  <w:left w:val="nil"/>
                  <w:bottom w:val="single" w:sz="4" w:space="0" w:color="auto"/>
                  <w:right w:val="single" w:sz="4" w:space="0" w:color="auto"/>
                </w:tcBorders>
                <w:noWrap/>
                <w:vAlign w:val="center"/>
              </w:tcPr>
            </w:tcPrChange>
          </w:tcPr>
          <w:p w14:paraId="6F98CDBA" w14:textId="2314D32B" w:rsidR="00373D17" w:rsidRPr="00E97B6C" w:rsidRDefault="00373D17" w:rsidP="00373D17">
            <w:pPr>
              <w:rPr>
                <w:ins w:id="8111" w:author="AYBU" w:date="2025-12-22T14:40:00Z"/>
                <w:rFonts w:asciiTheme="minorHAnsi" w:hAnsiTheme="minorHAnsi" w:cs="Arial"/>
                <w:color w:val="365F91" w:themeColor="accent1" w:themeShade="BF"/>
                <w:sz w:val="16"/>
                <w:rPrChange w:id="8112" w:author="AYBU" w:date="2026-01-16T09:51:00Z">
                  <w:rPr>
                    <w:ins w:id="8113" w:author="AYBU" w:date="2025-12-22T14:40:00Z"/>
                    <w:rFonts w:asciiTheme="minorHAnsi" w:eastAsia="Calibri" w:hAnsiTheme="minorHAnsi" w:cs="Arial"/>
                    <w:color w:val="FF0000"/>
                    <w:sz w:val="18"/>
                    <w:lang w:eastAsia="en-US"/>
                  </w:rPr>
                </w:rPrChange>
              </w:rPr>
            </w:pPr>
            <w:ins w:id="8114" w:author="AYBU" w:date="2026-01-02T14:29:00Z">
              <w:r w:rsidRPr="00E97B6C">
                <w:rPr>
                  <w:rFonts w:asciiTheme="minorHAnsi" w:hAnsiTheme="minorHAnsi" w:cs="Arial"/>
                  <w:color w:val="365F91" w:themeColor="accent1" w:themeShade="BF"/>
                  <w:sz w:val="16"/>
                  <w:rPrChange w:id="8115" w:author="AYBU" w:date="2026-01-16T09:51:00Z">
                    <w:rPr>
                      <w:rFonts w:ascii="Tahoma" w:hAnsi="Tahoma" w:cs="Tahoma"/>
                      <w:sz w:val="16"/>
                      <w:szCs w:val="16"/>
                    </w:rPr>
                  </w:rPrChange>
                </w:rPr>
                <w:t>0,00</w:t>
              </w:r>
            </w:ins>
          </w:p>
        </w:tc>
        <w:tc>
          <w:tcPr>
            <w:tcW w:w="1110" w:type="dxa"/>
            <w:tcBorders>
              <w:top w:val="nil"/>
              <w:left w:val="nil"/>
              <w:bottom w:val="single" w:sz="4" w:space="0" w:color="auto"/>
              <w:right w:val="single" w:sz="4" w:space="0" w:color="auto"/>
            </w:tcBorders>
            <w:noWrap/>
            <w:vAlign w:val="center"/>
            <w:tcPrChange w:id="8116" w:author="AYBU" w:date="2026-01-02T14:28:00Z">
              <w:tcPr>
                <w:tcW w:w="1110" w:type="dxa"/>
                <w:tcBorders>
                  <w:top w:val="nil"/>
                  <w:left w:val="nil"/>
                  <w:bottom w:val="single" w:sz="4" w:space="0" w:color="auto"/>
                  <w:right w:val="single" w:sz="4" w:space="0" w:color="auto"/>
                </w:tcBorders>
                <w:noWrap/>
                <w:vAlign w:val="center"/>
              </w:tcPr>
            </w:tcPrChange>
          </w:tcPr>
          <w:p w14:paraId="5419539A" w14:textId="70F5EBDD" w:rsidR="00373D17" w:rsidRPr="00E97B6C" w:rsidRDefault="00373D17" w:rsidP="00373D17">
            <w:pPr>
              <w:rPr>
                <w:ins w:id="8117" w:author="AYBU" w:date="2025-12-22T14:40:00Z"/>
                <w:rFonts w:asciiTheme="minorHAnsi" w:hAnsiTheme="minorHAnsi" w:cs="Arial"/>
                <w:color w:val="365F91" w:themeColor="accent1" w:themeShade="BF"/>
                <w:sz w:val="16"/>
                <w:rPrChange w:id="8118" w:author="AYBU" w:date="2026-01-16T09:51:00Z">
                  <w:rPr>
                    <w:ins w:id="8119" w:author="AYBU" w:date="2025-12-22T14:40:00Z"/>
                    <w:rFonts w:asciiTheme="minorHAnsi" w:eastAsia="Calibri" w:hAnsiTheme="minorHAnsi" w:cs="Arial"/>
                    <w:color w:val="FF0000"/>
                    <w:sz w:val="18"/>
                    <w:lang w:eastAsia="en-US"/>
                  </w:rPr>
                </w:rPrChange>
              </w:rPr>
            </w:pPr>
            <w:ins w:id="8120" w:author="AYBU" w:date="2026-01-02T14:29:00Z">
              <w:r w:rsidRPr="00E97B6C">
                <w:rPr>
                  <w:rFonts w:asciiTheme="minorHAnsi" w:hAnsiTheme="minorHAnsi" w:cs="Arial"/>
                  <w:color w:val="365F91" w:themeColor="accent1" w:themeShade="BF"/>
                  <w:sz w:val="16"/>
                  <w:rPrChange w:id="8121" w:author="AYBU" w:date="2026-01-16T09:51:00Z">
                    <w:rPr>
                      <w:rFonts w:ascii="Tahoma" w:hAnsi="Tahoma" w:cs="Tahoma"/>
                      <w:sz w:val="16"/>
                      <w:szCs w:val="16"/>
                    </w:rPr>
                  </w:rPrChange>
                </w:rPr>
                <w:t>0,00</w:t>
              </w:r>
            </w:ins>
          </w:p>
        </w:tc>
      </w:tr>
      <w:tr w:rsidR="00373D17" w:rsidRPr="00BF5C73" w14:paraId="7A870A5D" w14:textId="77777777" w:rsidTr="00373D17">
        <w:tblPrEx>
          <w:tblW w:w="10712" w:type="dxa"/>
          <w:tblInd w:w="-567" w:type="dxa"/>
          <w:tblCellMar>
            <w:left w:w="70" w:type="dxa"/>
            <w:right w:w="70" w:type="dxa"/>
          </w:tblCellMar>
          <w:tblPrExChange w:id="8122" w:author="AYBU" w:date="2026-01-02T14:28:00Z">
            <w:tblPrEx>
              <w:tblW w:w="10632" w:type="dxa"/>
              <w:tblInd w:w="-567" w:type="dxa"/>
              <w:tblCellMar>
                <w:left w:w="70" w:type="dxa"/>
                <w:right w:w="70" w:type="dxa"/>
              </w:tblCellMar>
            </w:tblPrEx>
          </w:tblPrExChange>
        </w:tblPrEx>
        <w:trPr>
          <w:trHeight w:val="203"/>
          <w:ins w:id="8123" w:author="AYBU" w:date="2025-12-22T14:40:00Z"/>
          <w:trPrChange w:id="8124" w:author="AYBU" w:date="2026-01-02T14:28:00Z">
            <w:trPr>
              <w:gridBefore w:val="2"/>
              <w:trHeight w:val="203"/>
            </w:trPr>
          </w:trPrChange>
        </w:trPr>
        <w:tc>
          <w:tcPr>
            <w:tcW w:w="2977" w:type="dxa"/>
            <w:tcBorders>
              <w:top w:val="nil"/>
              <w:left w:val="single" w:sz="4" w:space="0" w:color="auto"/>
              <w:bottom w:val="single" w:sz="8" w:space="0" w:color="auto"/>
              <w:right w:val="single" w:sz="4" w:space="0" w:color="auto"/>
            </w:tcBorders>
            <w:noWrap/>
            <w:vAlign w:val="center"/>
            <w:tcPrChange w:id="8125" w:author="AYBU" w:date="2026-01-02T14:28:00Z">
              <w:tcPr>
                <w:tcW w:w="2977" w:type="dxa"/>
                <w:gridSpan w:val="4"/>
                <w:tcBorders>
                  <w:top w:val="nil"/>
                  <w:left w:val="single" w:sz="4" w:space="0" w:color="auto"/>
                  <w:bottom w:val="single" w:sz="8" w:space="0" w:color="auto"/>
                  <w:right w:val="single" w:sz="4" w:space="0" w:color="auto"/>
                </w:tcBorders>
                <w:noWrap/>
                <w:vAlign w:val="center"/>
              </w:tcPr>
            </w:tcPrChange>
          </w:tcPr>
          <w:p w14:paraId="76BF8FF6" w14:textId="256675EC" w:rsidR="00373D17" w:rsidRPr="00E97B6C" w:rsidRDefault="00373D17" w:rsidP="00373D17">
            <w:pPr>
              <w:rPr>
                <w:ins w:id="8126" w:author="AYBU" w:date="2025-12-22T14:40:00Z"/>
                <w:rFonts w:asciiTheme="minorHAnsi" w:hAnsiTheme="minorHAnsi" w:cs="Arial"/>
                <w:color w:val="365F91" w:themeColor="accent1" w:themeShade="BF"/>
                <w:sz w:val="16"/>
                <w:rPrChange w:id="8127" w:author="AYBU" w:date="2026-01-16T09:51:00Z">
                  <w:rPr>
                    <w:ins w:id="8128" w:author="AYBU" w:date="2025-12-22T14:40:00Z"/>
                    <w:rFonts w:asciiTheme="minorHAnsi" w:eastAsia="Calibri" w:hAnsiTheme="minorHAnsi" w:cs="Arial"/>
                    <w:color w:val="FF0000"/>
                    <w:sz w:val="18"/>
                    <w:lang w:eastAsia="en-US"/>
                  </w:rPr>
                </w:rPrChange>
              </w:rPr>
            </w:pPr>
            <w:ins w:id="8129" w:author="AYBU" w:date="2026-01-02T14:29:00Z">
              <w:r w:rsidRPr="00E97B6C">
                <w:rPr>
                  <w:rFonts w:asciiTheme="minorHAnsi" w:hAnsiTheme="minorHAnsi" w:cs="Arial"/>
                  <w:color w:val="365F91" w:themeColor="accent1" w:themeShade="BF"/>
                  <w:sz w:val="16"/>
                  <w:rPrChange w:id="8130" w:author="AYBU" w:date="2026-01-16T09:51:00Z">
                    <w:rPr>
                      <w:rFonts w:ascii="Tahoma" w:hAnsi="Tahoma" w:cs="Tahoma"/>
                      <w:sz w:val="16"/>
                      <w:szCs w:val="16"/>
                    </w:rPr>
                  </w:rPrChange>
                </w:rPr>
                <w:t>98.900.9006.5659-0497.0017-02-02.04</w:t>
              </w:r>
            </w:ins>
          </w:p>
        </w:tc>
        <w:tc>
          <w:tcPr>
            <w:tcW w:w="1418" w:type="dxa"/>
            <w:tcBorders>
              <w:top w:val="nil"/>
              <w:left w:val="nil"/>
              <w:bottom w:val="single" w:sz="4" w:space="0" w:color="auto"/>
              <w:right w:val="single" w:sz="4" w:space="0" w:color="auto"/>
            </w:tcBorders>
            <w:noWrap/>
            <w:vAlign w:val="center"/>
            <w:tcPrChange w:id="8131" w:author="AYBU" w:date="2026-01-02T14:28:00Z">
              <w:tcPr>
                <w:tcW w:w="1418" w:type="dxa"/>
                <w:gridSpan w:val="2"/>
                <w:tcBorders>
                  <w:top w:val="nil"/>
                  <w:left w:val="nil"/>
                  <w:bottom w:val="single" w:sz="4" w:space="0" w:color="auto"/>
                  <w:right w:val="single" w:sz="4" w:space="0" w:color="auto"/>
                </w:tcBorders>
                <w:noWrap/>
                <w:vAlign w:val="center"/>
              </w:tcPr>
            </w:tcPrChange>
          </w:tcPr>
          <w:p w14:paraId="2E02BCA4" w14:textId="66C6A34B" w:rsidR="00373D17" w:rsidRPr="00E97B6C" w:rsidRDefault="00373D17" w:rsidP="00373D17">
            <w:pPr>
              <w:rPr>
                <w:ins w:id="8132" w:author="AYBU" w:date="2025-12-22T14:40:00Z"/>
                <w:rFonts w:asciiTheme="minorHAnsi" w:hAnsiTheme="minorHAnsi" w:cs="Arial"/>
                <w:color w:val="365F91" w:themeColor="accent1" w:themeShade="BF"/>
                <w:sz w:val="16"/>
                <w:rPrChange w:id="8133" w:author="AYBU" w:date="2026-01-16T09:51:00Z">
                  <w:rPr>
                    <w:ins w:id="8134" w:author="AYBU" w:date="2025-12-22T14:40:00Z"/>
                    <w:rFonts w:asciiTheme="minorHAnsi" w:eastAsia="Calibri" w:hAnsiTheme="minorHAnsi" w:cs="Arial"/>
                    <w:color w:val="FF0000"/>
                    <w:sz w:val="18"/>
                    <w:lang w:eastAsia="en-US"/>
                  </w:rPr>
                </w:rPrChange>
              </w:rPr>
            </w:pPr>
            <w:ins w:id="8135" w:author="AYBU" w:date="2026-01-02T14:29:00Z">
              <w:r w:rsidRPr="00E97B6C">
                <w:rPr>
                  <w:rFonts w:asciiTheme="minorHAnsi" w:hAnsiTheme="minorHAnsi" w:cs="Arial"/>
                  <w:color w:val="365F91" w:themeColor="accent1" w:themeShade="BF"/>
                  <w:sz w:val="16"/>
                  <w:rPrChange w:id="8136" w:author="AYBU" w:date="2026-01-16T09:51:00Z">
                    <w:rPr>
                      <w:rFonts w:ascii="Tahoma" w:hAnsi="Tahoma" w:cs="Tahoma"/>
                      <w:sz w:val="16"/>
                      <w:szCs w:val="16"/>
                    </w:rPr>
                  </w:rPrChange>
                </w:rPr>
                <w:t>0,00</w:t>
              </w:r>
            </w:ins>
          </w:p>
        </w:tc>
        <w:tc>
          <w:tcPr>
            <w:tcW w:w="1417" w:type="dxa"/>
            <w:tcBorders>
              <w:top w:val="nil"/>
              <w:left w:val="nil"/>
              <w:bottom w:val="single" w:sz="4" w:space="0" w:color="auto"/>
              <w:right w:val="single" w:sz="4" w:space="0" w:color="auto"/>
            </w:tcBorders>
            <w:noWrap/>
            <w:vAlign w:val="center"/>
            <w:tcPrChange w:id="8137" w:author="AYBU" w:date="2026-01-02T14:28:00Z">
              <w:tcPr>
                <w:tcW w:w="1417" w:type="dxa"/>
                <w:gridSpan w:val="2"/>
                <w:tcBorders>
                  <w:top w:val="nil"/>
                  <w:left w:val="nil"/>
                  <w:bottom w:val="single" w:sz="4" w:space="0" w:color="auto"/>
                  <w:right w:val="single" w:sz="4" w:space="0" w:color="auto"/>
                </w:tcBorders>
                <w:noWrap/>
                <w:vAlign w:val="center"/>
              </w:tcPr>
            </w:tcPrChange>
          </w:tcPr>
          <w:p w14:paraId="3A0BA530" w14:textId="6D7355CD" w:rsidR="00373D17" w:rsidRPr="00E97B6C" w:rsidRDefault="00373D17" w:rsidP="00373D17">
            <w:pPr>
              <w:rPr>
                <w:ins w:id="8138" w:author="AYBU" w:date="2025-12-22T14:40:00Z"/>
                <w:rFonts w:asciiTheme="minorHAnsi" w:hAnsiTheme="minorHAnsi" w:cs="Arial"/>
                <w:color w:val="365F91" w:themeColor="accent1" w:themeShade="BF"/>
                <w:sz w:val="16"/>
                <w:rPrChange w:id="8139" w:author="AYBU" w:date="2026-01-16T09:51:00Z">
                  <w:rPr>
                    <w:ins w:id="8140" w:author="AYBU" w:date="2025-12-22T14:40:00Z"/>
                    <w:rFonts w:asciiTheme="minorHAnsi" w:eastAsia="Calibri" w:hAnsiTheme="minorHAnsi" w:cs="Arial"/>
                    <w:color w:val="FF0000"/>
                    <w:sz w:val="18"/>
                    <w:lang w:eastAsia="en-US"/>
                  </w:rPr>
                </w:rPrChange>
              </w:rPr>
            </w:pPr>
            <w:ins w:id="8141" w:author="AYBU" w:date="2026-01-02T14:29:00Z">
              <w:r w:rsidRPr="00E97B6C">
                <w:rPr>
                  <w:rFonts w:asciiTheme="minorHAnsi" w:hAnsiTheme="minorHAnsi" w:cs="Arial"/>
                  <w:color w:val="365F91" w:themeColor="accent1" w:themeShade="BF"/>
                  <w:sz w:val="16"/>
                  <w:rPrChange w:id="8142" w:author="AYBU" w:date="2026-01-16T09:51:00Z">
                    <w:rPr>
                      <w:rFonts w:ascii="Tahoma" w:hAnsi="Tahoma" w:cs="Tahoma"/>
                      <w:sz w:val="16"/>
                      <w:szCs w:val="16"/>
                    </w:rPr>
                  </w:rPrChange>
                </w:rPr>
                <w:t>40.239,17</w:t>
              </w:r>
            </w:ins>
          </w:p>
        </w:tc>
        <w:tc>
          <w:tcPr>
            <w:tcW w:w="1072" w:type="dxa"/>
            <w:tcBorders>
              <w:top w:val="nil"/>
              <w:left w:val="nil"/>
              <w:bottom w:val="single" w:sz="4" w:space="0" w:color="auto"/>
              <w:right w:val="single" w:sz="4" w:space="0" w:color="auto"/>
            </w:tcBorders>
            <w:noWrap/>
            <w:vAlign w:val="center"/>
            <w:tcPrChange w:id="8143" w:author="AYBU" w:date="2026-01-02T14:28:00Z">
              <w:tcPr>
                <w:tcW w:w="992" w:type="dxa"/>
                <w:gridSpan w:val="2"/>
                <w:tcBorders>
                  <w:top w:val="nil"/>
                  <w:left w:val="nil"/>
                  <w:bottom w:val="single" w:sz="4" w:space="0" w:color="auto"/>
                  <w:right w:val="single" w:sz="4" w:space="0" w:color="auto"/>
                </w:tcBorders>
                <w:noWrap/>
                <w:vAlign w:val="center"/>
              </w:tcPr>
            </w:tcPrChange>
          </w:tcPr>
          <w:p w14:paraId="6BCCF275" w14:textId="7CAF8657" w:rsidR="00373D17" w:rsidRPr="00E97B6C" w:rsidRDefault="00373D17" w:rsidP="00373D17">
            <w:pPr>
              <w:rPr>
                <w:ins w:id="8144" w:author="AYBU" w:date="2025-12-22T14:40:00Z"/>
                <w:rFonts w:asciiTheme="minorHAnsi" w:hAnsiTheme="minorHAnsi" w:cs="Arial"/>
                <w:color w:val="365F91" w:themeColor="accent1" w:themeShade="BF"/>
                <w:sz w:val="16"/>
                <w:rPrChange w:id="8145" w:author="AYBU" w:date="2026-01-16T09:51:00Z">
                  <w:rPr>
                    <w:ins w:id="8146" w:author="AYBU" w:date="2025-12-22T14:40:00Z"/>
                    <w:rFonts w:asciiTheme="minorHAnsi" w:eastAsia="Calibri" w:hAnsiTheme="minorHAnsi" w:cs="Arial"/>
                    <w:color w:val="FF0000"/>
                    <w:sz w:val="18"/>
                    <w:lang w:eastAsia="en-US"/>
                  </w:rPr>
                </w:rPrChange>
              </w:rPr>
            </w:pPr>
            <w:ins w:id="8147" w:author="AYBU" w:date="2026-01-02T14:29:00Z">
              <w:r w:rsidRPr="00E97B6C">
                <w:rPr>
                  <w:rFonts w:asciiTheme="minorHAnsi" w:hAnsiTheme="minorHAnsi" w:cs="Arial"/>
                  <w:color w:val="365F91" w:themeColor="accent1" w:themeShade="BF"/>
                  <w:sz w:val="16"/>
                  <w:rPrChange w:id="8148" w:author="AYBU" w:date="2026-01-16T09:51:00Z">
                    <w:rPr>
                      <w:rFonts w:ascii="Tahoma" w:hAnsi="Tahoma" w:cs="Tahoma"/>
                      <w:sz w:val="16"/>
                      <w:szCs w:val="16"/>
                    </w:rPr>
                  </w:rPrChange>
                </w:rPr>
                <w:t>0,00</w:t>
              </w:r>
            </w:ins>
          </w:p>
        </w:tc>
        <w:tc>
          <w:tcPr>
            <w:tcW w:w="1276" w:type="dxa"/>
            <w:tcBorders>
              <w:top w:val="nil"/>
              <w:left w:val="nil"/>
              <w:bottom w:val="single" w:sz="4" w:space="0" w:color="auto"/>
              <w:right w:val="single" w:sz="4" w:space="0" w:color="auto"/>
            </w:tcBorders>
            <w:noWrap/>
            <w:vAlign w:val="center"/>
            <w:tcPrChange w:id="8149" w:author="AYBU" w:date="2026-01-02T14:28:00Z">
              <w:tcPr>
                <w:tcW w:w="1276" w:type="dxa"/>
                <w:tcBorders>
                  <w:top w:val="nil"/>
                  <w:left w:val="nil"/>
                  <w:bottom w:val="single" w:sz="4" w:space="0" w:color="auto"/>
                  <w:right w:val="single" w:sz="4" w:space="0" w:color="auto"/>
                </w:tcBorders>
                <w:noWrap/>
                <w:vAlign w:val="center"/>
              </w:tcPr>
            </w:tcPrChange>
          </w:tcPr>
          <w:p w14:paraId="307E7268" w14:textId="74C1B4F5" w:rsidR="00373D17" w:rsidRPr="00E97B6C" w:rsidRDefault="00373D17" w:rsidP="00373D17">
            <w:pPr>
              <w:rPr>
                <w:ins w:id="8150" w:author="AYBU" w:date="2025-12-22T14:40:00Z"/>
                <w:rFonts w:asciiTheme="minorHAnsi" w:hAnsiTheme="minorHAnsi" w:cs="Arial"/>
                <w:color w:val="365F91" w:themeColor="accent1" w:themeShade="BF"/>
                <w:sz w:val="16"/>
                <w:rPrChange w:id="8151" w:author="AYBU" w:date="2026-01-16T09:51:00Z">
                  <w:rPr>
                    <w:ins w:id="8152" w:author="AYBU" w:date="2025-12-22T14:40:00Z"/>
                    <w:rFonts w:asciiTheme="minorHAnsi" w:eastAsia="Calibri" w:hAnsiTheme="minorHAnsi" w:cs="Arial"/>
                    <w:color w:val="FF0000"/>
                    <w:sz w:val="18"/>
                    <w:lang w:eastAsia="en-US"/>
                  </w:rPr>
                </w:rPrChange>
              </w:rPr>
            </w:pPr>
            <w:ins w:id="8153" w:author="AYBU" w:date="2026-01-02T14:29:00Z">
              <w:r w:rsidRPr="00E97B6C">
                <w:rPr>
                  <w:rFonts w:asciiTheme="minorHAnsi" w:hAnsiTheme="minorHAnsi" w:cs="Arial"/>
                  <w:color w:val="365F91" w:themeColor="accent1" w:themeShade="BF"/>
                  <w:sz w:val="16"/>
                  <w:rPrChange w:id="8154" w:author="AYBU" w:date="2026-01-16T09:51:00Z">
                    <w:rPr>
                      <w:rFonts w:ascii="Tahoma" w:hAnsi="Tahoma" w:cs="Tahoma"/>
                      <w:sz w:val="16"/>
                      <w:szCs w:val="16"/>
                    </w:rPr>
                  </w:rPrChange>
                </w:rPr>
                <w:t>40.239,17</w:t>
              </w:r>
            </w:ins>
          </w:p>
        </w:tc>
        <w:tc>
          <w:tcPr>
            <w:tcW w:w="1442" w:type="dxa"/>
            <w:tcBorders>
              <w:top w:val="nil"/>
              <w:left w:val="nil"/>
              <w:bottom w:val="single" w:sz="4" w:space="0" w:color="auto"/>
              <w:right w:val="single" w:sz="4" w:space="0" w:color="auto"/>
            </w:tcBorders>
            <w:noWrap/>
            <w:vAlign w:val="center"/>
            <w:tcPrChange w:id="8155" w:author="AYBU" w:date="2026-01-02T14:28:00Z">
              <w:tcPr>
                <w:tcW w:w="1442" w:type="dxa"/>
                <w:tcBorders>
                  <w:top w:val="nil"/>
                  <w:left w:val="nil"/>
                  <w:bottom w:val="single" w:sz="4" w:space="0" w:color="auto"/>
                  <w:right w:val="single" w:sz="4" w:space="0" w:color="auto"/>
                </w:tcBorders>
                <w:noWrap/>
                <w:vAlign w:val="center"/>
              </w:tcPr>
            </w:tcPrChange>
          </w:tcPr>
          <w:p w14:paraId="7DF7DC04" w14:textId="464816DC" w:rsidR="00373D17" w:rsidRPr="00E97B6C" w:rsidRDefault="00373D17" w:rsidP="00373D17">
            <w:pPr>
              <w:rPr>
                <w:ins w:id="8156" w:author="AYBU" w:date="2025-12-22T14:40:00Z"/>
                <w:rFonts w:asciiTheme="minorHAnsi" w:hAnsiTheme="minorHAnsi" w:cs="Arial"/>
                <w:color w:val="365F91" w:themeColor="accent1" w:themeShade="BF"/>
                <w:sz w:val="16"/>
                <w:rPrChange w:id="8157" w:author="AYBU" w:date="2026-01-16T09:51:00Z">
                  <w:rPr>
                    <w:ins w:id="8158" w:author="AYBU" w:date="2025-12-22T14:40:00Z"/>
                    <w:rFonts w:asciiTheme="minorHAnsi" w:eastAsia="Calibri" w:hAnsiTheme="minorHAnsi" w:cs="Arial"/>
                    <w:color w:val="FF0000"/>
                    <w:sz w:val="18"/>
                    <w:lang w:eastAsia="en-US"/>
                  </w:rPr>
                </w:rPrChange>
              </w:rPr>
            </w:pPr>
            <w:ins w:id="8159" w:author="AYBU" w:date="2026-01-02T14:29:00Z">
              <w:r w:rsidRPr="00E97B6C">
                <w:rPr>
                  <w:rFonts w:asciiTheme="minorHAnsi" w:hAnsiTheme="minorHAnsi" w:cs="Arial"/>
                  <w:color w:val="365F91" w:themeColor="accent1" w:themeShade="BF"/>
                  <w:sz w:val="16"/>
                  <w:rPrChange w:id="8160" w:author="AYBU" w:date="2026-01-16T09:51:00Z">
                    <w:rPr>
                      <w:rFonts w:ascii="Tahoma" w:hAnsi="Tahoma" w:cs="Tahoma"/>
                      <w:sz w:val="16"/>
                      <w:szCs w:val="16"/>
                    </w:rPr>
                  </w:rPrChange>
                </w:rPr>
                <w:t>40.239,17</w:t>
              </w:r>
            </w:ins>
          </w:p>
        </w:tc>
        <w:tc>
          <w:tcPr>
            <w:tcW w:w="1110" w:type="dxa"/>
            <w:tcBorders>
              <w:top w:val="nil"/>
              <w:left w:val="nil"/>
              <w:bottom w:val="single" w:sz="4" w:space="0" w:color="auto"/>
              <w:right w:val="single" w:sz="4" w:space="0" w:color="auto"/>
            </w:tcBorders>
            <w:noWrap/>
            <w:vAlign w:val="center"/>
            <w:tcPrChange w:id="8161" w:author="AYBU" w:date="2026-01-02T14:28:00Z">
              <w:tcPr>
                <w:tcW w:w="1110" w:type="dxa"/>
                <w:tcBorders>
                  <w:top w:val="nil"/>
                  <w:left w:val="nil"/>
                  <w:bottom w:val="single" w:sz="4" w:space="0" w:color="auto"/>
                  <w:right w:val="single" w:sz="4" w:space="0" w:color="auto"/>
                </w:tcBorders>
                <w:noWrap/>
                <w:vAlign w:val="center"/>
              </w:tcPr>
            </w:tcPrChange>
          </w:tcPr>
          <w:p w14:paraId="28C0764C" w14:textId="56A1D980" w:rsidR="00373D17" w:rsidRPr="00E97B6C" w:rsidRDefault="00373D17" w:rsidP="00373D17">
            <w:pPr>
              <w:rPr>
                <w:ins w:id="8162" w:author="AYBU" w:date="2025-12-22T14:40:00Z"/>
                <w:rFonts w:asciiTheme="minorHAnsi" w:hAnsiTheme="minorHAnsi" w:cs="Arial"/>
                <w:color w:val="365F91" w:themeColor="accent1" w:themeShade="BF"/>
                <w:sz w:val="16"/>
                <w:rPrChange w:id="8163" w:author="AYBU" w:date="2026-01-16T09:51:00Z">
                  <w:rPr>
                    <w:ins w:id="8164" w:author="AYBU" w:date="2025-12-22T14:40:00Z"/>
                    <w:rFonts w:asciiTheme="minorHAnsi" w:eastAsia="Calibri" w:hAnsiTheme="minorHAnsi" w:cs="Arial"/>
                    <w:color w:val="FF0000"/>
                    <w:sz w:val="18"/>
                    <w:lang w:eastAsia="en-US"/>
                  </w:rPr>
                </w:rPrChange>
              </w:rPr>
            </w:pPr>
            <w:ins w:id="8165" w:author="AYBU" w:date="2026-01-02T14:29:00Z">
              <w:r w:rsidRPr="00E97B6C">
                <w:rPr>
                  <w:rFonts w:asciiTheme="minorHAnsi" w:hAnsiTheme="minorHAnsi" w:cs="Arial"/>
                  <w:color w:val="365F91" w:themeColor="accent1" w:themeShade="BF"/>
                  <w:sz w:val="16"/>
                  <w:rPrChange w:id="8166" w:author="AYBU" w:date="2026-01-16T09:51:00Z">
                    <w:rPr>
                      <w:rFonts w:ascii="Tahoma" w:hAnsi="Tahoma" w:cs="Tahoma"/>
                      <w:sz w:val="16"/>
                      <w:szCs w:val="16"/>
                    </w:rPr>
                  </w:rPrChange>
                </w:rPr>
                <w:t>0,00</w:t>
              </w:r>
            </w:ins>
          </w:p>
        </w:tc>
      </w:tr>
      <w:tr w:rsidR="00373D17" w:rsidRPr="00BF5C73" w14:paraId="3796C606" w14:textId="77777777" w:rsidTr="00373D17">
        <w:trPr>
          <w:trHeight w:val="392"/>
          <w:ins w:id="8167" w:author="AYBU" w:date="2025-12-22T14:40:00Z"/>
        </w:trPr>
        <w:tc>
          <w:tcPr>
            <w:tcW w:w="2977" w:type="dxa"/>
            <w:tcBorders>
              <w:top w:val="single" w:sz="8" w:space="0" w:color="auto"/>
              <w:left w:val="nil"/>
              <w:bottom w:val="single" w:sz="8" w:space="0" w:color="auto"/>
              <w:right w:val="single" w:sz="4" w:space="0" w:color="auto"/>
            </w:tcBorders>
            <w:vAlign w:val="center"/>
            <w:hideMark/>
          </w:tcPr>
          <w:p w14:paraId="29A579F0" w14:textId="77777777" w:rsidR="00373D17" w:rsidRPr="00E97B6C" w:rsidRDefault="00373D17" w:rsidP="00373D17">
            <w:pPr>
              <w:ind w:left="79" w:hanging="79"/>
              <w:jc w:val="center"/>
              <w:rPr>
                <w:ins w:id="8168" w:author="AYBU" w:date="2025-12-22T14:40:00Z"/>
                <w:rFonts w:asciiTheme="minorHAnsi" w:hAnsiTheme="minorHAnsi" w:cs="Arial"/>
                <w:color w:val="365F91" w:themeColor="accent1" w:themeShade="BF"/>
                <w:sz w:val="16"/>
                <w:rPrChange w:id="8169" w:author="AYBU" w:date="2026-01-16T09:51:00Z">
                  <w:rPr>
                    <w:ins w:id="8170" w:author="AYBU" w:date="2025-12-22T14:40:00Z"/>
                    <w:rFonts w:asciiTheme="minorHAnsi" w:eastAsia="Calibri" w:hAnsiTheme="minorHAnsi" w:cs="Arial"/>
                    <w:color w:val="FF0000"/>
                    <w:sz w:val="18"/>
                    <w:lang w:eastAsia="en-US"/>
                  </w:rPr>
                </w:rPrChange>
              </w:rPr>
            </w:pPr>
            <w:ins w:id="8171" w:author="AYBU" w:date="2025-12-22T14:40:00Z">
              <w:r w:rsidRPr="00E97B6C">
                <w:rPr>
                  <w:rFonts w:asciiTheme="minorHAnsi" w:hAnsiTheme="minorHAnsi" w:cs="Arial"/>
                  <w:color w:val="365F91" w:themeColor="accent1" w:themeShade="BF"/>
                  <w:sz w:val="16"/>
                  <w:rPrChange w:id="8172" w:author="AYBU" w:date="2026-01-16T09:51:00Z">
                    <w:rPr>
                      <w:rFonts w:asciiTheme="minorHAnsi" w:eastAsia="Calibri" w:hAnsiTheme="minorHAnsi" w:cs="Arial"/>
                      <w:color w:val="FF0000"/>
                      <w:sz w:val="18"/>
                      <w:lang w:eastAsia="en-US"/>
                    </w:rPr>
                  </w:rPrChange>
                </w:rPr>
                <w:t>TOPLAM</w:t>
              </w:r>
            </w:ins>
          </w:p>
        </w:tc>
        <w:tc>
          <w:tcPr>
            <w:tcW w:w="1418" w:type="dxa"/>
            <w:tcBorders>
              <w:top w:val="single" w:sz="8" w:space="0" w:color="auto"/>
              <w:left w:val="nil"/>
              <w:bottom w:val="single" w:sz="8" w:space="0" w:color="auto"/>
              <w:right w:val="single" w:sz="4" w:space="0" w:color="auto"/>
            </w:tcBorders>
            <w:noWrap/>
            <w:vAlign w:val="center"/>
            <w:hideMark/>
          </w:tcPr>
          <w:p w14:paraId="4C43B23F" w14:textId="253E8F20" w:rsidR="00373D17" w:rsidRPr="00E97B6C" w:rsidRDefault="00373D17" w:rsidP="00373D17">
            <w:pPr>
              <w:ind w:left="79" w:hanging="79"/>
              <w:rPr>
                <w:ins w:id="8173" w:author="AYBU" w:date="2025-12-22T14:40:00Z"/>
                <w:rFonts w:asciiTheme="minorHAnsi" w:hAnsiTheme="minorHAnsi" w:cs="Arial"/>
                <w:color w:val="365F91" w:themeColor="accent1" w:themeShade="BF"/>
                <w:sz w:val="16"/>
                <w:rPrChange w:id="8174" w:author="AYBU" w:date="2026-01-16T09:51:00Z">
                  <w:rPr>
                    <w:ins w:id="8175" w:author="AYBU" w:date="2025-12-22T14:40:00Z"/>
                    <w:rFonts w:asciiTheme="minorHAnsi" w:eastAsia="Calibri" w:hAnsiTheme="minorHAnsi" w:cs="Arial"/>
                    <w:color w:val="FF0000"/>
                    <w:sz w:val="18"/>
                    <w:lang w:eastAsia="en-US"/>
                  </w:rPr>
                </w:rPrChange>
              </w:rPr>
            </w:pPr>
            <w:ins w:id="8176" w:author="AYBU" w:date="2026-01-02T14:29:00Z">
              <w:r w:rsidRPr="00E97B6C">
                <w:rPr>
                  <w:rFonts w:asciiTheme="minorHAnsi" w:hAnsiTheme="minorHAnsi" w:cs="Arial"/>
                  <w:color w:val="365F91" w:themeColor="accent1" w:themeShade="BF"/>
                  <w:sz w:val="16"/>
                  <w:rPrChange w:id="8177" w:author="AYBU" w:date="2026-01-16T09:51:00Z">
                    <w:rPr>
                      <w:rFonts w:ascii="Tahoma" w:hAnsi="Tahoma" w:cs="Tahoma"/>
                      <w:b/>
                      <w:bCs/>
                      <w:sz w:val="16"/>
                      <w:szCs w:val="16"/>
                    </w:rPr>
                  </w:rPrChange>
                </w:rPr>
                <w:t>38.288.000,00</w:t>
              </w:r>
            </w:ins>
          </w:p>
        </w:tc>
        <w:tc>
          <w:tcPr>
            <w:tcW w:w="1417" w:type="dxa"/>
            <w:tcBorders>
              <w:top w:val="single" w:sz="8" w:space="0" w:color="auto"/>
              <w:left w:val="nil"/>
              <w:bottom w:val="single" w:sz="8" w:space="0" w:color="auto"/>
              <w:right w:val="single" w:sz="4" w:space="0" w:color="auto"/>
            </w:tcBorders>
            <w:noWrap/>
            <w:vAlign w:val="center"/>
            <w:hideMark/>
          </w:tcPr>
          <w:p w14:paraId="5C19EE5B" w14:textId="2969F070" w:rsidR="00373D17" w:rsidRPr="00E97B6C" w:rsidRDefault="00373D17" w:rsidP="00373D17">
            <w:pPr>
              <w:ind w:left="79" w:hanging="79"/>
              <w:rPr>
                <w:ins w:id="8178" w:author="AYBU" w:date="2025-12-22T14:40:00Z"/>
                <w:rFonts w:asciiTheme="minorHAnsi" w:hAnsiTheme="minorHAnsi" w:cs="Arial"/>
                <w:color w:val="365F91" w:themeColor="accent1" w:themeShade="BF"/>
                <w:sz w:val="16"/>
                <w:rPrChange w:id="8179" w:author="AYBU" w:date="2026-01-16T09:51:00Z">
                  <w:rPr>
                    <w:ins w:id="8180" w:author="AYBU" w:date="2025-12-22T14:40:00Z"/>
                    <w:rFonts w:asciiTheme="minorHAnsi" w:eastAsia="Calibri" w:hAnsiTheme="minorHAnsi" w:cs="Arial"/>
                    <w:color w:val="FF0000"/>
                    <w:sz w:val="18"/>
                    <w:lang w:eastAsia="en-US"/>
                  </w:rPr>
                </w:rPrChange>
              </w:rPr>
            </w:pPr>
            <w:ins w:id="8181" w:author="AYBU" w:date="2026-01-02T14:29:00Z">
              <w:r w:rsidRPr="00E97B6C">
                <w:rPr>
                  <w:rFonts w:asciiTheme="minorHAnsi" w:hAnsiTheme="minorHAnsi" w:cs="Arial"/>
                  <w:color w:val="365F91" w:themeColor="accent1" w:themeShade="BF"/>
                  <w:sz w:val="16"/>
                  <w:rPrChange w:id="8182" w:author="AYBU" w:date="2026-01-16T09:51:00Z">
                    <w:rPr>
                      <w:rFonts w:ascii="Tahoma" w:hAnsi="Tahoma" w:cs="Tahoma"/>
                      <w:b/>
                      <w:bCs/>
                      <w:sz w:val="16"/>
                      <w:szCs w:val="16"/>
                    </w:rPr>
                  </w:rPrChange>
                </w:rPr>
                <w:t>9.493.018,89</w:t>
              </w:r>
            </w:ins>
          </w:p>
        </w:tc>
        <w:tc>
          <w:tcPr>
            <w:tcW w:w="1072" w:type="dxa"/>
            <w:tcBorders>
              <w:top w:val="single" w:sz="8" w:space="0" w:color="auto"/>
              <w:left w:val="nil"/>
              <w:bottom w:val="single" w:sz="8" w:space="0" w:color="auto"/>
              <w:right w:val="single" w:sz="4" w:space="0" w:color="auto"/>
            </w:tcBorders>
            <w:noWrap/>
            <w:vAlign w:val="center"/>
            <w:hideMark/>
          </w:tcPr>
          <w:p w14:paraId="69DA003C" w14:textId="20521023" w:rsidR="00373D17" w:rsidRPr="00E97B6C" w:rsidRDefault="00373D17" w:rsidP="00373D17">
            <w:pPr>
              <w:ind w:left="79" w:hanging="79"/>
              <w:rPr>
                <w:ins w:id="8183" w:author="AYBU" w:date="2025-12-22T14:40:00Z"/>
                <w:rFonts w:asciiTheme="minorHAnsi" w:hAnsiTheme="minorHAnsi" w:cs="Arial"/>
                <w:color w:val="365F91" w:themeColor="accent1" w:themeShade="BF"/>
                <w:sz w:val="16"/>
                <w:rPrChange w:id="8184" w:author="AYBU" w:date="2026-01-16T09:51:00Z">
                  <w:rPr>
                    <w:ins w:id="8185" w:author="AYBU" w:date="2025-12-22T14:40:00Z"/>
                    <w:rFonts w:asciiTheme="minorHAnsi" w:eastAsia="Calibri" w:hAnsiTheme="minorHAnsi" w:cs="Arial"/>
                    <w:color w:val="FF0000"/>
                    <w:sz w:val="18"/>
                    <w:lang w:eastAsia="en-US"/>
                  </w:rPr>
                </w:rPrChange>
              </w:rPr>
            </w:pPr>
            <w:ins w:id="8186" w:author="AYBU" w:date="2026-01-02T14:29:00Z">
              <w:r w:rsidRPr="00E97B6C">
                <w:rPr>
                  <w:rFonts w:asciiTheme="minorHAnsi" w:hAnsiTheme="minorHAnsi" w:cs="Arial"/>
                  <w:color w:val="365F91" w:themeColor="accent1" w:themeShade="BF"/>
                  <w:sz w:val="16"/>
                  <w:rPrChange w:id="8187" w:author="AYBU" w:date="2026-01-16T09:51:00Z">
                    <w:rPr>
                      <w:rFonts w:ascii="Tahoma" w:hAnsi="Tahoma" w:cs="Tahoma"/>
                      <w:b/>
                      <w:bCs/>
                      <w:sz w:val="16"/>
                      <w:szCs w:val="16"/>
                    </w:rPr>
                  </w:rPrChange>
                </w:rPr>
                <w:t>1.318.422,00</w:t>
              </w:r>
            </w:ins>
          </w:p>
        </w:tc>
        <w:tc>
          <w:tcPr>
            <w:tcW w:w="1276" w:type="dxa"/>
            <w:tcBorders>
              <w:top w:val="single" w:sz="8" w:space="0" w:color="auto"/>
              <w:left w:val="nil"/>
              <w:bottom w:val="single" w:sz="8" w:space="0" w:color="auto"/>
              <w:right w:val="single" w:sz="4" w:space="0" w:color="auto"/>
            </w:tcBorders>
            <w:noWrap/>
            <w:vAlign w:val="center"/>
            <w:hideMark/>
          </w:tcPr>
          <w:p w14:paraId="6B47DC34" w14:textId="04B1B636" w:rsidR="00373D17" w:rsidRPr="00E97B6C" w:rsidRDefault="00373D17" w:rsidP="00373D17">
            <w:pPr>
              <w:ind w:left="79" w:hanging="79"/>
              <w:rPr>
                <w:ins w:id="8188" w:author="AYBU" w:date="2025-12-22T14:40:00Z"/>
                <w:rFonts w:asciiTheme="minorHAnsi" w:hAnsiTheme="minorHAnsi" w:cs="Arial"/>
                <w:color w:val="365F91" w:themeColor="accent1" w:themeShade="BF"/>
                <w:sz w:val="16"/>
                <w:rPrChange w:id="8189" w:author="AYBU" w:date="2026-01-16T09:51:00Z">
                  <w:rPr>
                    <w:ins w:id="8190" w:author="AYBU" w:date="2025-12-22T14:40:00Z"/>
                    <w:rFonts w:asciiTheme="minorHAnsi" w:eastAsia="Calibri" w:hAnsiTheme="minorHAnsi" w:cs="Arial"/>
                    <w:color w:val="FF0000"/>
                    <w:sz w:val="18"/>
                    <w:lang w:eastAsia="en-US"/>
                  </w:rPr>
                </w:rPrChange>
              </w:rPr>
            </w:pPr>
            <w:ins w:id="8191" w:author="AYBU" w:date="2026-01-02T14:29:00Z">
              <w:r w:rsidRPr="00E97B6C">
                <w:rPr>
                  <w:rFonts w:asciiTheme="minorHAnsi" w:hAnsiTheme="minorHAnsi" w:cs="Arial"/>
                  <w:color w:val="365F91" w:themeColor="accent1" w:themeShade="BF"/>
                  <w:sz w:val="16"/>
                  <w:rPrChange w:id="8192" w:author="AYBU" w:date="2026-01-16T09:51:00Z">
                    <w:rPr>
                      <w:rFonts w:ascii="Tahoma" w:hAnsi="Tahoma" w:cs="Tahoma"/>
                      <w:b/>
                      <w:bCs/>
                      <w:sz w:val="16"/>
                      <w:szCs w:val="16"/>
                    </w:rPr>
                  </w:rPrChange>
                </w:rPr>
                <w:t>46.462.596,89</w:t>
              </w:r>
            </w:ins>
          </w:p>
        </w:tc>
        <w:tc>
          <w:tcPr>
            <w:tcW w:w="1442" w:type="dxa"/>
            <w:tcBorders>
              <w:top w:val="single" w:sz="8" w:space="0" w:color="auto"/>
              <w:left w:val="nil"/>
              <w:bottom w:val="single" w:sz="8" w:space="0" w:color="auto"/>
              <w:right w:val="single" w:sz="4" w:space="0" w:color="auto"/>
            </w:tcBorders>
            <w:noWrap/>
            <w:vAlign w:val="center"/>
            <w:hideMark/>
          </w:tcPr>
          <w:p w14:paraId="3ED7B200" w14:textId="36E4F587" w:rsidR="00373D17" w:rsidRPr="00E97B6C" w:rsidRDefault="00373D17" w:rsidP="00373D17">
            <w:pPr>
              <w:ind w:left="79" w:hanging="79"/>
              <w:rPr>
                <w:ins w:id="8193" w:author="AYBU" w:date="2025-12-22T14:40:00Z"/>
                <w:rFonts w:asciiTheme="minorHAnsi" w:hAnsiTheme="minorHAnsi" w:cs="Arial"/>
                <w:color w:val="365F91" w:themeColor="accent1" w:themeShade="BF"/>
                <w:sz w:val="16"/>
                <w:rPrChange w:id="8194" w:author="AYBU" w:date="2026-01-16T09:51:00Z">
                  <w:rPr>
                    <w:ins w:id="8195" w:author="AYBU" w:date="2025-12-22T14:40:00Z"/>
                    <w:rFonts w:asciiTheme="minorHAnsi" w:eastAsia="Calibri" w:hAnsiTheme="minorHAnsi" w:cs="Arial"/>
                    <w:color w:val="FF0000"/>
                    <w:sz w:val="18"/>
                    <w:lang w:eastAsia="en-US"/>
                  </w:rPr>
                </w:rPrChange>
              </w:rPr>
            </w:pPr>
            <w:ins w:id="8196" w:author="AYBU" w:date="2026-01-02T14:29:00Z">
              <w:r w:rsidRPr="00E97B6C">
                <w:rPr>
                  <w:rFonts w:asciiTheme="minorHAnsi" w:hAnsiTheme="minorHAnsi" w:cs="Arial"/>
                  <w:color w:val="365F91" w:themeColor="accent1" w:themeShade="BF"/>
                  <w:sz w:val="16"/>
                  <w:rPrChange w:id="8197" w:author="AYBU" w:date="2026-01-16T09:51:00Z">
                    <w:rPr>
                      <w:rFonts w:ascii="Tahoma" w:hAnsi="Tahoma" w:cs="Tahoma"/>
                      <w:b/>
                      <w:bCs/>
                      <w:sz w:val="16"/>
                      <w:szCs w:val="16"/>
                    </w:rPr>
                  </w:rPrChange>
                </w:rPr>
                <w:t>46.440.203,49</w:t>
              </w:r>
            </w:ins>
          </w:p>
        </w:tc>
        <w:tc>
          <w:tcPr>
            <w:tcW w:w="1110" w:type="dxa"/>
            <w:tcBorders>
              <w:top w:val="single" w:sz="8" w:space="0" w:color="auto"/>
              <w:left w:val="nil"/>
              <w:bottom w:val="single" w:sz="8" w:space="0" w:color="auto"/>
              <w:right w:val="single" w:sz="4" w:space="0" w:color="auto"/>
            </w:tcBorders>
            <w:noWrap/>
            <w:vAlign w:val="center"/>
            <w:hideMark/>
          </w:tcPr>
          <w:p w14:paraId="73D46E42" w14:textId="49F6319F" w:rsidR="00373D17" w:rsidRPr="00E97B6C" w:rsidRDefault="00373D17" w:rsidP="00373D17">
            <w:pPr>
              <w:ind w:left="79" w:hanging="79"/>
              <w:rPr>
                <w:ins w:id="8198" w:author="AYBU" w:date="2025-12-22T14:40:00Z"/>
                <w:rFonts w:asciiTheme="minorHAnsi" w:hAnsiTheme="minorHAnsi" w:cs="Arial"/>
                <w:color w:val="365F91" w:themeColor="accent1" w:themeShade="BF"/>
                <w:sz w:val="16"/>
                <w:rPrChange w:id="8199" w:author="AYBU" w:date="2026-01-16T09:51:00Z">
                  <w:rPr>
                    <w:ins w:id="8200" w:author="AYBU" w:date="2025-12-22T14:40:00Z"/>
                    <w:rFonts w:asciiTheme="minorHAnsi" w:eastAsia="Calibri" w:hAnsiTheme="minorHAnsi" w:cs="Arial"/>
                    <w:color w:val="FF0000"/>
                    <w:sz w:val="18"/>
                    <w:lang w:eastAsia="en-US"/>
                  </w:rPr>
                </w:rPrChange>
              </w:rPr>
            </w:pPr>
            <w:ins w:id="8201" w:author="AYBU" w:date="2026-01-02T14:29:00Z">
              <w:r w:rsidRPr="00E97B6C">
                <w:rPr>
                  <w:rFonts w:asciiTheme="minorHAnsi" w:hAnsiTheme="minorHAnsi" w:cs="Arial"/>
                  <w:color w:val="365F91" w:themeColor="accent1" w:themeShade="BF"/>
                  <w:sz w:val="16"/>
                  <w:rPrChange w:id="8202" w:author="AYBU" w:date="2026-01-16T09:51:00Z">
                    <w:rPr>
                      <w:rFonts w:ascii="Tahoma" w:hAnsi="Tahoma" w:cs="Tahoma"/>
                      <w:b/>
                      <w:bCs/>
                      <w:sz w:val="16"/>
                      <w:szCs w:val="16"/>
                    </w:rPr>
                  </w:rPrChange>
                </w:rPr>
                <w:t>0,00</w:t>
              </w:r>
            </w:ins>
          </w:p>
        </w:tc>
      </w:tr>
    </w:tbl>
    <w:p w14:paraId="2E37AB53" w14:textId="77777777" w:rsidR="008B65B9" w:rsidRDefault="008B65B9" w:rsidP="008B65B9">
      <w:pPr>
        <w:jc w:val="both"/>
        <w:rPr>
          <w:ins w:id="8203" w:author="AYBU" w:date="2025-12-22T14:40:00Z"/>
          <w:rFonts w:asciiTheme="minorHAnsi" w:hAnsiTheme="minorHAnsi" w:cs="Arial"/>
          <w:i/>
          <w:color w:val="365F91" w:themeColor="accent1" w:themeShade="BF"/>
        </w:rPr>
      </w:pPr>
    </w:p>
    <w:p w14:paraId="27D9FBBD" w14:textId="77777777" w:rsidR="008B65B9" w:rsidRDefault="008B65B9" w:rsidP="008B65B9">
      <w:pPr>
        <w:jc w:val="both"/>
        <w:rPr>
          <w:ins w:id="8204"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ins w:id="8205" w:author="AYBU" w:date="2025-12-22T14:40:00Z">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lastRenderedPageBreak/>
          <w:t xml:space="preserve">PERFORMANS BİLGİLERİ </w:t>
        </w:r>
      </w:ins>
    </w:p>
    <w:p w14:paraId="709B4265" w14:textId="77777777" w:rsidR="008B65B9" w:rsidRDefault="008B65B9" w:rsidP="008B65B9">
      <w:pPr>
        <w:jc w:val="both"/>
        <w:rPr>
          <w:ins w:id="8206"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0F4F1A80" w14:textId="77777777" w:rsidR="008B65B9" w:rsidRDefault="008B65B9" w:rsidP="008B65B9">
      <w:pPr>
        <w:jc w:val="both"/>
        <w:rPr>
          <w:ins w:id="8207"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ins w:id="8208" w:author="AYBU" w:date="2025-12-22T14:40:00Z">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Faaliyet Bilgileri</w:t>
        </w:r>
      </w:ins>
    </w:p>
    <w:p w14:paraId="68B85313" w14:textId="77777777" w:rsidR="008B65B9" w:rsidRDefault="008B65B9" w:rsidP="008B65B9">
      <w:pPr>
        <w:jc w:val="both"/>
        <w:rPr>
          <w:ins w:id="8209" w:author="AYBU" w:date="2025-12-22T14:40:00Z"/>
          <w:rFonts w:ascii="Arial" w:hAnsi="Arial" w:cs="Arial"/>
          <w:b/>
          <w:color w:val="FF0000"/>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pPr>
    </w:p>
    <w:p w14:paraId="0257F10C" w14:textId="77777777" w:rsidR="008B65B9" w:rsidRDefault="008B65B9" w:rsidP="008B65B9">
      <w:pPr>
        <w:jc w:val="both"/>
        <w:rPr>
          <w:ins w:id="8210" w:author="AYBU" w:date="2025-12-22T14:40:00Z"/>
          <w:rFonts w:ascii="Arial" w:hAnsi="Arial" w:cs="Arial"/>
          <w:b/>
          <w:color w:val="365F91" w:themeColor="accent1" w:themeShade="BF"/>
        </w:rPr>
      </w:pPr>
    </w:p>
    <w:tbl>
      <w:tblPr>
        <w:tblW w:w="931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656"/>
        <w:gridCol w:w="4656"/>
        <w:tblGridChange w:id="8211">
          <w:tblGrid>
            <w:gridCol w:w="4656"/>
            <w:gridCol w:w="4656"/>
          </w:tblGrid>
        </w:tblGridChange>
      </w:tblGrid>
      <w:tr w:rsidR="008B65B9" w14:paraId="6550725E" w14:textId="77777777" w:rsidTr="008B65B9">
        <w:trPr>
          <w:trHeight w:val="506"/>
          <w:ins w:id="8212" w:author="AYBU" w:date="2025-12-22T14:40:00Z"/>
        </w:trPr>
        <w:tc>
          <w:tcPr>
            <w:tcW w:w="46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02C7177B" w14:textId="77777777" w:rsidR="008B65B9" w:rsidRDefault="008B65B9">
            <w:pPr>
              <w:jc w:val="center"/>
              <w:rPr>
                <w:ins w:id="8213" w:author="AYBU" w:date="2025-12-22T14:40:00Z"/>
                <w:rFonts w:asciiTheme="minorHAnsi" w:hAnsiTheme="minorHAnsi" w:cs="Arial"/>
                <w:b/>
                <w:i/>
                <w:color w:val="365F91" w:themeColor="accent1" w:themeShade="BF"/>
              </w:rPr>
            </w:pPr>
            <w:ins w:id="8214" w:author="AYBU" w:date="2025-12-22T14:40:00Z">
              <w:r>
                <w:rPr>
                  <w:rFonts w:asciiTheme="minorHAnsi" w:hAnsiTheme="minorHAnsi" w:cs="Arial"/>
                  <w:b/>
                  <w:i/>
                  <w:color w:val="365F91" w:themeColor="accent1" w:themeShade="BF"/>
                </w:rPr>
                <w:t>YAYIN TÜRÜ</w:t>
              </w:r>
            </w:ins>
          </w:p>
        </w:tc>
        <w:tc>
          <w:tcPr>
            <w:tcW w:w="46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2ADC6D0E" w14:textId="5460421D" w:rsidR="008B65B9" w:rsidRDefault="008B65B9">
            <w:pPr>
              <w:jc w:val="center"/>
              <w:rPr>
                <w:ins w:id="8215" w:author="AYBU" w:date="2025-12-22T14:40:00Z"/>
                <w:rFonts w:asciiTheme="minorHAnsi" w:hAnsiTheme="minorHAnsi" w:cs="Arial"/>
                <w:b/>
                <w:i/>
                <w:color w:val="365F91" w:themeColor="accent1" w:themeShade="BF"/>
              </w:rPr>
            </w:pPr>
            <w:ins w:id="8216" w:author="AYBU" w:date="2025-12-22T14:40:00Z">
              <w:r>
                <w:rPr>
                  <w:rFonts w:asciiTheme="minorHAnsi" w:hAnsiTheme="minorHAnsi" w:cs="Arial"/>
                  <w:b/>
                  <w:i/>
                  <w:color w:val="365F91" w:themeColor="accent1" w:themeShade="BF"/>
                </w:rPr>
                <w:t>202</w:t>
              </w:r>
            </w:ins>
            <w:ins w:id="8217" w:author="AYBU" w:date="2026-01-16T10:04:00Z">
              <w:r w:rsidR="001F54EA">
                <w:rPr>
                  <w:rFonts w:asciiTheme="minorHAnsi" w:hAnsiTheme="minorHAnsi" w:cs="Arial"/>
                  <w:b/>
                  <w:i/>
                  <w:color w:val="365F91" w:themeColor="accent1" w:themeShade="BF"/>
                </w:rPr>
                <w:t>5</w:t>
              </w:r>
            </w:ins>
            <w:ins w:id="8218" w:author="AYBU" w:date="2025-12-22T14:40:00Z">
              <w:r>
                <w:rPr>
                  <w:rFonts w:asciiTheme="minorHAnsi" w:hAnsiTheme="minorHAnsi" w:cs="Arial"/>
                  <w:b/>
                  <w:i/>
                  <w:color w:val="365F91" w:themeColor="accent1" w:themeShade="BF"/>
                </w:rPr>
                <w:t xml:space="preserve"> YILI YAYIN SAYISI</w:t>
              </w:r>
            </w:ins>
          </w:p>
        </w:tc>
      </w:tr>
      <w:tr w:rsidR="008B65B9" w14:paraId="4CDF5138" w14:textId="77777777" w:rsidTr="008B65B9">
        <w:trPr>
          <w:trHeight w:val="506"/>
          <w:ins w:id="8219" w:author="AYBU" w:date="2025-12-22T14:40:00Z"/>
        </w:trPr>
        <w:tc>
          <w:tcPr>
            <w:tcW w:w="46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A4072DD" w14:textId="77777777" w:rsidR="008B65B9" w:rsidRDefault="008B65B9">
            <w:pPr>
              <w:jc w:val="both"/>
              <w:rPr>
                <w:ins w:id="8220" w:author="AYBU" w:date="2025-12-22T14:40:00Z"/>
                <w:rFonts w:asciiTheme="minorHAnsi" w:hAnsiTheme="minorHAnsi" w:cs="Arial"/>
                <w:i/>
                <w:color w:val="365F91" w:themeColor="accent1" w:themeShade="BF"/>
              </w:rPr>
            </w:pPr>
            <w:ins w:id="8221" w:author="AYBU" w:date="2025-12-22T14:40:00Z">
              <w:r>
                <w:rPr>
                  <w:rFonts w:asciiTheme="minorHAnsi" w:hAnsiTheme="minorHAnsi" w:cs="Arial"/>
                  <w:i/>
                  <w:color w:val="365F91" w:themeColor="accent1" w:themeShade="BF"/>
                </w:rPr>
                <w:t>SCI, SSCI, AHCI DERGİLERDE YAYIN</w:t>
              </w:r>
            </w:ins>
          </w:p>
        </w:tc>
        <w:tc>
          <w:tcPr>
            <w:tcW w:w="46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3D58D8CA" w14:textId="77777777" w:rsidR="0099180B" w:rsidRPr="001F54EA" w:rsidRDefault="007D4BB2">
            <w:pPr>
              <w:jc w:val="both"/>
              <w:rPr>
                <w:ins w:id="8222" w:author="AYBU" w:date="2026-01-08T11:02:00Z"/>
                <w:rFonts w:asciiTheme="minorHAnsi" w:eastAsia="Calibri" w:hAnsiTheme="minorHAnsi" w:cs="Arial"/>
                <w:i/>
                <w:color w:val="365F91" w:themeColor="accent1" w:themeShade="BF"/>
                <w:sz w:val="20"/>
                <w:lang w:eastAsia="en-US"/>
                <w:rPrChange w:id="8223" w:author="AYBU" w:date="2026-01-16T10:04:00Z">
                  <w:rPr>
                    <w:ins w:id="8224" w:author="AYBU" w:date="2026-01-08T11:02:00Z"/>
                    <w:rFonts w:asciiTheme="minorHAnsi" w:hAnsiTheme="minorHAnsi" w:cs="Arial"/>
                    <w:i/>
                    <w:color w:val="FF0000"/>
                  </w:rPr>
                </w:rPrChange>
              </w:rPr>
              <w:pPrChange w:id="8225" w:author="AYBU" w:date="2026-01-15T10:16:00Z">
                <w:pPr>
                  <w:jc w:val="center"/>
                </w:pPr>
              </w:pPrChange>
            </w:pPr>
            <w:ins w:id="8226" w:author="AYBU" w:date="2026-01-08T10:53:00Z">
              <w:r w:rsidRPr="001F54EA">
                <w:rPr>
                  <w:rFonts w:asciiTheme="minorHAnsi" w:eastAsia="Calibri" w:hAnsiTheme="minorHAnsi" w:cs="Arial"/>
                  <w:i/>
                  <w:color w:val="365F91" w:themeColor="accent1" w:themeShade="BF"/>
                  <w:sz w:val="20"/>
                  <w:lang w:eastAsia="en-US"/>
                  <w:rPrChange w:id="8227" w:author="AYBU" w:date="2026-01-16T10:04:00Z">
                    <w:rPr>
                      <w:rFonts w:asciiTheme="minorHAnsi" w:hAnsiTheme="minorHAnsi" w:cs="Arial"/>
                      <w:i/>
                      <w:color w:val="365F91" w:themeColor="accent1" w:themeShade="BF"/>
                    </w:rPr>
                  </w:rPrChange>
                </w:rPr>
                <w:t>1/Q2</w:t>
              </w:r>
            </w:ins>
            <w:ins w:id="8228" w:author="AYBU" w:date="2026-01-08T11:00:00Z">
              <w:r w:rsidR="0099180B" w:rsidRPr="001F54EA">
                <w:rPr>
                  <w:rFonts w:asciiTheme="minorHAnsi" w:eastAsia="Calibri" w:hAnsiTheme="minorHAnsi" w:cs="Arial"/>
                  <w:i/>
                  <w:color w:val="365F91" w:themeColor="accent1" w:themeShade="BF"/>
                  <w:sz w:val="20"/>
                  <w:lang w:eastAsia="en-US"/>
                  <w:rPrChange w:id="8229" w:author="AYBU" w:date="2026-01-16T10:04:00Z">
                    <w:rPr>
                      <w:rFonts w:asciiTheme="minorHAnsi" w:hAnsiTheme="minorHAnsi" w:cs="Arial"/>
                      <w:i/>
                      <w:color w:val="365F91" w:themeColor="accent1" w:themeShade="BF"/>
                    </w:rPr>
                  </w:rPrChange>
                </w:rPr>
                <w:t xml:space="preserve"> </w:t>
              </w:r>
            </w:ins>
            <w:ins w:id="8230" w:author="AYBU" w:date="2026-01-08T11:02:00Z">
              <w:r w:rsidR="0099180B" w:rsidRPr="001F54EA">
                <w:rPr>
                  <w:rFonts w:asciiTheme="minorHAnsi" w:eastAsia="Calibri" w:hAnsiTheme="minorHAnsi" w:cs="Arial"/>
                  <w:i/>
                  <w:color w:val="365F91" w:themeColor="accent1" w:themeShade="BF"/>
                  <w:sz w:val="20"/>
                  <w:lang w:eastAsia="en-US"/>
                  <w:rPrChange w:id="8231" w:author="AYBU" w:date="2026-01-16T10:04:00Z">
                    <w:rPr>
                      <w:rFonts w:asciiTheme="minorHAnsi" w:hAnsiTheme="minorHAnsi" w:cs="Arial"/>
                      <w:i/>
                      <w:color w:val="FF0000"/>
                    </w:rPr>
                  </w:rPrChange>
                </w:rPr>
                <w:t>(</w:t>
              </w:r>
            </w:ins>
            <w:ins w:id="8232" w:author="AYBU" w:date="2026-01-08T11:00:00Z">
              <w:r w:rsidR="0099180B" w:rsidRPr="001F54EA">
                <w:rPr>
                  <w:rFonts w:asciiTheme="minorHAnsi" w:eastAsia="Calibri" w:hAnsiTheme="minorHAnsi" w:cs="Arial"/>
                  <w:i/>
                  <w:color w:val="365F91" w:themeColor="accent1" w:themeShade="BF"/>
                  <w:sz w:val="20"/>
                  <w:lang w:eastAsia="en-US"/>
                  <w:rPrChange w:id="8233" w:author="AYBU" w:date="2026-01-16T10:04:00Z">
                    <w:rPr>
                      <w:rFonts w:asciiTheme="minorHAnsi" w:hAnsiTheme="minorHAnsi" w:cs="Arial"/>
                      <w:i/>
                      <w:color w:val="365F91" w:themeColor="accent1" w:themeShade="BF"/>
                    </w:rPr>
                  </w:rPrChange>
                </w:rPr>
                <w:t>Öğr.Gör. Nahide FİDANCIOĞLU</w:t>
              </w:r>
            </w:ins>
            <w:ins w:id="8234" w:author="AYBU" w:date="2026-01-08T11:02:00Z">
              <w:r w:rsidR="0099180B" w:rsidRPr="001F54EA">
                <w:rPr>
                  <w:rFonts w:asciiTheme="minorHAnsi" w:eastAsia="Calibri" w:hAnsiTheme="minorHAnsi" w:cs="Arial"/>
                  <w:i/>
                  <w:color w:val="365F91" w:themeColor="accent1" w:themeShade="BF"/>
                  <w:sz w:val="20"/>
                  <w:lang w:eastAsia="en-US"/>
                  <w:rPrChange w:id="8235" w:author="AYBU" w:date="2026-01-16T10:04:00Z">
                    <w:rPr>
                      <w:rFonts w:asciiTheme="minorHAnsi" w:hAnsiTheme="minorHAnsi" w:cs="Arial"/>
                      <w:i/>
                      <w:color w:val="FF0000"/>
                    </w:rPr>
                  </w:rPrChange>
                </w:rPr>
                <w:t>)</w:t>
              </w:r>
            </w:ins>
          </w:p>
          <w:p w14:paraId="79D86BA0" w14:textId="77777777" w:rsidR="008B65B9" w:rsidRPr="001F54EA" w:rsidRDefault="007D4BB2">
            <w:pPr>
              <w:jc w:val="both"/>
              <w:rPr>
                <w:ins w:id="8236" w:author="AYBU" w:date="2026-01-15T10:16:00Z"/>
                <w:rFonts w:asciiTheme="minorHAnsi" w:eastAsia="Calibri" w:hAnsiTheme="minorHAnsi" w:cs="Arial"/>
                <w:i/>
                <w:color w:val="365F91" w:themeColor="accent1" w:themeShade="BF"/>
                <w:sz w:val="20"/>
                <w:lang w:eastAsia="en-US"/>
                <w:rPrChange w:id="8237" w:author="AYBU" w:date="2026-01-16T10:04:00Z">
                  <w:rPr>
                    <w:ins w:id="8238" w:author="AYBU" w:date="2026-01-15T10:16:00Z"/>
                    <w:rFonts w:asciiTheme="minorHAnsi" w:hAnsiTheme="minorHAnsi" w:cs="Arial"/>
                    <w:i/>
                    <w:color w:val="FF0000"/>
                  </w:rPr>
                </w:rPrChange>
              </w:rPr>
              <w:pPrChange w:id="8239" w:author="AYBU" w:date="2026-01-15T10:16:00Z">
                <w:pPr>
                  <w:jc w:val="center"/>
                </w:pPr>
              </w:pPrChange>
            </w:pPr>
            <w:ins w:id="8240" w:author="AYBU" w:date="2026-01-08T10:54:00Z">
              <w:r w:rsidRPr="001F54EA">
                <w:rPr>
                  <w:rFonts w:asciiTheme="minorHAnsi" w:eastAsia="Calibri" w:hAnsiTheme="minorHAnsi" w:cs="Arial"/>
                  <w:i/>
                  <w:color w:val="365F91" w:themeColor="accent1" w:themeShade="BF"/>
                  <w:sz w:val="20"/>
                  <w:lang w:eastAsia="en-US"/>
                  <w:rPrChange w:id="8241" w:author="AYBU" w:date="2026-01-16T10:04:00Z">
                    <w:rPr>
                      <w:rFonts w:asciiTheme="minorHAnsi" w:hAnsiTheme="minorHAnsi" w:cs="Arial"/>
                      <w:i/>
                      <w:color w:val="365F91" w:themeColor="accent1" w:themeShade="BF"/>
                    </w:rPr>
                  </w:rPrChange>
                </w:rPr>
                <w:t xml:space="preserve"> </w:t>
              </w:r>
            </w:ins>
            <w:ins w:id="8242" w:author="AYBU" w:date="2026-01-08T10:53:00Z">
              <w:r w:rsidRPr="001F54EA">
                <w:rPr>
                  <w:rFonts w:asciiTheme="minorHAnsi" w:eastAsia="Calibri" w:hAnsiTheme="minorHAnsi" w:cs="Arial"/>
                  <w:i/>
                  <w:color w:val="365F91" w:themeColor="accent1" w:themeShade="BF"/>
                  <w:sz w:val="20"/>
                  <w:lang w:eastAsia="en-US"/>
                  <w:rPrChange w:id="8243" w:author="AYBU" w:date="2026-01-16T10:04:00Z">
                    <w:rPr>
                      <w:rFonts w:asciiTheme="minorHAnsi" w:hAnsiTheme="minorHAnsi" w:cs="Arial"/>
                      <w:i/>
                      <w:color w:val="365F91" w:themeColor="accent1" w:themeShade="BF"/>
                    </w:rPr>
                  </w:rPrChange>
                </w:rPr>
                <w:t>1/Q3</w:t>
              </w:r>
            </w:ins>
            <w:ins w:id="8244" w:author="AYBU" w:date="2026-01-08T11:00:00Z">
              <w:r w:rsidR="0099180B" w:rsidRPr="001F54EA">
                <w:rPr>
                  <w:rFonts w:asciiTheme="minorHAnsi" w:eastAsia="Calibri" w:hAnsiTheme="minorHAnsi" w:cs="Arial"/>
                  <w:i/>
                  <w:color w:val="365F91" w:themeColor="accent1" w:themeShade="BF"/>
                  <w:sz w:val="20"/>
                  <w:lang w:eastAsia="en-US"/>
                  <w:rPrChange w:id="8245" w:author="AYBU" w:date="2026-01-16T10:04:00Z">
                    <w:rPr>
                      <w:rFonts w:asciiTheme="minorHAnsi" w:hAnsiTheme="minorHAnsi" w:cs="Arial"/>
                      <w:i/>
                      <w:color w:val="365F91" w:themeColor="accent1" w:themeShade="BF"/>
                    </w:rPr>
                  </w:rPrChange>
                </w:rPr>
                <w:t xml:space="preserve"> </w:t>
              </w:r>
            </w:ins>
            <w:ins w:id="8246" w:author="AYBU" w:date="2026-01-08T11:02:00Z">
              <w:r w:rsidR="0099180B" w:rsidRPr="001F54EA">
                <w:rPr>
                  <w:rFonts w:asciiTheme="minorHAnsi" w:eastAsia="Calibri" w:hAnsiTheme="minorHAnsi" w:cs="Arial"/>
                  <w:i/>
                  <w:color w:val="365F91" w:themeColor="accent1" w:themeShade="BF"/>
                  <w:sz w:val="20"/>
                  <w:lang w:eastAsia="en-US"/>
                  <w:rPrChange w:id="8247" w:author="AYBU" w:date="2026-01-16T10:04:00Z">
                    <w:rPr>
                      <w:rFonts w:asciiTheme="minorHAnsi" w:hAnsiTheme="minorHAnsi" w:cs="Arial"/>
                      <w:i/>
                      <w:color w:val="FF0000"/>
                    </w:rPr>
                  </w:rPrChange>
                </w:rPr>
                <w:t>(</w:t>
              </w:r>
            </w:ins>
            <w:ins w:id="8248" w:author="AYBU" w:date="2026-01-08T11:00:00Z">
              <w:r w:rsidR="0099180B" w:rsidRPr="001F54EA">
                <w:rPr>
                  <w:rFonts w:asciiTheme="minorHAnsi" w:eastAsia="Calibri" w:hAnsiTheme="minorHAnsi" w:cs="Arial"/>
                  <w:i/>
                  <w:color w:val="365F91" w:themeColor="accent1" w:themeShade="BF"/>
                  <w:sz w:val="20"/>
                  <w:lang w:eastAsia="en-US"/>
                  <w:rPrChange w:id="8249" w:author="AYBU" w:date="2026-01-16T10:04:00Z">
                    <w:rPr>
                      <w:rFonts w:asciiTheme="minorHAnsi" w:hAnsiTheme="minorHAnsi" w:cs="Arial"/>
                      <w:i/>
                      <w:color w:val="365F91" w:themeColor="accent1" w:themeShade="BF"/>
                    </w:rPr>
                  </w:rPrChange>
                </w:rPr>
                <w:t>Öğr. Gör. Emine İpek HALATCI</w:t>
              </w:r>
            </w:ins>
            <w:ins w:id="8250" w:author="AYBU" w:date="2026-01-08T11:02:00Z">
              <w:r w:rsidR="0099180B" w:rsidRPr="001F54EA">
                <w:rPr>
                  <w:rFonts w:asciiTheme="minorHAnsi" w:eastAsia="Calibri" w:hAnsiTheme="minorHAnsi" w:cs="Arial"/>
                  <w:i/>
                  <w:color w:val="365F91" w:themeColor="accent1" w:themeShade="BF"/>
                  <w:sz w:val="20"/>
                  <w:lang w:eastAsia="en-US"/>
                  <w:rPrChange w:id="8251" w:author="AYBU" w:date="2026-01-16T10:04:00Z">
                    <w:rPr>
                      <w:rFonts w:asciiTheme="minorHAnsi" w:hAnsiTheme="minorHAnsi" w:cs="Arial"/>
                      <w:i/>
                      <w:color w:val="FF0000"/>
                    </w:rPr>
                  </w:rPrChange>
                </w:rPr>
                <w:t xml:space="preserve">) </w:t>
              </w:r>
            </w:ins>
          </w:p>
          <w:p w14:paraId="5A725F00" w14:textId="18449369" w:rsidR="00766AD6" w:rsidRPr="001F54EA" w:rsidRDefault="003A3D7A">
            <w:pPr>
              <w:jc w:val="both"/>
              <w:rPr>
                <w:ins w:id="8252" w:author="AYBU" w:date="2026-01-15T10:16:00Z"/>
                <w:rFonts w:asciiTheme="minorHAnsi" w:eastAsia="Calibri" w:hAnsiTheme="minorHAnsi" w:cs="Arial"/>
                <w:i/>
                <w:color w:val="365F91" w:themeColor="accent1" w:themeShade="BF"/>
                <w:sz w:val="20"/>
                <w:lang w:eastAsia="en-US"/>
                <w:rPrChange w:id="8253" w:author="AYBU" w:date="2026-01-16T10:04:00Z">
                  <w:rPr>
                    <w:ins w:id="8254" w:author="AYBU" w:date="2026-01-15T10:16:00Z"/>
                    <w:rFonts w:asciiTheme="minorHAnsi" w:hAnsiTheme="minorHAnsi" w:cs="Arial"/>
                    <w:i/>
                    <w:color w:val="365F91" w:themeColor="accent1" w:themeShade="BF"/>
                  </w:rPr>
                </w:rPrChange>
              </w:rPr>
              <w:pPrChange w:id="8255" w:author="AYBU" w:date="2026-01-15T10:16:00Z">
                <w:pPr>
                  <w:jc w:val="center"/>
                </w:pPr>
              </w:pPrChange>
            </w:pPr>
            <w:ins w:id="8256" w:author="AYBU" w:date="2026-01-15T10:26:00Z">
              <w:r w:rsidRPr="001F54EA">
                <w:rPr>
                  <w:rFonts w:asciiTheme="minorHAnsi" w:eastAsia="Calibri" w:hAnsiTheme="minorHAnsi" w:cs="Arial"/>
                  <w:i/>
                  <w:color w:val="365F91" w:themeColor="accent1" w:themeShade="BF"/>
                  <w:sz w:val="20"/>
                  <w:lang w:eastAsia="en-US"/>
                  <w:rPrChange w:id="8257" w:author="AYBU" w:date="2026-01-16T10:04:00Z">
                    <w:rPr>
                      <w:rFonts w:asciiTheme="minorHAnsi" w:hAnsiTheme="minorHAnsi" w:cs="Arial"/>
                      <w:i/>
                      <w:color w:val="365F91" w:themeColor="accent1" w:themeShade="BF"/>
                    </w:rPr>
                  </w:rPrChange>
                </w:rPr>
                <w:t xml:space="preserve">1/ </w:t>
              </w:r>
            </w:ins>
            <w:ins w:id="8258" w:author="AYBU" w:date="2026-01-15T10:16:00Z">
              <w:r w:rsidR="00766AD6" w:rsidRPr="001F54EA">
                <w:rPr>
                  <w:rFonts w:asciiTheme="minorHAnsi" w:eastAsia="Calibri" w:hAnsiTheme="minorHAnsi" w:cs="Arial"/>
                  <w:i/>
                  <w:color w:val="365F91" w:themeColor="accent1" w:themeShade="BF"/>
                  <w:sz w:val="20"/>
                  <w:lang w:eastAsia="en-US"/>
                  <w:rPrChange w:id="8259" w:author="AYBU" w:date="2026-01-16T10:04:00Z">
                    <w:rPr>
                      <w:rFonts w:asciiTheme="minorHAnsi" w:hAnsiTheme="minorHAnsi" w:cs="Arial"/>
                      <w:i/>
                      <w:color w:val="365F91" w:themeColor="accent1" w:themeShade="BF"/>
                    </w:rPr>
                  </w:rPrChange>
                </w:rPr>
                <w:t>Doç. Dr. Ekin DEMİRAY:Enhanced cu (II) bioremoval by newly isolated Kluyveromyces marxianus with sodium dodecyl sulphate</w:t>
              </w:r>
            </w:ins>
          </w:p>
          <w:p w14:paraId="70B3575E" w14:textId="5BF59873" w:rsidR="00766AD6" w:rsidRPr="001F54EA" w:rsidRDefault="00766AD6">
            <w:pPr>
              <w:jc w:val="both"/>
              <w:rPr>
                <w:ins w:id="8260" w:author="AYBU" w:date="2026-01-15T10:25:00Z"/>
                <w:rFonts w:asciiTheme="minorHAnsi" w:eastAsia="Calibri" w:hAnsiTheme="minorHAnsi" w:cs="Arial"/>
                <w:i/>
                <w:color w:val="365F91" w:themeColor="accent1" w:themeShade="BF"/>
                <w:sz w:val="20"/>
                <w:lang w:eastAsia="en-US"/>
                <w:rPrChange w:id="8261" w:author="AYBU" w:date="2026-01-16T10:04:00Z">
                  <w:rPr>
                    <w:ins w:id="8262" w:author="AYBU" w:date="2026-01-15T10:25:00Z"/>
                    <w:rFonts w:asciiTheme="minorHAnsi" w:hAnsiTheme="minorHAnsi" w:cs="Arial"/>
                    <w:i/>
                    <w:color w:val="365F91" w:themeColor="accent1" w:themeShade="BF"/>
                  </w:rPr>
                </w:rPrChange>
              </w:rPr>
              <w:pPrChange w:id="8263" w:author="AYBU" w:date="2026-01-15T10:16:00Z">
                <w:pPr>
                  <w:jc w:val="center"/>
                </w:pPr>
              </w:pPrChange>
            </w:pPr>
            <w:ins w:id="8264" w:author="AYBU" w:date="2026-01-15T10:16:00Z">
              <w:r w:rsidRPr="001F54EA">
                <w:rPr>
                  <w:rFonts w:asciiTheme="minorHAnsi" w:eastAsia="Calibri" w:hAnsiTheme="minorHAnsi" w:cs="Arial"/>
                  <w:i/>
                  <w:color w:val="365F91" w:themeColor="accent1" w:themeShade="BF"/>
                  <w:sz w:val="20"/>
                  <w:lang w:eastAsia="en-US"/>
                  <w:rPrChange w:id="8265" w:author="AYBU" w:date="2026-01-16T10:04:00Z">
                    <w:rPr>
                      <w:rFonts w:asciiTheme="minorHAnsi" w:hAnsiTheme="minorHAnsi" w:cs="Arial"/>
                      <w:i/>
                      <w:color w:val="365F91" w:themeColor="accent1" w:themeShade="BF"/>
                    </w:rPr>
                  </w:rPrChange>
                </w:rPr>
                <w:t xml:space="preserve">Enhancing glucose measurement efficiency: a non-invasive approach using machine learning </w:t>
              </w:r>
            </w:ins>
          </w:p>
          <w:p w14:paraId="77E654BB" w14:textId="54CFFBA5" w:rsidR="003A3D7A" w:rsidRPr="001F54EA" w:rsidRDefault="003A3D7A">
            <w:pPr>
              <w:jc w:val="both"/>
              <w:rPr>
                <w:ins w:id="8266" w:author="AYBU" w:date="2026-01-15T10:16:00Z"/>
                <w:rFonts w:asciiTheme="minorHAnsi" w:eastAsia="Calibri" w:hAnsiTheme="minorHAnsi" w:cs="Arial"/>
                <w:i/>
                <w:color w:val="365F91" w:themeColor="accent1" w:themeShade="BF"/>
                <w:sz w:val="20"/>
                <w:lang w:eastAsia="en-US"/>
                <w:rPrChange w:id="8267" w:author="AYBU" w:date="2026-01-16T10:04:00Z">
                  <w:rPr>
                    <w:ins w:id="8268" w:author="AYBU" w:date="2026-01-15T10:16:00Z"/>
                    <w:rFonts w:asciiTheme="minorHAnsi" w:hAnsiTheme="minorHAnsi" w:cs="Arial"/>
                    <w:i/>
                    <w:color w:val="365F91" w:themeColor="accent1" w:themeShade="BF"/>
                  </w:rPr>
                </w:rPrChange>
              </w:rPr>
              <w:pPrChange w:id="8269" w:author="AYBU" w:date="2026-01-15T10:16:00Z">
                <w:pPr>
                  <w:jc w:val="center"/>
                </w:pPr>
              </w:pPrChange>
            </w:pPr>
            <w:ins w:id="8270" w:author="AYBU" w:date="2026-01-15T10:26:00Z">
              <w:r w:rsidRPr="001F54EA">
                <w:rPr>
                  <w:rFonts w:asciiTheme="minorHAnsi" w:eastAsia="Calibri" w:hAnsiTheme="minorHAnsi" w:cs="Arial"/>
                  <w:i/>
                  <w:color w:val="365F91" w:themeColor="accent1" w:themeShade="BF"/>
                  <w:sz w:val="20"/>
                  <w:lang w:eastAsia="en-US"/>
                  <w:rPrChange w:id="8271" w:author="AYBU" w:date="2026-01-16T10:04:00Z">
                    <w:rPr>
                      <w:rFonts w:asciiTheme="minorHAnsi" w:hAnsiTheme="minorHAnsi" w:cs="Arial"/>
                      <w:i/>
                      <w:color w:val="365F91" w:themeColor="accent1" w:themeShade="BF"/>
                    </w:rPr>
                  </w:rPrChange>
                </w:rPr>
                <w:t xml:space="preserve">1/ Öğr. Gör. </w:t>
              </w:r>
            </w:ins>
            <w:ins w:id="8272" w:author="AYBU" w:date="2026-01-15T10:25:00Z">
              <w:r w:rsidRPr="001F54EA">
                <w:rPr>
                  <w:rFonts w:asciiTheme="minorHAnsi" w:eastAsia="Calibri" w:hAnsiTheme="minorHAnsi" w:cs="Arial"/>
                  <w:i/>
                  <w:color w:val="365F91" w:themeColor="accent1" w:themeShade="BF"/>
                  <w:sz w:val="20"/>
                  <w:lang w:eastAsia="en-US"/>
                  <w:rPrChange w:id="8273" w:author="AYBU" w:date="2026-01-16T10:04:00Z">
                    <w:rPr>
                      <w:rFonts w:asciiTheme="minorHAnsi" w:hAnsiTheme="minorHAnsi" w:cs="Arial"/>
                      <w:i/>
                      <w:color w:val="365F91" w:themeColor="accent1" w:themeShade="BF"/>
                    </w:rPr>
                  </w:rPrChange>
                </w:rPr>
                <w:t>Semih DOĞRUER</w:t>
              </w:r>
            </w:ins>
            <w:ins w:id="8274" w:author="AYBU" w:date="2026-01-15T10:26:00Z">
              <w:r w:rsidRPr="001F54EA">
                <w:rPr>
                  <w:rFonts w:asciiTheme="minorHAnsi" w:eastAsia="Calibri" w:hAnsiTheme="minorHAnsi" w:cs="Arial"/>
                  <w:i/>
                  <w:color w:val="365F91" w:themeColor="accent1" w:themeShade="BF"/>
                  <w:sz w:val="20"/>
                  <w:lang w:eastAsia="en-US"/>
                  <w:rPrChange w:id="8275" w:author="AYBU" w:date="2026-01-16T10:04:00Z">
                    <w:rPr>
                      <w:rFonts w:asciiTheme="minorHAnsi" w:hAnsiTheme="minorHAnsi" w:cs="Arial"/>
                      <w:i/>
                      <w:color w:val="365F91" w:themeColor="accent1" w:themeShade="BF"/>
                    </w:rPr>
                  </w:rPrChange>
                </w:rPr>
                <w:t>:</w:t>
              </w:r>
            </w:ins>
            <w:ins w:id="8276" w:author="AYBU" w:date="2026-01-15T10:25:00Z">
              <w:r w:rsidRPr="001F54EA">
                <w:rPr>
                  <w:rFonts w:asciiTheme="minorHAnsi" w:eastAsia="Calibri" w:hAnsiTheme="minorHAnsi" w:cs="Arial"/>
                  <w:i/>
                  <w:color w:val="365F91" w:themeColor="accent1" w:themeShade="BF"/>
                  <w:sz w:val="20"/>
                  <w:lang w:eastAsia="en-US"/>
                  <w:rPrChange w:id="8277" w:author="AYBU" w:date="2026-01-16T10:04:00Z">
                    <w:rPr>
                      <w:rFonts w:asciiTheme="minorHAnsi" w:hAnsiTheme="minorHAnsi" w:cs="Arial"/>
                      <w:i/>
                      <w:color w:val="365F91" w:themeColor="accent1" w:themeShade="BF"/>
                    </w:rPr>
                  </w:rPrChange>
                </w:rPr>
                <w:t xml:space="preserve"> An alternative material obtained for spintronic applications using first-principles approximations: TiV2Se4 spinel)</w:t>
              </w:r>
            </w:ins>
          </w:p>
          <w:p w14:paraId="40F8850E" w14:textId="2E176260" w:rsidR="00854967" w:rsidRPr="001F54EA" w:rsidRDefault="00E97B6C">
            <w:pPr>
              <w:jc w:val="both"/>
              <w:rPr>
                <w:ins w:id="8278" w:author="AYBU" w:date="2026-01-15T14:20:00Z"/>
                <w:rFonts w:asciiTheme="minorHAnsi" w:eastAsia="Calibri" w:hAnsiTheme="minorHAnsi" w:cs="Arial"/>
                <w:i/>
                <w:color w:val="365F91" w:themeColor="accent1" w:themeShade="BF"/>
                <w:sz w:val="20"/>
                <w:lang w:eastAsia="en-US"/>
                <w:rPrChange w:id="8279" w:author="AYBU" w:date="2026-01-16T10:04:00Z">
                  <w:rPr>
                    <w:ins w:id="8280" w:author="AYBU" w:date="2026-01-15T14:20:00Z"/>
                    <w:rFonts w:asciiTheme="minorHAnsi" w:hAnsiTheme="minorHAnsi" w:cstheme="minorHAnsi"/>
                    <w:i/>
                    <w:color w:val="222222"/>
                    <w:szCs w:val="22"/>
                    <w:shd w:val="clear" w:color="auto" w:fill="FFFFFF"/>
                  </w:rPr>
                </w:rPrChange>
              </w:rPr>
              <w:pPrChange w:id="8281" w:author="AYBU" w:date="2026-01-15T14:20:00Z">
                <w:pPr>
                  <w:jc w:val="center"/>
                </w:pPr>
              </w:pPrChange>
            </w:pPr>
            <w:ins w:id="8282" w:author="AYBU" w:date="2026-01-16T09:54:00Z">
              <w:r w:rsidRPr="001F54EA">
                <w:rPr>
                  <w:rFonts w:asciiTheme="minorHAnsi" w:eastAsia="Calibri" w:hAnsiTheme="minorHAnsi" w:cs="Arial"/>
                  <w:i/>
                  <w:color w:val="365F91" w:themeColor="accent1" w:themeShade="BF"/>
                  <w:sz w:val="20"/>
                  <w:lang w:eastAsia="en-US"/>
                  <w:rPrChange w:id="8283" w:author="AYBU" w:date="2026-01-16T10:04:00Z">
                    <w:rPr>
                      <w:rFonts w:asciiTheme="minorHAnsi" w:eastAsia="Calibri" w:hAnsiTheme="minorHAnsi" w:cs="Arial"/>
                      <w:color w:val="365F91" w:themeColor="accent1" w:themeShade="BF"/>
                      <w:sz w:val="20"/>
                      <w:lang w:eastAsia="en-US"/>
                    </w:rPr>
                  </w:rPrChange>
                </w:rPr>
                <w:t xml:space="preserve">1 / </w:t>
              </w:r>
            </w:ins>
            <w:ins w:id="8284" w:author="AYBU" w:date="2026-01-15T14:20:00Z">
              <w:r w:rsidR="00854967" w:rsidRPr="001F54EA">
                <w:rPr>
                  <w:rFonts w:asciiTheme="minorHAnsi" w:eastAsia="Calibri" w:hAnsiTheme="minorHAnsi" w:cs="Arial"/>
                  <w:i/>
                  <w:color w:val="365F91" w:themeColor="accent1" w:themeShade="BF"/>
                  <w:sz w:val="20"/>
                  <w:lang w:eastAsia="en-US"/>
                  <w:rPrChange w:id="8285" w:author="AYBU" w:date="2026-01-16T10:04:00Z">
                    <w:rPr>
                      <w:rFonts w:asciiTheme="minorHAnsi" w:hAnsiTheme="minorHAnsi" w:cs="Arial"/>
                      <w:i/>
                      <w:color w:val="EE0000"/>
                    </w:rPr>
                  </w:rPrChange>
                </w:rPr>
                <w:t>Hüseyin AYHAN</w:t>
              </w:r>
            </w:ins>
            <w:ins w:id="8286" w:author="AYBU" w:date="2026-01-16T09:53:00Z">
              <w:r w:rsidRPr="001F54EA">
                <w:rPr>
                  <w:rFonts w:asciiTheme="minorHAnsi" w:eastAsia="Calibri" w:hAnsiTheme="minorHAnsi" w:cs="Arial"/>
                  <w:i/>
                  <w:color w:val="365F91" w:themeColor="accent1" w:themeShade="BF"/>
                  <w:sz w:val="20"/>
                  <w:lang w:eastAsia="en-US"/>
                  <w:rPrChange w:id="8287" w:author="AYBU" w:date="2026-01-16T10:04:00Z">
                    <w:rPr>
                      <w:rFonts w:asciiTheme="minorHAnsi" w:eastAsia="Calibri" w:hAnsiTheme="minorHAnsi" w:cs="Arial"/>
                      <w:color w:val="365F91" w:themeColor="accent1" w:themeShade="BF"/>
                      <w:sz w:val="20"/>
                      <w:lang w:eastAsia="en-US"/>
                    </w:rPr>
                  </w:rPrChange>
                </w:rPr>
                <w:t xml:space="preserve"> </w:t>
              </w:r>
            </w:ins>
            <w:ins w:id="8288" w:author="AYBU" w:date="2026-01-16T09:57:00Z">
              <w:r w:rsidR="008C498C" w:rsidRPr="001F54EA">
                <w:rPr>
                  <w:rFonts w:asciiTheme="minorHAnsi" w:eastAsia="Calibri" w:hAnsiTheme="minorHAnsi" w:cs="Arial"/>
                  <w:i/>
                  <w:color w:val="365F91" w:themeColor="accent1" w:themeShade="BF"/>
                  <w:sz w:val="20"/>
                  <w:lang w:eastAsia="en-US"/>
                  <w:rPrChange w:id="8289" w:author="AYBU" w:date="2026-01-16T10:04:00Z">
                    <w:rPr>
                      <w:rFonts w:asciiTheme="minorHAnsi" w:eastAsia="Calibri" w:hAnsiTheme="minorHAnsi" w:cs="Arial"/>
                      <w:color w:val="365F91" w:themeColor="accent1" w:themeShade="BF"/>
                      <w:sz w:val="20"/>
                      <w:lang w:eastAsia="en-US"/>
                    </w:rPr>
                  </w:rPrChange>
                </w:rPr>
                <w:t>:</w:t>
              </w:r>
            </w:ins>
            <w:ins w:id="8290" w:author="AYBU" w:date="2026-01-15T14:20:00Z">
              <w:r w:rsidR="00854967" w:rsidRPr="001F54EA">
                <w:rPr>
                  <w:rFonts w:asciiTheme="minorHAnsi" w:eastAsia="Calibri" w:hAnsiTheme="minorHAnsi" w:cs="Arial"/>
                  <w:i/>
                  <w:color w:val="365F91" w:themeColor="accent1" w:themeShade="BF"/>
                  <w:sz w:val="20"/>
                  <w:lang w:eastAsia="en-US"/>
                  <w:rPrChange w:id="8291" w:author="AYBU" w:date="2026-01-16T10:04:00Z">
                    <w:rPr>
                      <w:rFonts w:asciiTheme="minorHAnsi" w:hAnsiTheme="minorHAnsi" w:cstheme="minorHAnsi"/>
                      <w:i/>
                      <w:color w:val="222222"/>
                      <w:szCs w:val="22"/>
                      <w:shd w:val="clear" w:color="auto" w:fill="FFFFFF"/>
                    </w:rPr>
                  </w:rPrChange>
                </w:rPr>
                <w:t xml:space="preserve">Ülger, Ö., &amp; Ayhan, H. (2025). Morphological and Anatomical Deformities of Hirudo verbana, Carena 1820 (Annelida, Hirudinea) After Feeding: Light and Electron Microscopic Analysis. Microscopy and Microanalysis, 31(1), ozae136. </w:t>
              </w:r>
              <w:r w:rsidR="00854967" w:rsidRPr="001F54EA">
                <w:rPr>
                  <w:rFonts w:asciiTheme="minorHAnsi" w:eastAsia="Calibri" w:hAnsiTheme="minorHAnsi" w:cs="Arial"/>
                  <w:i/>
                  <w:color w:val="365F91" w:themeColor="accent1" w:themeShade="BF"/>
                  <w:sz w:val="20"/>
                  <w:lang w:eastAsia="en-US"/>
                  <w:rPrChange w:id="8292" w:author="AYBU" w:date="2026-01-16T10:04:00Z">
                    <w:rPr>
                      <w:rFonts w:asciiTheme="minorHAnsi" w:hAnsiTheme="minorHAnsi" w:cstheme="minorHAnsi"/>
                      <w:i/>
                      <w:color w:val="FF0000"/>
                      <w:szCs w:val="22"/>
                      <w:shd w:val="clear" w:color="auto" w:fill="FFFFFF"/>
                    </w:rPr>
                  </w:rPrChange>
                </w:rPr>
                <w:t>(Q1)</w:t>
              </w:r>
            </w:ins>
          </w:p>
          <w:p w14:paraId="19154966" w14:textId="77777777" w:rsidR="00854967" w:rsidRPr="001F54EA" w:rsidRDefault="00854967">
            <w:pPr>
              <w:jc w:val="both"/>
              <w:rPr>
                <w:ins w:id="8293" w:author="AYBU" w:date="2026-01-15T14:20:00Z"/>
                <w:rFonts w:asciiTheme="minorHAnsi" w:eastAsia="Calibri" w:hAnsiTheme="minorHAnsi" w:cs="Arial"/>
                <w:i/>
                <w:color w:val="365F91" w:themeColor="accent1" w:themeShade="BF"/>
                <w:sz w:val="20"/>
                <w:lang w:eastAsia="en-US"/>
                <w:rPrChange w:id="8294" w:author="AYBU" w:date="2026-01-16T10:04:00Z">
                  <w:rPr>
                    <w:ins w:id="8295" w:author="AYBU" w:date="2026-01-15T14:20:00Z"/>
                    <w:rFonts w:asciiTheme="minorHAnsi" w:hAnsiTheme="minorHAnsi" w:cstheme="minorHAnsi"/>
                    <w:i/>
                    <w:color w:val="222222"/>
                    <w:szCs w:val="22"/>
                    <w:shd w:val="clear" w:color="auto" w:fill="FFFFFF"/>
                  </w:rPr>
                </w:rPrChange>
              </w:rPr>
              <w:pPrChange w:id="8296" w:author="AYBU" w:date="2026-01-15T14:20:00Z">
                <w:pPr>
                  <w:jc w:val="center"/>
                </w:pPr>
              </w:pPrChange>
            </w:pPr>
          </w:p>
          <w:p w14:paraId="60AD8354" w14:textId="72E16479" w:rsidR="00854967" w:rsidRPr="001F54EA" w:rsidRDefault="00E97B6C">
            <w:pPr>
              <w:jc w:val="both"/>
              <w:rPr>
                <w:ins w:id="8297" w:author="AYBU" w:date="2026-01-15T14:20:00Z"/>
                <w:rFonts w:asciiTheme="minorHAnsi" w:eastAsia="Calibri" w:hAnsiTheme="minorHAnsi" w:cs="Arial"/>
                <w:i/>
                <w:color w:val="365F91" w:themeColor="accent1" w:themeShade="BF"/>
                <w:sz w:val="20"/>
                <w:lang w:eastAsia="en-US"/>
                <w:rPrChange w:id="8298" w:author="AYBU" w:date="2026-01-16T10:04:00Z">
                  <w:rPr>
                    <w:ins w:id="8299" w:author="AYBU" w:date="2026-01-15T14:20:00Z"/>
                    <w:rFonts w:asciiTheme="minorHAnsi" w:hAnsiTheme="minorHAnsi" w:cstheme="minorHAnsi"/>
                    <w:i/>
                    <w:color w:val="222222"/>
                    <w:szCs w:val="22"/>
                    <w:shd w:val="clear" w:color="auto" w:fill="FFFFFF"/>
                  </w:rPr>
                </w:rPrChange>
              </w:rPr>
              <w:pPrChange w:id="8300" w:author="AYBU" w:date="2026-01-15T14:20:00Z">
                <w:pPr>
                  <w:jc w:val="center"/>
                </w:pPr>
              </w:pPrChange>
            </w:pPr>
            <w:ins w:id="8301" w:author="AYBU" w:date="2026-01-16T09:54:00Z">
              <w:r w:rsidRPr="001F54EA">
                <w:rPr>
                  <w:rFonts w:asciiTheme="minorHAnsi" w:eastAsia="Calibri" w:hAnsiTheme="minorHAnsi" w:cs="Arial"/>
                  <w:i/>
                  <w:color w:val="365F91" w:themeColor="accent1" w:themeShade="BF"/>
                  <w:sz w:val="20"/>
                  <w:lang w:eastAsia="en-US"/>
                  <w:rPrChange w:id="8302" w:author="AYBU" w:date="2026-01-16T10:04:00Z">
                    <w:rPr>
                      <w:rFonts w:asciiTheme="minorHAnsi" w:eastAsia="Calibri" w:hAnsiTheme="minorHAnsi" w:cs="Arial"/>
                      <w:color w:val="365F91" w:themeColor="accent1" w:themeShade="BF"/>
                      <w:sz w:val="20"/>
                      <w:lang w:eastAsia="en-US"/>
                    </w:rPr>
                  </w:rPrChange>
                </w:rPr>
                <w:t xml:space="preserve">2 / </w:t>
              </w:r>
            </w:ins>
            <w:ins w:id="8303" w:author="AYBU" w:date="2026-01-16T09:57:00Z">
              <w:r w:rsidR="008C498C" w:rsidRPr="001F54EA">
                <w:rPr>
                  <w:rFonts w:asciiTheme="minorHAnsi" w:eastAsia="Calibri" w:hAnsiTheme="minorHAnsi" w:cs="Arial"/>
                  <w:i/>
                  <w:color w:val="365F91" w:themeColor="accent1" w:themeShade="BF"/>
                  <w:sz w:val="20"/>
                  <w:lang w:eastAsia="en-US"/>
                  <w:rPrChange w:id="8304" w:author="AYBU" w:date="2026-01-16T10:04:00Z">
                    <w:rPr>
                      <w:rFonts w:asciiTheme="minorHAnsi" w:eastAsia="Calibri" w:hAnsiTheme="minorHAnsi" w:cs="Arial"/>
                      <w:color w:val="365F91" w:themeColor="accent1" w:themeShade="BF"/>
                      <w:sz w:val="20"/>
                      <w:lang w:eastAsia="en-US"/>
                    </w:rPr>
                  </w:rPrChange>
                </w:rPr>
                <w:t xml:space="preserve">Hüseyin AYHAN : </w:t>
              </w:r>
            </w:ins>
            <w:ins w:id="8305" w:author="AYBU" w:date="2026-01-15T14:20:00Z">
              <w:r w:rsidR="00854967" w:rsidRPr="001F54EA">
                <w:rPr>
                  <w:rFonts w:asciiTheme="minorHAnsi" w:eastAsia="Calibri" w:hAnsiTheme="minorHAnsi" w:cs="Arial"/>
                  <w:i/>
                  <w:color w:val="365F91" w:themeColor="accent1" w:themeShade="BF"/>
                  <w:sz w:val="20"/>
                  <w:lang w:eastAsia="en-US"/>
                  <w:rPrChange w:id="8306" w:author="AYBU" w:date="2026-01-16T10:04:00Z">
                    <w:rPr>
                      <w:rFonts w:asciiTheme="minorHAnsi" w:hAnsiTheme="minorHAnsi" w:cstheme="minorHAnsi"/>
                      <w:i/>
                      <w:color w:val="222222"/>
                      <w:szCs w:val="22"/>
                      <w:shd w:val="clear" w:color="auto" w:fill="FFFFFF"/>
                    </w:rPr>
                  </w:rPrChange>
                </w:rPr>
                <w:t>Ayhan, H., Adiguzel, C., Bayram, K. K., Akin, A. T., Apaydin, F. G., &amp; Kalender, Y. (2025). Effect of propolis supplementation on cadmium toxicity associated with renal and hepatic dysfunction in rats. </w:t>
              </w:r>
              <w:r w:rsidR="00854967" w:rsidRPr="001F54EA">
                <w:rPr>
                  <w:rFonts w:asciiTheme="minorHAnsi" w:eastAsia="Calibri" w:hAnsiTheme="minorHAnsi" w:cs="Arial"/>
                  <w:i/>
                  <w:color w:val="365F91" w:themeColor="accent1" w:themeShade="BF"/>
                  <w:sz w:val="20"/>
                  <w:lang w:eastAsia="en-US"/>
                  <w:rPrChange w:id="8307" w:author="AYBU" w:date="2026-01-16T10:04:00Z">
                    <w:rPr>
                      <w:rFonts w:asciiTheme="minorHAnsi" w:hAnsiTheme="minorHAnsi" w:cstheme="minorHAnsi"/>
                      <w:i/>
                      <w:iCs/>
                      <w:color w:val="222222"/>
                      <w:szCs w:val="22"/>
                      <w:shd w:val="clear" w:color="auto" w:fill="FFFFFF"/>
                    </w:rPr>
                  </w:rPrChange>
                </w:rPr>
                <w:t>Journal of Trace Elements in Medicine and Biology</w:t>
              </w:r>
              <w:r w:rsidR="00854967" w:rsidRPr="001F54EA">
                <w:rPr>
                  <w:rFonts w:asciiTheme="minorHAnsi" w:eastAsia="Calibri" w:hAnsiTheme="minorHAnsi" w:cs="Arial"/>
                  <w:i/>
                  <w:color w:val="365F91" w:themeColor="accent1" w:themeShade="BF"/>
                  <w:sz w:val="20"/>
                  <w:lang w:eastAsia="en-US"/>
                  <w:rPrChange w:id="8308" w:author="AYBU" w:date="2026-01-16T10:04:00Z">
                    <w:rPr>
                      <w:rFonts w:asciiTheme="minorHAnsi" w:hAnsiTheme="minorHAnsi" w:cstheme="minorHAnsi"/>
                      <w:i/>
                      <w:color w:val="222222"/>
                      <w:szCs w:val="22"/>
                      <w:shd w:val="clear" w:color="auto" w:fill="FFFFFF"/>
                    </w:rPr>
                  </w:rPrChange>
                </w:rPr>
                <w:t>, </w:t>
              </w:r>
              <w:r w:rsidR="00854967" w:rsidRPr="001F54EA">
                <w:rPr>
                  <w:rFonts w:asciiTheme="minorHAnsi" w:eastAsia="Calibri" w:hAnsiTheme="minorHAnsi" w:cs="Arial"/>
                  <w:i/>
                  <w:color w:val="365F91" w:themeColor="accent1" w:themeShade="BF"/>
                  <w:sz w:val="20"/>
                  <w:lang w:eastAsia="en-US"/>
                  <w:rPrChange w:id="8309" w:author="AYBU" w:date="2026-01-16T10:04:00Z">
                    <w:rPr>
                      <w:rFonts w:asciiTheme="minorHAnsi" w:hAnsiTheme="minorHAnsi" w:cstheme="minorHAnsi"/>
                      <w:i/>
                      <w:iCs/>
                      <w:color w:val="222222"/>
                      <w:szCs w:val="22"/>
                      <w:shd w:val="clear" w:color="auto" w:fill="FFFFFF"/>
                    </w:rPr>
                  </w:rPrChange>
                </w:rPr>
                <w:t>87</w:t>
              </w:r>
              <w:r w:rsidR="00854967" w:rsidRPr="001F54EA">
                <w:rPr>
                  <w:rFonts w:asciiTheme="minorHAnsi" w:eastAsia="Calibri" w:hAnsiTheme="minorHAnsi" w:cs="Arial"/>
                  <w:i/>
                  <w:color w:val="365F91" w:themeColor="accent1" w:themeShade="BF"/>
                  <w:sz w:val="20"/>
                  <w:lang w:eastAsia="en-US"/>
                  <w:rPrChange w:id="8310" w:author="AYBU" w:date="2026-01-16T10:04:00Z">
                    <w:rPr>
                      <w:rFonts w:asciiTheme="minorHAnsi" w:hAnsiTheme="minorHAnsi" w:cstheme="minorHAnsi"/>
                      <w:i/>
                      <w:color w:val="222222"/>
                      <w:szCs w:val="22"/>
                      <w:shd w:val="clear" w:color="auto" w:fill="FFFFFF"/>
                    </w:rPr>
                  </w:rPrChange>
                </w:rPr>
                <w:t xml:space="preserve">, 127587. </w:t>
              </w:r>
              <w:r w:rsidR="00854967" w:rsidRPr="001F54EA">
                <w:rPr>
                  <w:rFonts w:asciiTheme="minorHAnsi" w:eastAsia="Calibri" w:hAnsiTheme="minorHAnsi" w:cs="Arial"/>
                  <w:i/>
                  <w:color w:val="365F91" w:themeColor="accent1" w:themeShade="BF"/>
                  <w:sz w:val="20"/>
                  <w:lang w:eastAsia="en-US"/>
                  <w:rPrChange w:id="8311" w:author="AYBU" w:date="2026-01-16T10:04:00Z">
                    <w:rPr>
                      <w:rFonts w:asciiTheme="minorHAnsi" w:hAnsiTheme="minorHAnsi" w:cstheme="minorHAnsi"/>
                      <w:i/>
                      <w:color w:val="FF0000"/>
                      <w:szCs w:val="22"/>
                      <w:shd w:val="clear" w:color="auto" w:fill="FFFFFF"/>
                    </w:rPr>
                  </w:rPrChange>
                </w:rPr>
                <w:t>(Q2)</w:t>
              </w:r>
            </w:ins>
          </w:p>
          <w:p w14:paraId="7B940CF9" w14:textId="77777777" w:rsidR="00854967" w:rsidRPr="001F54EA" w:rsidRDefault="00854967">
            <w:pPr>
              <w:jc w:val="both"/>
              <w:rPr>
                <w:ins w:id="8312" w:author="AYBU" w:date="2026-01-15T14:20:00Z"/>
                <w:rFonts w:asciiTheme="minorHAnsi" w:eastAsia="Calibri" w:hAnsiTheme="minorHAnsi" w:cs="Arial"/>
                <w:i/>
                <w:color w:val="365F91" w:themeColor="accent1" w:themeShade="BF"/>
                <w:sz w:val="20"/>
                <w:lang w:eastAsia="en-US"/>
                <w:rPrChange w:id="8313" w:author="AYBU" w:date="2026-01-16T10:04:00Z">
                  <w:rPr>
                    <w:ins w:id="8314" w:author="AYBU" w:date="2026-01-15T14:20:00Z"/>
                    <w:rFonts w:asciiTheme="minorHAnsi" w:hAnsiTheme="minorHAnsi" w:cstheme="minorHAnsi"/>
                    <w:i/>
                    <w:color w:val="222222"/>
                    <w:szCs w:val="22"/>
                    <w:shd w:val="clear" w:color="auto" w:fill="FFFFFF"/>
                  </w:rPr>
                </w:rPrChange>
              </w:rPr>
              <w:pPrChange w:id="8315" w:author="AYBU" w:date="2026-01-15T14:20:00Z">
                <w:pPr>
                  <w:jc w:val="center"/>
                </w:pPr>
              </w:pPrChange>
            </w:pPr>
          </w:p>
          <w:p w14:paraId="79C29607" w14:textId="36310130" w:rsidR="00854967" w:rsidRPr="001F54EA" w:rsidRDefault="00E97B6C">
            <w:pPr>
              <w:jc w:val="both"/>
              <w:rPr>
                <w:ins w:id="8316" w:author="AYBU" w:date="2026-01-15T14:20:00Z"/>
                <w:rFonts w:asciiTheme="minorHAnsi" w:eastAsia="Calibri" w:hAnsiTheme="minorHAnsi" w:cs="Arial"/>
                <w:i/>
                <w:color w:val="365F91" w:themeColor="accent1" w:themeShade="BF"/>
                <w:sz w:val="20"/>
                <w:lang w:eastAsia="en-US"/>
                <w:rPrChange w:id="8317" w:author="AYBU" w:date="2026-01-16T10:04:00Z">
                  <w:rPr>
                    <w:ins w:id="8318" w:author="AYBU" w:date="2026-01-15T14:20:00Z"/>
                    <w:rFonts w:asciiTheme="minorHAnsi" w:hAnsiTheme="minorHAnsi" w:cstheme="minorHAnsi"/>
                    <w:i/>
                    <w:color w:val="EE0000"/>
                    <w:szCs w:val="22"/>
                  </w:rPr>
                </w:rPrChange>
              </w:rPr>
              <w:pPrChange w:id="8319" w:author="AYBU" w:date="2026-01-15T14:20:00Z">
                <w:pPr>
                  <w:jc w:val="center"/>
                </w:pPr>
              </w:pPrChange>
            </w:pPr>
            <w:ins w:id="8320" w:author="AYBU" w:date="2026-01-16T09:54:00Z">
              <w:r w:rsidRPr="001F54EA">
                <w:rPr>
                  <w:rFonts w:asciiTheme="minorHAnsi" w:eastAsia="Calibri" w:hAnsiTheme="minorHAnsi" w:cs="Arial"/>
                  <w:i/>
                  <w:color w:val="365F91" w:themeColor="accent1" w:themeShade="BF"/>
                  <w:sz w:val="20"/>
                  <w:lang w:eastAsia="en-US"/>
                  <w:rPrChange w:id="8321" w:author="AYBU" w:date="2026-01-16T10:04:00Z">
                    <w:rPr>
                      <w:rFonts w:asciiTheme="minorHAnsi" w:eastAsia="Calibri" w:hAnsiTheme="minorHAnsi" w:cs="Arial"/>
                      <w:color w:val="365F91" w:themeColor="accent1" w:themeShade="BF"/>
                      <w:sz w:val="20"/>
                      <w:lang w:eastAsia="en-US"/>
                    </w:rPr>
                  </w:rPrChange>
                </w:rPr>
                <w:t>3/</w:t>
              </w:r>
            </w:ins>
            <w:ins w:id="8322" w:author="AYBU" w:date="2026-01-16T09:53:00Z">
              <w:r w:rsidRPr="001F54EA">
                <w:rPr>
                  <w:rFonts w:asciiTheme="minorHAnsi" w:eastAsia="Calibri" w:hAnsiTheme="minorHAnsi" w:cs="Arial"/>
                  <w:i/>
                  <w:color w:val="365F91" w:themeColor="accent1" w:themeShade="BF"/>
                  <w:sz w:val="20"/>
                  <w:lang w:eastAsia="en-US"/>
                  <w:rPrChange w:id="8323" w:author="AYBU" w:date="2026-01-16T10:04:00Z">
                    <w:rPr>
                      <w:rFonts w:asciiTheme="minorHAnsi" w:eastAsia="Calibri" w:hAnsiTheme="minorHAnsi" w:cs="Arial"/>
                      <w:color w:val="365F91" w:themeColor="accent1" w:themeShade="BF"/>
                      <w:sz w:val="20"/>
                      <w:lang w:eastAsia="en-US"/>
                    </w:rPr>
                  </w:rPrChange>
                </w:rPr>
                <w:t xml:space="preserve"> </w:t>
              </w:r>
            </w:ins>
            <w:ins w:id="8324" w:author="AYBU" w:date="2026-01-16T09:57:00Z">
              <w:r w:rsidR="008C498C" w:rsidRPr="001F54EA">
                <w:rPr>
                  <w:rFonts w:asciiTheme="minorHAnsi" w:eastAsia="Calibri" w:hAnsiTheme="minorHAnsi" w:cs="Arial"/>
                  <w:i/>
                  <w:color w:val="365F91" w:themeColor="accent1" w:themeShade="BF"/>
                  <w:sz w:val="20"/>
                  <w:lang w:eastAsia="en-US"/>
                  <w:rPrChange w:id="8325" w:author="AYBU" w:date="2026-01-16T10:04:00Z">
                    <w:rPr>
                      <w:rFonts w:asciiTheme="minorHAnsi" w:eastAsia="Calibri" w:hAnsiTheme="minorHAnsi" w:cs="Arial"/>
                      <w:color w:val="365F91" w:themeColor="accent1" w:themeShade="BF"/>
                      <w:sz w:val="20"/>
                      <w:lang w:eastAsia="en-US"/>
                    </w:rPr>
                  </w:rPrChange>
                </w:rPr>
                <w:t xml:space="preserve">Hüseyin AYHAN : </w:t>
              </w:r>
            </w:ins>
            <w:ins w:id="8326" w:author="AYBU" w:date="2026-01-15T14:20:00Z">
              <w:r w:rsidR="00854967" w:rsidRPr="001F54EA">
                <w:rPr>
                  <w:rFonts w:asciiTheme="minorHAnsi" w:eastAsia="Calibri" w:hAnsiTheme="minorHAnsi" w:cs="Arial"/>
                  <w:i/>
                  <w:color w:val="365F91" w:themeColor="accent1" w:themeShade="BF"/>
                  <w:sz w:val="20"/>
                  <w:lang w:eastAsia="en-US"/>
                  <w:rPrChange w:id="8327" w:author="AYBU" w:date="2026-01-16T10:04:00Z">
                    <w:rPr>
                      <w:rFonts w:asciiTheme="minorHAnsi" w:hAnsiTheme="minorHAnsi" w:cstheme="minorHAnsi"/>
                      <w:i/>
                      <w:szCs w:val="22"/>
                    </w:rPr>
                  </w:rPrChange>
                </w:rPr>
                <w:t>Ayhan, H., Sevin, S., Karaaslan, S., &amp; Ayaz, F. (2025). Immunomodulatory effects of medicinal leech saliva extract on in vitro activated macrophages. Immunologic Research, 73(1), 9</w:t>
              </w:r>
              <w:r w:rsidR="00854967" w:rsidRPr="001F54EA">
                <w:rPr>
                  <w:rFonts w:asciiTheme="minorHAnsi" w:eastAsia="Calibri" w:hAnsiTheme="minorHAnsi" w:cs="Arial"/>
                  <w:i/>
                  <w:color w:val="365F91" w:themeColor="accent1" w:themeShade="BF"/>
                  <w:sz w:val="20"/>
                  <w:lang w:eastAsia="en-US"/>
                  <w:rPrChange w:id="8328" w:author="AYBU" w:date="2026-01-16T10:04:00Z">
                    <w:rPr>
                      <w:rFonts w:asciiTheme="minorHAnsi" w:hAnsiTheme="minorHAnsi" w:cstheme="minorHAnsi"/>
                      <w:i/>
                      <w:color w:val="EE0000"/>
                      <w:szCs w:val="22"/>
                    </w:rPr>
                  </w:rPrChange>
                </w:rPr>
                <w:t>. (Q3)</w:t>
              </w:r>
            </w:ins>
          </w:p>
          <w:p w14:paraId="312FD788" w14:textId="77777777" w:rsidR="00854967" w:rsidRPr="001F54EA" w:rsidRDefault="00854967">
            <w:pPr>
              <w:jc w:val="both"/>
              <w:rPr>
                <w:ins w:id="8329" w:author="AYBU" w:date="2026-01-15T14:20:00Z"/>
                <w:rFonts w:asciiTheme="minorHAnsi" w:eastAsia="Calibri" w:hAnsiTheme="minorHAnsi" w:cs="Arial"/>
                <w:i/>
                <w:color w:val="365F91" w:themeColor="accent1" w:themeShade="BF"/>
                <w:sz w:val="20"/>
                <w:lang w:eastAsia="en-US"/>
                <w:rPrChange w:id="8330" w:author="AYBU" w:date="2026-01-16T10:04:00Z">
                  <w:rPr>
                    <w:ins w:id="8331" w:author="AYBU" w:date="2026-01-15T14:20:00Z"/>
                    <w:rFonts w:asciiTheme="minorHAnsi" w:hAnsiTheme="minorHAnsi" w:cstheme="minorHAnsi"/>
                    <w:i/>
                    <w:color w:val="EE0000"/>
                    <w:szCs w:val="22"/>
                  </w:rPr>
                </w:rPrChange>
              </w:rPr>
              <w:pPrChange w:id="8332" w:author="AYBU" w:date="2026-01-15T14:20:00Z">
                <w:pPr>
                  <w:jc w:val="center"/>
                </w:pPr>
              </w:pPrChange>
            </w:pPr>
          </w:p>
          <w:p w14:paraId="3D2FEC54" w14:textId="640F9169" w:rsidR="00854967" w:rsidRPr="001F54EA" w:rsidRDefault="00E97B6C">
            <w:pPr>
              <w:jc w:val="both"/>
              <w:rPr>
                <w:ins w:id="8333" w:author="AYBU" w:date="2026-01-15T14:20:00Z"/>
                <w:rFonts w:asciiTheme="minorHAnsi" w:eastAsia="Calibri" w:hAnsiTheme="minorHAnsi" w:cs="Arial"/>
                <w:i/>
                <w:color w:val="365F91" w:themeColor="accent1" w:themeShade="BF"/>
                <w:sz w:val="20"/>
                <w:lang w:eastAsia="en-US"/>
                <w:rPrChange w:id="8334" w:author="AYBU" w:date="2026-01-16T10:04:00Z">
                  <w:rPr>
                    <w:ins w:id="8335" w:author="AYBU" w:date="2026-01-15T14:20:00Z"/>
                    <w:rFonts w:asciiTheme="minorHAnsi" w:hAnsiTheme="minorHAnsi" w:cs="Arial"/>
                    <w:i/>
                    <w:color w:val="000000" w:themeColor="text1"/>
                  </w:rPr>
                </w:rPrChange>
              </w:rPr>
              <w:pPrChange w:id="8336" w:author="AYBU" w:date="2026-01-16T09:53:00Z">
                <w:pPr>
                  <w:jc w:val="center"/>
                </w:pPr>
              </w:pPrChange>
            </w:pPr>
            <w:ins w:id="8337" w:author="AYBU" w:date="2026-01-16T09:54:00Z">
              <w:r w:rsidRPr="001F54EA">
                <w:rPr>
                  <w:rFonts w:asciiTheme="minorHAnsi" w:eastAsia="Calibri" w:hAnsiTheme="minorHAnsi" w:cs="Arial"/>
                  <w:i/>
                  <w:color w:val="365F91" w:themeColor="accent1" w:themeShade="BF"/>
                  <w:sz w:val="20"/>
                  <w:lang w:eastAsia="en-US"/>
                  <w:rPrChange w:id="8338" w:author="AYBU" w:date="2026-01-16T10:04:00Z">
                    <w:rPr>
                      <w:rFonts w:asciiTheme="minorHAnsi" w:eastAsia="Calibri" w:hAnsiTheme="minorHAnsi" w:cs="Arial"/>
                      <w:color w:val="365F91" w:themeColor="accent1" w:themeShade="BF"/>
                      <w:sz w:val="20"/>
                      <w:lang w:eastAsia="en-US"/>
                    </w:rPr>
                  </w:rPrChange>
                </w:rPr>
                <w:t xml:space="preserve">1 / </w:t>
              </w:r>
            </w:ins>
            <w:ins w:id="8339" w:author="AYBU" w:date="2026-01-15T14:20:00Z">
              <w:r w:rsidR="00854967" w:rsidRPr="001F54EA">
                <w:rPr>
                  <w:rFonts w:asciiTheme="minorHAnsi" w:eastAsia="Calibri" w:hAnsiTheme="minorHAnsi" w:cs="Arial"/>
                  <w:i/>
                  <w:color w:val="365F91" w:themeColor="accent1" w:themeShade="BF"/>
                  <w:sz w:val="20"/>
                  <w:lang w:eastAsia="en-US"/>
                  <w:rPrChange w:id="8340" w:author="AYBU" w:date="2026-01-16T10:04:00Z">
                    <w:rPr>
                      <w:rFonts w:asciiTheme="minorHAnsi" w:hAnsiTheme="minorHAnsi" w:cs="Arial"/>
                      <w:i/>
                      <w:color w:val="EE0000"/>
                    </w:rPr>
                  </w:rPrChange>
                </w:rPr>
                <w:t>Derya ALTAY</w:t>
              </w:r>
            </w:ins>
            <w:ins w:id="8341" w:author="AYBU" w:date="2026-01-16T09:54:00Z">
              <w:r w:rsidRPr="001F54EA">
                <w:rPr>
                  <w:rFonts w:asciiTheme="minorHAnsi" w:eastAsia="Calibri" w:hAnsiTheme="minorHAnsi" w:cs="Arial"/>
                  <w:i/>
                  <w:color w:val="365F91" w:themeColor="accent1" w:themeShade="BF"/>
                  <w:sz w:val="20"/>
                  <w:lang w:eastAsia="en-US"/>
                  <w:rPrChange w:id="8342" w:author="AYBU" w:date="2026-01-16T10:04:00Z">
                    <w:rPr>
                      <w:rFonts w:asciiTheme="minorHAnsi" w:eastAsia="Calibri" w:hAnsiTheme="minorHAnsi" w:cs="Arial"/>
                      <w:color w:val="365F91" w:themeColor="accent1" w:themeShade="BF"/>
                      <w:sz w:val="20"/>
                      <w:lang w:eastAsia="en-US"/>
                    </w:rPr>
                  </w:rPrChange>
                </w:rPr>
                <w:t xml:space="preserve"> :</w:t>
              </w:r>
            </w:ins>
            <w:ins w:id="8343" w:author="AYBU" w:date="2026-01-15T14:20:00Z">
              <w:r w:rsidR="00854967" w:rsidRPr="001F54EA">
                <w:rPr>
                  <w:rFonts w:asciiTheme="minorHAnsi" w:eastAsia="Calibri" w:hAnsiTheme="minorHAnsi" w:cs="Arial"/>
                  <w:i/>
                  <w:color w:val="365F91" w:themeColor="accent1" w:themeShade="BF"/>
                  <w:sz w:val="20"/>
                  <w:lang w:eastAsia="en-US"/>
                  <w:rPrChange w:id="8344" w:author="AYBU" w:date="2026-01-16T10:04:00Z">
                    <w:rPr>
                      <w:rFonts w:asciiTheme="minorHAnsi" w:hAnsiTheme="minorHAnsi" w:cs="Arial"/>
                      <w:i/>
                      <w:color w:val="000000" w:themeColor="text1"/>
                    </w:rPr>
                  </w:rPrChange>
                </w:rPr>
                <w:t>Can Ağca A., Altay D., Yılmaz Sarıaltın S., Bahadır Acıkara Ö., Sever Yılmaz B., Koç M., "Chemical compounds isolated from aerial parts of Bolanthus aziz-sancarii, a new species from Türkiye", Natural Product Research, cilt.39, sa.8, ss.2167-2173, 2025</w:t>
              </w:r>
            </w:ins>
          </w:p>
          <w:p w14:paraId="1FBB2849" w14:textId="77777777" w:rsidR="00B00B97" w:rsidRPr="00AD5BF6" w:rsidRDefault="00B00B97" w:rsidP="00B00B97">
            <w:pPr>
              <w:rPr>
                <w:ins w:id="8345" w:author="AYBU" w:date="2026-01-16T10:25:00Z"/>
                <w:rFonts w:asciiTheme="minorHAnsi" w:eastAsia="Calibri" w:hAnsiTheme="minorHAnsi" w:cs="Arial"/>
                <w:i/>
                <w:color w:val="365F91" w:themeColor="accent1" w:themeShade="BF"/>
                <w:sz w:val="20"/>
                <w:lang w:eastAsia="en-US"/>
              </w:rPr>
            </w:pPr>
            <w:ins w:id="8346" w:author="AYBU" w:date="2026-01-16T10:25:00Z">
              <w:r w:rsidRPr="00AD5BF6">
                <w:rPr>
                  <w:rFonts w:asciiTheme="minorHAnsi" w:eastAsia="Calibri" w:hAnsiTheme="minorHAnsi" w:cs="Arial"/>
                  <w:i/>
                  <w:color w:val="365F91" w:themeColor="accent1" w:themeShade="BF"/>
                  <w:sz w:val="20"/>
                  <w:lang w:eastAsia="en-US"/>
                </w:rPr>
                <w:t>Nilüfer VURAL: 5 SCI Exp (1Q1, 2Q2, 2Q3 SCIExp yayın) dergide yayın</w:t>
              </w:r>
            </w:ins>
          </w:p>
          <w:p w14:paraId="2CA5055F" w14:textId="77777777" w:rsidR="00766AD6" w:rsidRPr="00AD5BF6" w:rsidRDefault="00B00B97">
            <w:pPr>
              <w:jc w:val="both"/>
              <w:rPr>
                <w:rFonts w:asciiTheme="minorHAnsi" w:eastAsia="Calibri" w:hAnsiTheme="minorHAnsi" w:cs="Arial"/>
                <w:i/>
                <w:color w:val="365F91" w:themeColor="accent1" w:themeShade="BF"/>
                <w:sz w:val="20"/>
                <w:lang w:eastAsia="en-US"/>
              </w:rPr>
              <w:pPrChange w:id="8347" w:author="AYBU" w:date="2026-01-15T14:20:00Z">
                <w:pPr>
                  <w:jc w:val="center"/>
                </w:pPr>
              </w:pPrChange>
            </w:pPr>
            <w:ins w:id="8348" w:author="AYBU" w:date="2026-01-16T10:25:00Z">
              <w:r w:rsidRPr="00AD5BF6">
                <w:rPr>
                  <w:rFonts w:asciiTheme="minorHAnsi" w:eastAsia="Calibri" w:hAnsiTheme="minorHAnsi" w:cs="Arial"/>
                  <w:i/>
                  <w:color w:val="365F91" w:themeColor="accent1" w:themeShade="BF"/>
                  <w:sz w:val="20"/>
                  <w:lang w:eastAsia="en-US"/>
                </w:rPr>
                <w:t>Elif Tuğçe AKSUN TÜMERKAN: 1 SCIExp (1Q3)</w:t>
              </w:r>
            </w:ins>
          </w:p>
          <w:p w14:paraId="2EABA4DF" w14:textId="77777777" w:rsidR="00AD5BF6" w:rsidRPr="00AD5BF6" w:rsidRDefault="00AD5BF6" w:rsidP="00AD5BF6">
            <w:pPr>
              <w:rPr>
                <w:rFonts w:asciiTheme="minorHAnsi" w:eastAsia="Calibri" w:hAnsiTheme="minorHAnsi" w:cs="Arial"/>
                <w:i/>
                <w:color w:val="365F91" w:themeColor="accent1" w:themeShade="BF"/>
                <w:sz w:val="20"/>
                <w:lang w:eastAsia="en-US"/>
              </w:rPr>
            </w:pPr>
            <w:r w:rsidRPr="00AD5BF6">
              <w:rPr>
                <w:rFonts w:asciiTheme="minorHAnsi" w:eastAsia="Calibri" w:hAnsiTheme="minorHAnsi" w:cs="Arial"/>
                <w:i/>
                <w:color w:val="365F91" w:themeColor="accent1" w:themeShade="BF"/>
                <w:sz w:val="20"/>
                <w:lang w:eastAsia="en-US"/>
              </w:rPr>
              <w:t>TOSYAGÜLÜ ÇELİK, H., KAYMAK, S., VURAL, N., 2025. Green synthesis and larvicidal activity of ZnO nanoparticles against Lucilia sericata larvae using essential oil bio-reductants. VETERINARY PARASITOLOGY, 340, 110633. (SCI-Expanded, Hybrid-Q1) https://doi.org/10.1016/j.vetpar.2025.110633</w:t>
            </w:r>
          </w:p>
          <w:p w14:paraId="09E0CD64" w14:textId="77777777" w:rsidR="00AD5BF6" w:rsidRPr="00AD5BF6" w:rsidRDefault="00AD5BF6" w:rsidP="00AD5BF6">
            <w:pPr>
              <w:rPr>
                <w:rFonts w:asciiTheme="minorHAnsi" w:eastAsia="Calibri" w:hAnsiTheme="minorHAnsi" w:cs="Arial"/>
                <w:i/>
                <w:color w:val="365F91" w:themeColor="accent1" w:themeShade="BF"/>
                <w:sz w:val="20"/>
                <w:lang w:eastAsia="en-US"/>
              </w:rPr>
            </w:pPr>
          </w:p>
          <w:p w14:paraId="103428A8" w14:textId="77777777" w:rsidR="00AD5BF6" w:rsidRPr="00AD5BF6" w:rsidRDefault="00AD5BF6" w:rsidP="00AD5BF6">
            <w:pPr>
              <w:rPr>
                <w:rFonts w:asciiTheme="minorHAnsi" w:eastAsia="Calibri" w:hAnsiTheme="minorHAnsi" w:cs="Arial"/>
                <w:i/>
                <w:color w:val="365F91" w:themeColor="accent1" w:themeShade="BF"/>
                <w:sz w:val="20"/>
                <w:lang w:eastAsia="en-US"/>
              </w:rPr>
            </w:pPr>
            <w:r w:rsidRPr="00AD5BF6">
              <w:rPr>
                <w:rFonts w:asciiTheme="minorHAnsi" w:eastAsia="Calibri" w:hAnsiTheme="minorHAnsi" w:cs="Arial"/>
                <w:i/>
                <w:color w:val="365F91" w:themeColor="accent1" w:themeShade="BF"/>
                <w:sz w:val="20"/>
                <w:lang w:eastAsia="en-US"/>
              </w:rPr>
              <w:t xml:space="preserve">TOSYAGÜLÜ ÇELİK, H., KAYMAK, S., VURAL, N., MOLLAHALİLOĞLU, S., 2025. Application of Analytical </w:t>
            </w:r>
            <w:r w:rsidRPr="00AD5BF6">
              <w:rPr>
                <w:rFonts w:asciiTheme="minorHAnsi" w:eastAsia="Calibri" w:hAnsiTheme="minorHAnsi" w:cs="Arial"/>
                <w:i/>
                <w:color w:val="365F91" w:themeColor="accent1" w:themeShade="BF"/>
                <w:sz w:val="20"/>
                <w:lang w:eastAsia="en-US"/>
              </w:rPr>
              <w:lastRenderedPageBreak/>
              <w:t>Microscopic Methods to Investigate General Morphology of Immature Stages of L. sericata. PHYSIOLOGICAL ENTOMOLOGY, 51 (4):1-11 (SCI-Expanded, Hybrid-Q2)  https://doi.org/10.1111/phen.70017</w:t>
            </w:r>
          </w:p>
          <w:p w14:paraId="3C0878C4" w14:textId="77777777" w:rsidR="00AD5BF6" w:rsidRPr="00AD5BF6" w:rsidRDefault="00AD5BF6" w:rsidP="00AD5BF6">
            <w:pPr>
              <w:rPr>
                <w:rFonts w:asciiTheme="minorHAnsi" w:eastAsia="Calibri" w:hAnsiTheme="minorHAnsi" w:cs="Arial"/>
                <w:i/>
                <w:color w:val="365F91" w:themeColor="accent1" w:themeShade="BF"/>
                <w:sz w:val="20"/>
                <w:lang w:eastAsia="en-US"/>
              </w:rPr>
            </w:pPr>
          </w:p>
          <w:p w14:paraId="2C0DD8D6" w14:textId="77777777" w:rsidR="00AD5BF6" w:rsidRPr="00AD5BF6" w:rsidRDefault="00AD5BF6" w:rsidP="00AD5BF6">
            <w:pPr>
              <w:rPr>
                <w:rFonts w:asciiTheme="minorHAnsi" w:eastAsia="Calibri" w:hAnsiTheme="minorHAnsi" w:cs="Arial"/>
                <w:i/>
                <w:color w:val="365F91" w:themeColor="accent1" w:themeShade="BF"/>
                <w:sz w:val="20"/>
                <w:lang w:eastAsia="en-US"/>
              </w:rPr>
            </w:pPr>
            <w:r w:rsidRPr="00AD5BF6">
              <w:rPr>
                <w:rFonts w:asciiTheme="minorHAnsi" w:eastAsia="Calibri" w:hAnsiTheme="minorHAnsi" w:cs="Arial"/>
                <w:i/>
                <w:color w:val="365F91" w:themeColor="accent1" w:themeShade="BF"/>
                <w:sz w:val="20"/>
                <w:lang w:eastAsia="en-US"/>
              </w:rPr>
              <w:t>TOSYAGÜLÜ ÇELİK, H., VURAL, N., KAYMAK, S., 2025.  SPME-GC-MS profiling of volatile compounds in Lucilia sericata larva extract and in silico biotherapeutic analysis. INTERNATIONAL JOURNAL OF TROPICAL INSECT SCIENCE, 45: 1-9. (SCI-Expanded, Hybrid-Q3) https://doi.org/10.1007/s42690-025-01472-0</w:t>
            </w:r>
          </w:p>
          <w:p w14:paraId="2A445738" w14:textId="77777777" w:rsidR="00AD5BF6" w:rsidRPr="00AD5BF6" w:rsidRDefault="00AD5BF6" w:rsidP="00AD5BF6">
            <w:pPr>
              <w:rPr>
                <w:rFonts w:asciiTheme="minorHAnsi" w:eastAsia="Calibri" w:hAnsiTheme="minorHAnsi" w:cs="Arial"/>
                <w:i/>
                <w:color w:val="365F91" w:themeColor="accent1" w:themeShade="BF"/>
                <w:sz w:val="20"/>
                <w:lang w:eastAsia="en-US"/>
              </w:rPr>
            </w:pPr>
          </w:p>
          <w:p w14:paraId="1AD2D224" w14:textId="77777777" w:rsidR="00AD5BF6" w:rsidRPr="00AD5BF6" w:rsidRDefault="00AD5BF6" w:rsidP="00AD5BF6">
            <w:pPr>
              <w:rPr>
                <w:rFonts w:asciiTheme="minorHAnsi" w:eastAsia="Calibri" w:hAnsiTheme="minorHAnsi" w:cs="Arial"/>
                <w:i/>
                <w:color w:val="365F91" w:themeColor="accent1" w:themeShade="BF"/>
                <w:sz w:val="20"/>
                <w:lang w:eastAsia="en-US"/>
              </w:rPr>
            </w:pPr>
            <w:r w:rsidRPr="00AD5BF6">
              <w:rPr>
                <w:rFonts w:asciiTheme="minorHAnsi" w:eastAsia="Calibri" w:hAnsiTheme="minorHAnsi" w:cs="Arial"/>
                <w:i/>
                <w:color w:val="365F91" w:themeColor="accent1" w:themeShade="BF"/>
                <w:sz w:val="20"/>
                <w:lang w:eastAsia="en-US"/>
              </w:rPr>
              <w:t>TOSYAGÜLÜ ÇELİK, H., KAYMAK, S., VURAL, N., 2025. Lucilia sericata'nın Sekresyonu ile Patojen Mücadelesi: Antibiyotik Direncine Alternatif mi? ARCENG IV. INTERNATIONAL ANKARA SCIENTIFIC STUDIES CONFERENCE, Ankara, Türkiye, 8 - 10 Ağustos 2025, ss.3-10. (Uluslararası Tam Metin Bildiri)</w:t>
            </w:r>
          </w:p>
          <w:p w14:paraId="758365A5" w14:textId="49DC89F3" w:rsidR="00AD5BF6" w:rsidRPr="00AD5BF6" w:rsidRDefault="00AD5BF6" w:rsidP="00AD5BF6">
            <w:pPr>
              <w:jc w:val="both"/>
              <w:rPr>
                <w:ins w:id="8349" w:author="AYBU" w:date="2025-12-22T14:40:00Z"/>
                <w:rFonts w:asciiTheme="minorHAnsi" w:eastAsia="Calibri" w:hAnsiTheme="minorHAnsi" w:cs="Arial"/>
                <w:i/>
                <w:color w:val="365F91" w:themeColor="accent1" w:themeShade="BF"/>
                <w:sz w:val="20"/>
                <w:lang w:eastAsia="en-US"/>
              </w:rPr>
            </w:pPr>
          </w:p>
        </w:tc>
      </w:tr>
      <w:tr w:rsidR="008B65B9" w14:paraId="66E03F0E" w14:textId="77777777" w:rsidTr="008B65B9">
        <w:trPr>
          <w:trHeight w:val="506"/>
          <w:ins w:id="8350" w:author="AYBU" w:date="2025-12-22T14:40:00Z"/>
        </w:trPr>
        <w:tc>
          <w:tcPr>
            <w:tcW w:w="46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2E3BA8F0" w14:textId="77777777" w:rsidR="008B65B9" w:rsidRDefault="008B65B9">
            <w:pPr>
              <w:jc w:val="both"/>
              <w:rPr>
                <w:ins w:id="8351" w:author="AYBU" w:date="2025-12-22T14:40:00Z"/>
                <w:rFonts w:asciiTheme="minorHAnsi" w:hAnsiTheme="minorHAnsi" w:cs="Arial"/>
                <w:i/>
                <w:color w:val="365F91" w:themeColor="accent1" w:themeShade="BF"/>
              </w:rPr>
            </w:pPr>
            <w:ins w:id="8352" w:author="AYBU" w:date="2025-12-22T14:40:00Z">
              <w:r>
                <w:rPr>
                  <w:rFonts w:asciiTheme="minorHAnsi" w:hAnsiTheme="minorHAnsi" w:cs="Arial"/>
                  <w:i/>
                  <w:color w:val="365F91" w:themeColor="accent1" w:themeShade="BF"/>
                </w:rPr>
                <w:lastRenderedPageBreak/>
                <w:t xml:space="preserve">İNDEKSLİ DERGİLERDE YAYIN </w:t>
              </w:r>
            </w:ins>
          </w:p>
        </w:tc>
        <w:tc>
          <w:tcPr>
            <w:tcW w:w="46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3EFDE505" w14:textId="22C452C0" w:rsidR="008B65B9" w:rsidRPr="001F54EA" w:rsidRDefault="007D4BB2">
            <w:pPr>
              <w:jc w:val="both"/>
              <w:rPr>
                <w:ins w:id="8353" w:author="AYBU" w:date="2026-01-15T10:26:00Z"/>
                <w:rFonts w:asciiTheme="minorHAnsi" w:eastAsia="Calibri" w:hAnsiTheme="minorHAnsi" w:cs="Arial"/>
                <w:i/>
                <w:color w:val="365F91" w:themeColor="accent1" w:themeShade="BF"/>
                <w:sz w:val="20"/>
                <w:lang w:eastAsia="en-US"/>
                <w:rPrChange w:id="8354" w:author="AYBU" w:date="2026-01-16T10:04:00Z">
                  <w:rPr>
                    <w:ins w:id="8355" w:author="AYBU" w:date="2026-01-15T10:26:00Z"/>
                    <w:rFonts w:asciiTheme="minorHAnsi" w:hAnsiTheme="minorHAnsi" w:cs="Arial"/>
                    <w:i/>
                    <w:color w:val="FF0000"/>
                  </w:rPr>
                </w:rPrChange>
              </w:rPr>
              <w:pPrChange w:id="8356" w:author="AYBU" w:date="2026-01-16T10:13:00Z">
                <w:pPr>
                  <w:jc w:val="center"/>
                </w:pPr>
              </w:pPrChange>
            </w:pPr>
            <w:ins w:id="8357" w:author="AYBU" w:date="2026-01-08T10:50:00Z">
              <w:r w:rsidRPr="001F54EA">
                <w:rPr>
                  <w:rFonts w:asciiTheme="minorHAnsi" w:eastAsia="Calibri" w:hAnsiTheme="minorHAnsi" w:cs="Arial"/>
                  <w:i/>
                  <w:color w:val="365F91" w:themeColor="accent1" w:themeShade="BF"/>
                  <w:sz w:val="20"/>
                  <w:lang w:eastAsia="en-US"/>
                  <w:rPrChange w:id="8358" w:author="AYBU" w:date="2026-01-16T10:04:00Z">
                    <w:rPr>
                      <w:rFonts w:asciiTheme="minorHAnsi" w:hAnsiTheme="minorHAnsi" w:cs="Arial"/>
                      <w:i/>
                      <w:color w:val="365F91" w:themeColor="accent1" w:themeShade="BF"/>
                    </w:rPr>
                  </w:rPrChange>
                </w:rPr>
                <w:t>1</w:t>
              </w:r>
            </w:ins>
            <w:ins w:id="8359" w:author="AYBU" w:date="2026-01-16T09:54:00Z">
              <w:r w:rsidR="00E97B6C" w:rsidRPr="001F54EA">
                <w:rPr>
                  <w:rFonts w:asciiTheme="minorHAnsi" w:eastAsia="Calibri" w:hAnsiTheme="minorHAnsi" w:cs="Arial"/>
                  <w:i/>
                  <w:color w:val="365F91" w:themeColor="accent1" w:themeShade="BF"/>
                  <w:sz w:val="20"/>
                  <w:lang w:eastAsia="en-US"/>
                  <w:rPrChange w:id="8360" w:author="AYBU" w:date="2026-01-16T10:04:00Z">
                    <w:rPr>
                      <w:rFonts w:asciiTheme="minorHAnsi" w:hAnsiTheme="minorHAnsi" w:cs="Arial"/>
                      <w:i/>
                      <w:color w:val="FF0000"/>
                    </w:rPr>
                  </w:rPrChange>
                </w:rPr>
                <w:t xml:space="preserve"> /</w:t>
              </w:r>
            </w:ins>
            <w:ins w:id="8361" w:author="AYBU" w:date="2026-01-08T10:50:00Z">
              <w:r w:rsidRPr="001F54EA">
                <w:rPr>
                  <w:rFonts w:asciiTheme="minorHAnsi" w:eastAsia="Calibri" w:hAnsiTheme="minorHAnsi" w:cs="Arial"/>
                  <w:i/>
                  <w:color w:val="365F91" w:themeColor="accent1" w:themeShade="BF"/>
                  <w:sz w:val="20"/>
                  <w:lang w:eastAsia="en-US"/>
                  <w:rPrChange w:id="8362" w:author="AYBU" w:date="2026-01-16T10:04:00Z">
                    <w:rPr>
                      <w:rFonts w:asciiTheme="minorHAnsi" w:hAnsiTheme="minorHAnsi" w:cs="Arial"/>
                      <w:i/>
                      <w:color w:val="365F91" w:themeColor="accent1" w:themeShade="BF"/>
                    </w:rPr>
                  </w:rPrChange>
                </w:rPr>
                <w:t>ÖĞR. GÖR. DR. BURCU ÇALIK BAĞRIYANIK</w:t>
              </w:r>
            </w:ins>
            <w:ins w:id="8363" w:author="AYBU" w:date="2026-01-16T09:54:00Z">
              <w:r w:rsidR="00E97B6C" w:rsidRPr="001F54EA">
                <w:rPr>
                  <w:rFonts w:asciiTheme="minorHAnsi" w:eastAsia="Calibri" w:hAnsiTheme="minorHAnsi" w:cs="Arial"/>
                  <w:i/>
                  <w:color w:val="365F91" w:themeColor="accent1" w:themeShade="BF"/>
                  <w:sz w:val="20"/>
                  <w:lang w:eastAsia="en-US"/>
                  <w:rPrChange w:id="8364" w:author="AYBU" w:date="2026-01-16T10:04:00Z">
                    <w:rPr>
                      <w:rFonts w:asciiTheme="minorHAnsi" w:hAnsiTheme="minorHAnsi" w:cs="Arial"/>
                      <w:i/>
                      <w:color w:val="FF0000"/>
                    </w:rPr>
                  </w:rPrChange>
                </w:rPr>
                <w:t xml:space="preserve"> </w:t>
              </w:r>
            </w:ins>
          </w:p>
          <w:p w14:paraId="278FA28F" w14:textId="2919BDFB" w:rsidR="003A3D7A" w:rsidRPr="001F54EA" w:rsidRDefault="00E97B6C">
            <w:pPr>
              <w:jc w:val="both"/>
              <w:rPr>
                <w:ins w:id="8365" w:author="AYBU" w:date="2026-01-15T10:26:00Z"/>
                <w:rFonts w:asciiTheme="minorHAnsi" w:eastAsia="Calibri" w:hAnsiTheme="minorHAnsi" w:cs="Arial"/>
                <w:i/>
                <w:color w:val="365F91" w:themeColor="accent1" w:themeShade="BF"/>
                <w:sz w:val="20"/>
                <w:lang w:eastAsia="en-US"/>
                <w:rPrChange w:id="8366" w:author="AYBU" w:date="2026-01-16T10:04:00Z">
                  <w:rPr>
                    <w:ins w:id="8367" w:author="AYBU" w:date="2026-01-15T10:26:00Z"/>
                    <w:rFonts w:asciiTheme="minorHAnsi" w:hAnsiTheme="minorHAnsi" w:cs="Arial"/>
                    <w:b/>
                    <w:bCs/>
                    <w:i/>
                    <w:color w:val="365F91" w:themeColor="accent1" w:themeShade="BF"/>
                  </w:rPr>
                </w:rPrChange>
              </w:rPr>
              <w:pPrChange w:id="8368" w:author="AYBU" w:date="2026-01-16T10:13:00Z">
                <w:pPr>
                  <w:jc w:val="center"/>
                </w:pPr>
              </w:pPrChange>
            </w:pPr>
            <w:ins w:id="8369" w:author="AYBU" w:date="2026-01-15T10:26:00Z">
              <w:r w:rsidRPr="001F54EA">
                <w:rPr>
                  <w:rFonts w:asciiTheme="minorHAnsi" w:eastAsia="Calibri" w:hAnsiTheme="minorHAnsi" w:cs="Arial"/>
                  <w:i/>
                  <w:color w:val="365F91" w:themeColor="accent1" w:themeShade="BF"/>
                  <w:sz w:val="20"/>
                  <w:lang w:eastAsia="en-US"/>
                  <w:rPrChange w:id="8370" w:author="AYBU" w:date="2026-01-16T10:04:00Z">
                    <w:rPr>
                      <w:rFonts w:asciiTheme="minorHAnsi" w:hAnsiTheme="minorHAnsi" w:cs="Arial"/>
                      <w:i/>
                      <w:color w:val="365F91" w:themeColor="accent1" w:themeShade="BF"/>
                    </w:rPr>
                  </w:rPrChange>
                </w:rPr>
                <w:t>1/</w:t>
              </w:r>
              <w:r w:rsidR="003A3D7A" w:rsidRPr="001F54EA">
                <w:rPr>
                  <w:rFonts w:asciiTheme="minorHAnsi" w:eastAsia="Calibri" w:hAnsiTheme="minorHAnsi" w:cs="Arial"/>
                  <w:i/>
                  <w:color w:val="365F91" w:themeColor="accent1" w:themeShade="BF"/>
                  <w:sz w:val="20"/>
                  <w:lang w:eastAsia="en-US"/>
                  <w:rPrChange w:id="8371" w:author="AYBU" w:date="2026-01-16T10:04:00Z">
                    <w:rPr>
                      <w:rFonts w:asciiTheme="minorHAnsi" w:hAnsiTheme="minorHAnsi" w:cs="Arial"/>
                      <w:i/>
                      <w:color w:val="365F91" w:themeColor="accent1" w:themeShade="BF"/>
                    </w:rPr>
                  </w:rPrChange>
                </w:rPr>
                <w:t xml:space="preserve"> Özgür ÖZÜNLÜ - </w:t>
              </w:r>
              <w:r w:rsidR="003A3D7A" w:rsidRPr="00AD5BF6">
                <w:rPr>
                  <w:rFonts w:asciiTheme="minorHAnsi" w:eastAsia="Calibri" w:hAnsiTheme="minorHAnsi" w:cs="Arial"/>
                  <w:i/>
                  <w:color w:val="365F91" w:themeColor="accent1" w:themeShade="BF"/>
                  <w:sz w:val="20"/>
                  <w:lang w:eastAsia="en-US"/>
                  <w:rPrChange w:id="8372" w:author="AYBU" w:date="2026-01-16T10:04:00Z">
                    <w:rPr/>
                  </w:rPrChange>
                </w:rPr>
                <w:fldChar w:fldCharType="begin"/>
              </w:r>
              <w:r w:rsidR="003A3D7A" w:rsidRPr="001F54EA">
                <w:rPr>
                  <w:rFonts w:asciiTheme="minorHAnsi" w:eastAsia="Calibri" w:hAnsiTheme="minorHAnsi" w:cs="Arial"/>
                  <w:i/>
                  <w:color w:val="365F91" w:themeColor="accent1" w:themeShade="BF"/>
                  <w:sz w:val="20"/>
                  <w:lang w:eastAsia="en-US"/>
                  <w:rPrChange w:id="8373" w:author="AYBU" w:date="2026-01-16T10:04:00Z">
                    <w:rPr/>
                  </w:rPrChange>
                </w:rPr>
                <w:instrText xml:space="preserve"> HYPERLINK "https://avesis.aybu.edu.tr/yayin/6840f28a-4b81-4f46-aa8f-6392b84de90a/a-holistic-look-at-the-2024-updated-middle-school-science-curriculum-in-light-of-21st-century-skills" \t "_blank" </w:instrText>
              </w:r>
              <w:r w:rsidR="003A3D7A" w:rsidRPr="00AD5BF6">
                <w:rPr>
                  <w:rFonts w:eastAsia="Calibri"/>
                  <w:color w:val="365F91" w:themeColor="accent1" w:themeShade="BF"/>
                  <w:sz w:val="20"/>
                  <w:lang w:eastAsia="en-US"/>
                  <w:rPrChange w:id="8374" w:author="AYBU" w:date="2026-01-16T10:04:00Z">
                    <w:rPr>
                      <w:rStyle w:val="Kpr"/>
                      <w:rFonts w:asciiTheme="minorHAnsi" w:hAnsiTheme="minorHAnsi" w:cs="Arial"/>
                      <w:b/>
                      <w:bCs/>
                      <w:i/>
                    </w:rPr>
                  </w:rPrChange>
                </w:rPr>
                <w:fldChar w:fldCharType="separate"/>
              </w:r>
              <w:r w:rsidR="003A3D7A" w:rsidRPr="00AD5BF6">
                <w:rPr>
                  <w:rFonts w:eastAsia="Calibri"/>
                  <w:color w:val="365F91" w:themeColor="accent1" w:themeShade="BF"/>
                  <w:sz w:val="20"/>
                  <w:lang w:eastAsia="en-US"/>
                  <w:rPrChange w:id="8375" w:author="AYBU" w:date="2026-01-16T10:04:00Z">
                    <w:rPr>
                      <w:rStyle w:val="Kpr"/>
                      <w:rFonts w:asciiTheme="minorHAnsi" w:hAnsiTheme="minorHAnsi" w:cs="Arial"/>
                      <w:b/>
                      <w:bCs/>
                      <w:i/>
                    </w:rPr>
                  </w:rPrChange>
                </w:rPr>
                <w:t> A Holistic Look at the 2024 Updated Middle School Science Curriculum in Light of 21st Century Skills</w:t>
              </w:r>
              <w:r w:rsidR="003A3D7A" w:rsidRPr="00AD5BF6">
                <w:rPr>
                  <w:rFonts w:eastAsia="Calibri"/>
                  <w:color w:val="365F91" w:themeColor="accent1" w:themeShade="BF"/>
                  <w:sz w:val="20"/>
                  <w:lang w:eastAsia="en-US"/>
                  <w:rPrChange w:id="8376" w:author="AYBU" w:date="2026-01-16T10:04:00Z">
                    <w:rPr>
                      <w:rStyle w:val="Kpr"/>
                      <w:rFonts w:asciiTheme="minorHAnsi" w:hAnsiTheme="minorHAnsi" w:cs="Arial"/>
                      <w:b/>
                      <w:bCs/>
                      <w:i/>
                    </w:rPr>
                  </w:rPrChange>
                </w:rPr>
                <w:fldChar w:fldCharType="end"/>
              </w:r>
              <w:r w:rsidR="003A3D7A" w:rsidRPr="001F54EA">
                <w:rPr>
                  <w:rFonts w:asciiTheme="minorHAnsi" w:eastAsia="Calibri" w:hAnsiTheme="minorHAnsi" w:cs="Arial"/>
                  <w:i/>
                  <w:color w:val="365F91" w:themeColor="accent1" w:themeShade="BF"/>
                  <w:sz w:val="20"/>
                  <w:lang w:eastAsia="en-US"/>
                  <w:rPrChange w:id="8377" w:author="AYBU" w:date="2026-01-16T10:04:00Z">
                    <w:rPr/>
                  </w:rPrChange>
                </w:rPr>
                <w:t xml:space="preserve"> -</w:t>
              </w:r>
              <w:r w:rsidR="003A3D7A" w:rsidRPr="001F54EA">
                <w:rPr>
                  <w:rFonts w:asciiTheme="minorHAnsi" w:eastAsia="Calibri" w:hAnsiTheme="minorHAnsi" w:cs="Arial"/>
                  <w:i/>
                  <w:color w:val="365F91" w:themeColor="accent1" w:themeShade="BF"/>
                  <w:sz w:val="20"/>
                  <w:lang w:eastAsia="en-US"/>
                  <w:rPrChange w:id="8378" w:author="AYBU" w:date="2026-01-16T10:04:00Z">
                    <w:rPr/>
                  </w:rPrChange>
                </w:rPr>
                <w:fldChar w:fldCharType="begin"/>
              </w:r>
              <w:r w:rsidR="003A3D7A" w:rsidRPr="001F54EA">
                <w:rPr>
                  <w:rFonts w:asciiTheme="minorHAnsi" w:eastAsia="Calibri" w:hAnsiTheme="minorHAnsi" w:cs="Arial"/>
                  <w:i/>
                  <w:color w:val="365F91" w:themeColor="accent1" w:themeShade="BF"/>
                  <w:sz w:val="20"/>
                  <w:lang w:eastAsia="en-US"/>
                  <w:rPrChange w:id="8379" w:author="AYBU" w:date="2026-01-16T10:04:00Z">
                    <w:rPr/>
                  </w:rPrChange>
                </w:rPr>
                <w:instrText>HYPERLINK "https://avesis.aybu.edu.tr/journal/getjournaldetailbyarticleid?articleId=6840f28a-4b81-4f46-aa8f-6392b84de90a&amp;modalDisplayedControllerId=5&amp;journalName=Pegem%20Egitim%20ve%20Ogretim%20Dergisi" \t "_blank"</w:instrText>
              </w:r>
              <w:r w:rsidR="003A3D7A" w:rsidRPr="001F54EA">
                <w:rPr>
                  <w:rFonts w:asciiTheme="minorHAnsi" w:eastAsia="Calibri" w:hAnsiTheme="minorHAnsi" w:cs="Arial"/>
                  <w:i/>
                  <w:color w:val="365F91" w:themeColor="accent1" w:themeShade="BF"/>
                  <w:sz w:val="20"/>
                  <w:lang w:eastAsia="en-US"/>
                  <w:rPrChange w:id="8380" w:author="AYBU" w:date="2026-01-16T10:04:00Z">
                    <w:rPr/>
                  </w:rPrChange>
                </w:rPr>
                <w:fldChar w:fldCharType="separate"/>
              </w:r>
              <w:r w:rsidR="003A3D7A" w:rsidRPr="001F54EA">
                <w:rPr>
                  <w:rFonts w:asciiTheme="minorHAnsi" w:eastAsia="Calibri" w:hAnsiTheme="minorHAnsi" w:cs="Arial"/>
                  <w:i/>
                  <w:color w:val="365F91" w:themeColor="accent1" w:themeShade="BF"/>
                  <w:sz w:val="20"/>
                  <w:lang w:eastAsia="en-US"/>
                  <w:rPrChange w:id="8381" w:author="AYBU" w:date="2026-01-16T10:04:00Z">
                    <w:rPr>
                      <w:rStyle w:val="Kpr"/>
                    </w:rPr>
                  </w:rPrChange>
                </w:rPr>
                <w:t>Pegem Eğitim ve Öğretim Dergisi</w:t>
              </w:r>
              <w:r w:rsidR="003A3D7A" w:rsidRPr="001F54EA">
                <w:rPr>
                  <w:rFonts w:asciiTheme="minorHAnsi" w:eastAsia="Calibri" w:hAnsiTheme="minorHAnsi" w:cs="Arial"/>
                  <w:i/>
                  <w:color w:val="365F91" w:themeColor="accent1" w:themeShade="BF"/>
                  <w:sz w:val="20"/>
                  <w:lang w:eastAsia="en-US"/>
                  <w:rPrChange w:id="8382" w:author="AYBU" w:date="2026-01-16T10:04:00Z">
                    <w:rPr/>
                  </w:rPrChange>
                </w:rPr>
                <w:fldChar w:fldCharType="end"/>
              </w:r>
              <w:r w:rsidR="003A3D7A" w:rsidRPr="001F54EA">
                <w:rPr>
                  <w:rFonts w:asciiTheme="minorHAnsi" w:eastAsia="Calibri" w:hAnsiTheme="minorHAnsi" w:cs="Arial"/>
                  <w:i/>
                  <w:color w:val="365F91" w:themeColor="accent1" w:themeShade="BF"/>
                  <w:sz w:val="20"/>
                  <w:lang w:eastAsia="en-US"/>
                  <w:rPrChange w:id="8383" w:author="AYBU" w:date="2026-01-16T10:04:00Z">
                    <w:rPr>
                      <w:rFonts w:asciiTheme="minorHAnsi" w:hAnsiTheme="minorHAnsi" w:cs="Arial"/>
                      <w:b/>
                      <w:bCs/>
                      <w:i/>
                      <w:color w:val="365F91" w:themeColor="accent1" w:themeShade="BF"/>
                    </w:rPr>
                  </w:rPrChange>
                </w:rPr>
                <w:t xml:space="preserve"> </w:t>
              </w:r>
            </w:ins>
          </w:p>
          <w:p w14:paraId="4C5C0E3B" w14:textId="27B4C2D1" w:rsidR="003A3D7A" w:rsidRPr="001F54EA" w:rsidRDefault="00E97B6C">
            <w:pPr>
              <w:jc w:val="both"/>
              <w:rPr>
                <w:ins w:id="8384" w:author="AYBU" w:date="2026-01-15T10:26:00Z"/>
                <w:rFonts w:asciiTheme="minorHAnsi" w:eastAsia="Calibri" w:hAnsiTheme="minorHAnsi" w:cs="Arial"/>
                <w:i/>
                <w:color w:val="365F91" w:themeColor="accent1" w:themeShade="BF"/>
                <w:sz w:val="20"/>
                <w:lang w:eastAsia="en-US"/>
                <w:rPrChange w:id="8385" w:author="AYBU" w:date="2026-01-16T10:04:00Z">
                  <w:rPr>
                    <w:ins w:id="8386" w:author="AYBU" w:date="2026-01-15T10:26:00Z"/>
                    <w:rFonts w:asciiTheme="minorHAnsi" w:hAnsiTheme="minorHAnsi" w:cs="Arial"/>
                    <w:b/>
                    <w:bCs/>
                    <w:i/>
                    <w:color w:val="365F91" w:themeColor="accent1" w:themeShade="BF"/>
                  </w:rPr>
                </w:rPrChange>
              </w:rPr>
              <w:pPrChange w:id="8387" w:author="AYBU" w:date="2026-01-16T10:13:00Z">
                <w:pPr>
                  <w:jc w:val="center"/>
                </w:pPr>
              </w:pPrChange>
            </w:pPr>
            <w:ins w:id="8388" w:author="AYBU" w:date="2026-01-16T09:55:00Z">
              <w:r w:rsidRPr="001F54EA">
                <w:rPr>
                  <w:rFonts w:asciiTheme="minorHAnsi" w:eastAsia="Calibri" w:hAnsiTheme="minorHAnsi" w:cs="Arial"/>
                  <w:i/>
                  <w:color w:val="365F91" w:themeColor="accent1" w:themeShade="BF"/>
                  <w:sz w:val="20"/>
                  <w:lang w:eastAsia="en-US"/>
                  <w:rPrChange w:id="8389" w:author="AYBU" w:date="2026-01-16T10:04:00Z">
                    <w:rPr>
                      <w:rFonts w:asciiTheme="minorHAnsi" w:hAnsiTheme="minorHAnsi" w:cs="Arial"/>
                      <w:i/>
                      <w:color w:val="365F91" w:themeColor="accent1" w:themeShade="BF"/>
                    </w:rPr>
                  </w:rPrChange>
                </w:rPr>
                <w:t>2/</w:t>
              </w:r>
            </w:ins>
            <w:ins w:id="8390" w:author="AYBU" w:date="2026-01-16T09:59:00Z">
              <w:r w:rsidR="008C498C" w:rsidRPr="001F54EA">
                <w:rPr>
                  <w:rFonts w:asciiTheme="minorHAnsi" w:eastAsia="Calibri" w:hAnsiTheme="minorHAnsi" w:cs="Arial"/>
                  <w:i/>
                  <w:color w:val="365F91" w:themeColor="accent1" w:themeShade="BF"/>
                  <w:sz w:val="20"/>
                  <w:lang w:eastAsia="en-US"/>
                  <w:rPrChange w:id="8391" w:author="AYBU" w:date="2026-01-16T10:04:00Z">
                    <w:rPr>
                      <w:rFonts w:asciiTheme="minorHAnsi" w:eastAsia="Calibri" w:hAnsiTheme="minorHAnsi" w:cs="Arial"/>
                      <w:color w:val="365F91" w:themeColor="accent1" w:themeShade="BF"/>
                      <w:sz w:val="20"/>
                      <w:lang w:eastAsia="en-US"/>
                    </w:rPr>
                  </w:rPrChange>
                </w:rPr>
                <w:t>Ö</w:t>
              </w:r>
            </w:ins>
            <w:ins w:id="8392" w:author="AYBU" w:date="2026-01-16T09:55:00Z">
              <w:r w:rsidR="008C498C" w:rsidRPr="001F54EA">
                <w:rPr>
                  <w:rFonts w:asciiTheme="minorHAnsi" w:eastAsia="Calibri" w:hAnsiTheme="minorHAnsi" w:cs="Arial"/>
                  <w:i/>
                  <w:color w:val="365F91" w:themeColor="accent1" w:themeShade="BF"/>
                  <w:sz w:val="20"/>
                  <w:lang w:eastAsia="en-US"/>
                  <w:rPrChange w:id="8393" w:author="AYBU" w:date="2026-01-16T10:04:00Z">
                    <w:rPr>
                      <w:rFonts w:asciiTheme="minorHAnsi" w:eastAsia="Calibri" w:hAnsiTheme="minorHAnsi" w:cs="Arial"/>
                      <w:color w:val="365F91" w:themeColor="accent1" w:themeShade="BF"/>
                      <w:sz w:val="20"/>
                      <w:lang w:eastAsia="en-US"/>
                    </w:rPr>
                  </w:rPrChange>
                </w:rPr>
                <w:t>zgür ÖZÜNLÜ :</w:t>
              </w:r>
            </w:ins>
            <w:ins w:id="8394" w:author="AYBU" w:date="2026-01-15T10:26:00Z">
              <w:r w:rsidR="003A3D7A" w:rsidRPr="00AD5BF6">
                <w:rPr>
                  <w:rFonts w:asciiTheme="minorHAnsi" w:eastAsia="Calibri" w:hAnsiTheme="minorHAnsi" w:cs="Arial"/>
                  <w:i/>
                  <w:color w:val="365F91" w:themeColor="accent1" w:themeShade="BF"/>
                  <w:sz w:val="20"/>
                  <w:lang w:eastAsia="en-US"/>
                  <w:rPrChange w:id="8395" w:author="AYBU" w:date="2026-01-16T10:04:00Z">
                    <w:rPr/>
                  </w:rPrChange>
                </w:rPr>
                <w:fldChar w:fldCharType="begin"/>
              </w:r>
              <w:r w:rsidR="003A3D7A" w:rsidRPr="001F54EA">
                <w:rPr>
                  <w:rFonts w:asciiTheme="minorHAnsi" w:eastAsia="Calibri" w:hAnsiTheme="minorHAnsi" w:cs="Arial"/>
                  <w:i/>
                  <w:color w:val="365F91" w:themeColor="accent1" w:themeShade="BF"/>
                  <w:sz w:val="20"/>
                  <w:lang w:eastAsia="en-US"/>
                  <w:rPrChange w:id="8396" w:author="AYBU" w:date="2026-01-16T10:04:00Z">
                    <w:rPr/>
                  </w:rPrChange>
                </w:rPr>
                <w:instrText xml:space="preserve"> HYPERLINK "https://avesis.aybu.edu.tr/yayin/7832da16-f03a-4235-8893-ab2100a9fbff/the-importance-of-fuzzy-logic-in-science-education" \t "_blank" </w:instrText>
              </w:r>
              <w:r w:rsidR="003A3D7A" w:rsidRPr="00AD5BF6">
                <w:rPr>
                  <w:rFonts w:eastAsia="Calibri"/>
                  <w:color w:val="365F91" w:themeColor="accent1" w:themeShade="BF"/>
                  <w:sz w:val="20"/>
                  <w:lang w:eastAsia="en-US"/>
                  <w:rPrChange w:id="8397" w:author="AYBU" w:date="2026-01-16T10:04:00Z">
                    <w:rPr>
                      <w:rStyle w:val="Kpr"/>
                      <w:rFonts w:asciiTheme="minorHAnsi" w:hAnsiTheme="minorHAnsi" w:cs="Arial"/>
                      <w:b/>
                      <w:bCs/>
                      <w:i/>
                    </w:rPr>
                  </w:rPrChange>
                </w:rPr>
                <w:fldChar w:fldCharType="separate"/>
              </w:r>
              <w:r w:rsidR="003A3D7A" w:rsidRPr="00AD5BF6">
                <w:rPr>
                  <w:rFonts w:eastAsia="Calibri"/>
                  <w:color w:val="365F91" w:themeColor="accent1" w:themeShade="BF"/>
                  <w:sz w:val="20"/>
                  <w:lang w:eastAsia="en-US"/>
                  <w:rPrChange w:id="8398" w:author="AYBU" w:date="2026-01-16T10:04:00Z">
                    <w:rPr>
                      <w:rStyle w:val="Kpr"/>
                      <w:rFonts w:asciiTheme="minorHAnsi" w:hAnsiTheme="minorHAnsi" w:cs="Arial"/>
                      <w:b/>
                      <w:bCs/>
                      <w:i/>
                    </w:rPr>
                  </w:rPrChange>
                </w:rPr>
                <w:t>THE IMPORTANCE OF FUZZY LOGIC IN SCIENCE EDUCATION</w:t>
              </w:r>
              <w:r w:rsidR="003A3D7A" w:rsidRPr="00AD5BF6">
                <w:rPr>
                  <w:rFonts w:eastAsia="Calibri"/>
                  <w:color w:val="365F91" w:themeColor="accent1" w:themeShade="BF"/>
                  <w:sz w:val="20"/>
                  <w:lang w:eastAsia="en-US"/>
                  <w:rPrChange w:id="8399" w:author="AYBU" w:date="2026-01-16T10:04:00Z">
                    <w:rPr>
                      <w:rStyle w:val="Kpr"/>
                      <w:rFonts w:asciiTheme="minorHAnsi" w:hAnsiTheme="minorHAnsi" w:cs="Arial"/>
                      <w:b/>
                      <w:bCs/>
                      <w:i/>
                    </w:rPr>
                  </w:rPrChange>
                </w:rPr>
                <w:fldChar w:fldCharType="end"/>
              </w:r>
              <w:r w:rsidR="003A3D7A" w:rsidRPr="001F54EA">
                <w:rPr>
                  <w:rFonts w:asciiTheme="minorHAnsi" w:eastAsia="Calibri" w:hAnsiTheme="minorHAnsi" w:cs="Arial"/>
                  <w:i/>
                  <w:color w:val="365F91" w:themeColor="accent1" w:themeShade="BF"/>
                  <w:sz w:val="20"/>
                  <w:lang w:eastAsia="en-US"/>
                  <w:rPrChange w:id="8400" w:author="AYBU" w:date="2026-01-16T10:04:00Z">
                    <w:rPr>
                      <w:rFonts w:asciiTheme="minorHAnsi" w:hAnsiTheme="minorHAnsi" w:cs="Arial"/>
                      <w:b/>
                      <w:bCs/>
                      <w:i/>
                      <w:color w:val="365F91" w:themeColor="accent1" w:themeShade="BF"/>
                    </w:rPr>
                  </w:rPrChange>
                </w:rPr>
                <w:t>-</w:t>
              </w:r>
              <w:r w:rsidR="003A3D7A" w:rsidRPr="001F54EA">
                <w:rPr>
                  <w:rFonts w:asciiTheme="minorHAnsi" w:eastAsia="Calibri" w:hAnsiTheme="minorHAnsi" w:cs="Arial"/>
                  <w:i/>
                  <w:color w:val="365F91" w:themeColor="accent1" w:themeShade="BF"/>
                  <w:sz w:val="20"/>
                  <w:lang w:eastAsia="en-US"/>
                  <w:rPrChange w:id="8401" w:author="AYBU" w:date="2026-01-16T10:04:00Z">
                    <w:rPr/>
                  </w:rPrChange>
                </w:rPr>
                <w:fldChar w:fldCharType="begin"/>
              </w:r>
              <w:r w:rsidR="003A3D7A" w:rsidRPr="001F54EA">
                <w:rPr>
                  <w:rFonts w:asciiTheme="minorHAnsi" w:eastAsia="Calibri" w:hAnsiTheme="minorHAnsi" w:cs="Arial"/>
                  <w:i/>
                  <w:color w:val="365F91" w:themeColor="accent1" w:themeShade="BF"/>
                  <w:sz w:val="20"/>
                  <w:lang w:eastAsia="en-US"/>
                  <w:rPrChange w:id="8402" w:author="AYBU" w:date="2026-01-16T10:04:00Z">
                    <w:rPr/>
                  </w:rPrChange>
                </w:rPr>
                <w:instrText>HYPERLINK "https://avesis.aybu.edu.tr/journal/getjournaldetailbyarticleid?articleId=6840f28a-4b81-4f46-aa8f-6392b84de90a&amp;modalDisplayedControllerId=5&amp;journalName=Pegem%20Egitim%20ve%20Ogretim%20Dergisi" \t "_blank"</w:instrText>
              </w:r>
              <w:r w:rsidR="003A3D7A" w:rsidRPr="001F54EA">
                <w:rPr>
                  <w:rFonts w:asciiTheme="minorHAnsi" w:eastAsia="Calibri" w:hAnsiTheme="minorHAnsi" w:cs="Arial"/>
                  <w:i/>
                  <w:color w:val="365F91" w:themeColor="accent1" w:themeShade="BF"/>
                  <w:sz w:val="20"/>
                  <w:lang w:eastAsia="en-US"/>
                  <w:rPrChange w:id="8403" w:author="AYBU" w:date="2026-01-16T10:04:00Z">
                    <w:rPr/>
                  </w:rPrChange>
                </w:rPr>
                <w:fldChar w:fldCharType="separate"/>
              </w:r>
              <w:r w:rsidR="003A3D7A" w:rsidRPr="001F54EA">
                <w:rPr>
                  <w:rFonts w:asciiTheme="minorHAnsi" w:eastAsia="Calibri" w:hAnsiTheme="minorHAnsi" w:cs="Arial"/>
                  <w:i/>
                  <w:color w:val="365F91" w:themeColor="accent1" w:themeShade="BF"/>
                  <w:sz w:val="20"/>
                  <w:lang w:eastAsia="en-US"/>
                  <w:rPrChange w:id="8404" w:author="AYBU" w:date="2026-01-16T10:04:00Z">
                    <w:rPr>
                      <w:rStyle w:val="Kpr"/>
                    </w:rPr>
                  </w:rPrChange>
                </w:rPr>
                <w:t>Pegem Eğitim ve Öğretim Dergisi</w:t>
              </w:r>
              <w:r w:rsidR="003A3D7A" w:rsidRPr="001F54EA">
                <w:rPr>
                  <w:rFonts w:asciiTheme="minorHAnsi" w:eastAsia="Calibri" w:hAnsiTheme="minorHAnsi" w:cs="Arial"/>
                  <w:i/>
                  <w:color w:val="365F91" w:themeColor="accent1" w:themeShade="BF"/>
                  <w:sz w:val="20"/>
                  <w:lang w:eastAsia="en-US"/>
                  <w:rPrChange w:id="8405" w:author="AYBU" w:date="2026-01-16T10:04:00Z">
                    <w:rPr/>
                  </w:rPrChange>
                </w:rPr>
                <w:fldChar w:fldCharType="end"/>
              </w:r>
            </w:ins>
          </w:p>
          <w:p w14:paraId="029AD5D0" w14:textId="147234FD" w:rsidR="003A3D7A" w:rsidRPr="001F54EA" w:rsidRDefault="003A3D7A">
            <w:pPr>
              <w:jc w:val="both"/>
              <w:rPr>
                <w:ins w:id="8406" w:author="AYBU" w:date="2026-01-15T10:26:00Z"/>
                <w:rFonts w:asciiTheme="minorHAnsi" w:eastAsia="Calibri" w:hAnsiTheme="minorHAnsi" w:cs="Arial"/>
                <w:i/>
                <w:color w:val="365F91" w:themeColor="accent1" w:themeShade="BF"/>
                <w:sz w:val="20"/>
                <w:lang w:eastAsia="en-US"/>
                <w:rPrChange w:id="8407" w:author="AYBU" w:date="2026-01-16T10:04:00Z">
                  <w:rPr>
                    <w:ins w:id="8408" w:author="AYBU" w:date="2026-01-15T10:26:00Z"/>
                    <w:rFonts w:asciiTheme="minorHAnsi" w:hAnsiTheme="minorHAnsi" w:cs="Arial"/>
                    <w:b/>
                    <w:bCs/>
                    <w:i/>
                    <w:color w:val="365F91" w:themeColor="accent1" w:themeShade="BF"/>
                  </w:rPr>
                </w:rPrChange>
              </w:rPr>
              <w:pPrChange w:id="8409" w:author="AYBU" w:date="2026-01-16T10:13:00Z">
                <w:pPr>
                  <w:jc w:val="center"/>
                </w:pPr>
              </w:pPrChange>
            </w:pPr>
            <w:ins w:id="8410" w:author="AYBU" w:date="2026-01-15T10:26:00Z">
              <w:r w:rsidRPr="00AD5BF6">
                <w:rPr>
                  <w:rFonts w:asciiTheme="minorHAnsi" w:eastAsia="Calibri" w:hAnsiTheme="minorHAnsi" w:cs="Arial"/>
                  <w:i/>
                  <w:color w:val="365F91" w:themeColor="accent1" w:themeShade="BF"/>
                  <w:sz w:val="20"/>
                  <w:lang w:eastAsia="en-US"/>
                  <w:rPrChange w:id="8411" w:author="AYBU" w:date="2026-01-16T10:04:00Z">
                    <w:rPr/>
                  </w:rPrChange>
                </w:rPr>
                <w:fldChar w:fldCharType="begin"/>
              </w:r>
              <w:r w:rsidRPr="001F54EA">
                <w:rPr>
                  <w:rFonts w:asciiTheme="minorHAnsi" w:eastAsia="Calibri" w:hAnsiTheme="minorHAnsi" w:cs="Arial"/>
                  <w:i/>
                  <w:color w:val="365F91" w:themeColor="accent1" w:themeShade="BF"/>
                  <w:sz w:val="20"/>
                  <w:lang w:eastAsia="en-US"/>
                  <w:rPrChange w:id="8412" w:author="AYBU" w:date="2026-01-16T10:04:00Z">
                    <w:rPr/>
                  </w:rPrChange>
                </w:rPr>
                <w:instrText xml:space="preserve"> HYPERLINK "https://avesis.aybu.edu.tr/yayin/ad033da1-b2f0-4f48-91eb-c13170cc9cd2/thematic-analysis-of-postgraduate-theses-on-science-education-programs-between-2015-and-2025" \t "_blank" </w:instrText>
              </w:r>
              <w:r w:rsidRPr="00AD5BF6">
                <w:rPr>
                  <w:rFonts w:eastAsia="Calibri"/>
                  <w:color w:val="365F91" w:themeColor="accent1" w:themeShade="BF"/>
                  <w:sz w:val="20"/>
                  <w:lang w:eastAsia="en-US"/>
                  <w:rPrChange w:id="8413" w:author="AYBU" w:date="2026-01-16T10:04:00Z">
                    <w:rPr>
                      <w:rStyle w:val="Kpr"/>
                      <w:rFonts w:asciiTheme="minorHAnsi" w:hAnsiTheme="minorHAnsi" w:cs="Arial"/>
                      <w:b/>
                      <w:bCs/>
                      <w:i/>
                    </w:rPr>
                  </w:rPrChange>
                </w:rPr>
                <w:fldChar w:fldCharType="separate"/>
              </w:r>
              <w:r w:rsidRPr="00AD5BF6">
                <w:rPr>
                  <w:rFonts w:eastAsia="Calibri"/>
                  <w:color w:val="365F91" w:themeColor="accent1" w:themeShade="BF"/>
                  <w:sz w:val="20"/>
                  <w:lang w:eastAsia="en-US"/>
                  <w:rPrChange w:id="8414" w:author="AYBU" w:date="2026-01-16T10:04:00Z">
                    <w:rPr>
                      <w:rStyle w:val="Kpr"/>
                      <w:rFonts w:asciiTheme="minorHAnsi" w:hAnsiTheme="minorHAnsi" w:cs="Arial"/>
                      <w:b/>
                      <w:bCs/>
                      <w:i/>
                    </w:rPr>
                  </w:rPrChange>
                </w:rPr>
                <w:t> </w:t>
              </w:r>
            </w:ins>
            <w:ins w:id="8415" w:author="AYBU" w:date="2026-01-16T09:55:00Z">
              <w:r w:rsidR="00E97B6C" w:rsidRPr="001F54EA">
                <w:rPr>
                  <w:rFonts w:asciiTheme="minorHAnsi" w:eastAsia="Calibri" w:hAnsiTheme="minorHAnsi" w:cs="Arial"/>
                  <w:i/>
                  <w:color w:val="365F91" w:themeColor="accent1" w:themeShade="BF"/>
                  <w:sz w:val="20"/>
                  <w:lang w:eastAsia="en-US"/>
                  <w:rPrChange w:id="8416" w:author="AYBU" w:date="2026-01-16T10:04:00Z">
                    <w:rPr>
                      <w:color w:val="365F91" w:themeColor="accent1" w:themeShade="BF"/>
                    </w:rPr>
                  </w:rPrChange>
                </w:rPr>
                <w:t>3/</w:t>
              </w:r>
            </w:ins>
            <w:ins w:id="8417" w:author="AYBU" w:date="2026-01-16T09:56:00Z">
              <w:r w:rsidR="008C498C" w:rsidRPr="001F54EA">
                <w:rPr>
                  <w:rFonts w:asciiTheme="minorHAnsi" w:eastAsia="Calibri" w:hAnsiTheme="minorHAnsi" w:cs="Arial"/>
                  <w:i/>
                  <w:color w:val="365F91" w:themeColor="accent1" w:themeShade="BF"/>
                  <w:sz w:val="20"/>
                  <w:lang w:eastAsia="en-US"/>
                  <w:rPrChange w:id="8418" w:author="AYBU" w:date="2026-01-16T10:04:00Z">
                    <w:rPr>
                      <w:rFonts w:asciiTheme="minorHAnsi" w:eastAsia="Calibri" w:hAnsiTheme="minorHAnsi" w:cs="Arial"/>
                      <w:color w:val="365F91" w:themeColor="accent1" w:themeShade="BF"/>
                      <w:sz w:val="20"/>
                      <w:lang w:eastAsia="en-US"/>
                    </w:rPr>
                  </w:rPrChange>
                </w:rPr>
                <w:t xml:space="preserve"> </w:t>
              </w:r>
            </w:ins>
            <w:ins w:id="8419" w:author="AYBU" w:date="2026-01-16T09:59:00Z">
              <w:r w:rsidR="008C498C" w:rsidRPr="001F54EA">
                <w:rPr>
                  <w:rFonts w:asciiTheme="minorHAnsi" w:eastAsia="Calibri" w:hAnsiTheme="minorHAnsi" w:cs="Arial"/>
                  <w:i/>
                  <w:color w:val="365F91" w:themeColor="accent1" w:themeShade="BF"/>
                  <w:sz w:val="20"/>
                  <w:lang w:eastAsia="en-US"/>
                  <w:rPrChange w:id="8420" w:author="AYBU" w:date="2026-01-16T10:04:00Z">
                    <w:rPr>
                      <w:rFonts w:asciiTheme="minorHAnsi" w:eastAsia="Calibri" w:hAnsiTheme="minorHAnsi" w:cs="Arial"/>
                      <w:color w:val="365F91" w:themeColor="accent1" w:themeShade="BF"/>
                      <w:sz w:val="20"/>
                      <w:lang w:eastAsia="en-US"/>
                    </w:rPr>
                  </w:rPrChange>
                </w:rPr>
                <w:t>Öz</w:t>
              </w:r>
            </w:ins>
            <w:ins w:id="8421" w:author="AYBU" w:date="2026-01-16T09:56:00Z">
              <w:r w:rsidR="008C498C" w:rsidRPr="001F54EA">
                <w:rPr>
                  <w:rFonts w:asciiTheme="minorHAnsi" w:eastAsia="Calibri" w:hAnsiTheme="minorHAnsi" w:cs="Arial"/>
                  <w:i/>
                  <w:color w:val="365F91" w:themeColor="accent1" w:themeShade="BF"/>
                  <w:sz w:val="20"/>
                  <w:lang w:eastAsia="en-US"/>
                  <w:rPrChange w:id="8422" w:author="AYBU" w:date="2026-01-16T10:04:00Z">
                    <w:rPr>
                      <w:rFonts w:asciiTheme="minorHAnsi" w:eastAsia="Calibri" w:hAnsiTheme="minorHAnsi" w:cs="Arial"/>
                      <w:color w:val="365F91" w:themeColor="accent1" w:themeShade="BF"/>
                      <w:sz w:val="20"/>
                      <w:lang w:eastAsia="en-US"/>
                    </w:rPr>
                  </w:rPrChange>
                </w:rPr>
                <w:t xml:space="preserve">gür ÖZÜNLÜ : </w:t>
              </w:r>
            </w:ins>
            <w:ins w:id="8423" w:author="AYBU" w:date="2026-01-15T10:26:00Z">
              <w:r w:rsidRPr="00AD5BF6">
                <w:rPr>
                  <w:rFonts w:eastAsia="Calibri"/>
                  <w:color w:val="365F91" w:themeColor="accent1" w:themeShade="BF"/>
                  <w:sz w:val="20"/>
                  <w:lang w:eastAsia="en-US"/>
                  <w:rPrChange w:id="8424" w:author="AYBU" w:date="2026-01-16T10:04:00Z">
                    <w:rPr>
                      <w:rStyle w:val="Kpr"/>
                      <w:rFonts w:asciiTheme="minorHAnsi" w:hAnsiTheme="minorHAnsi" w:cs="Arial"/>
                      <w:b/>
                      <w:bCs/>
                      <w:i/>
                    </w:rPr>
                  </w:rPrChange>
                </w:rPr>
                <w:t>Thematic Analysis of Postgraduate Theses on Science Education Programs Between 2015 and 2025</w:t>
              </w:r>
              <w:r w:rsidRPr="00AD5BF6">
                <w:rPr>
                  <w:rFonts w:eastAsia="Calibri"/>
                  <w:color w:val="365F91" w:themeColor="accent1" w:themeShade="BF"/>
                  <w:sz w:val="20"/>
                  <w:lang w:eastAsia="en-US"/>
                  <w:rPrChange w:id="8425" w:author="AYBU" w:date="2026-01-16T10:04:00Z">
                    <w:rPr>
                      <w:rStyle w:val="Kpr"/>
                      <w:rFonts w:asciiTheme="minorHAnsi" w:hAnsiTheme="minorHAnsi" w:cs="Arial"/>
                      <w:b/>
                      <w:bCs/>
                      <w:i/>
                    </w:rPr>
                  </w:rPrChange>
                </w:rPr>
                <w:fldChar w:fldCharType="end"/>
              </w:r>
              <w:r w:rsidRPr="001F54EA">
                <w:rPr>
                  <w:rFonts w:asciiTheme="minorHAnsi" w:eastAsia="Calibri" w:hAnsiTheme="minorHAnsi" w:cs="Arial"/>
                  <w:i/>
                  <w:color w:val="365F91" w:themeColor="accent1" w:themeShade="BF"/>
                  <w:sz w:val="20"/>
                  <w:lang w:eastAsia="en-US"/>
                  <w:rPrChange w:id="8426" w:author="AYBU" w:date="2026-01-16T10:04:00Z">
                    <w:rPr/>
                  </w:rPrChange>
                </w:rPr>
                <w:fldChar w:fldCharType="begin"/>
              </w:r>
              <w:r w:rsidRPr="001F54EA">
                <w:rPr>
                  <w:rFonts w:asciiTheme="minorHAnsi" w:eastAsia="Calibri" w:hAnsiTheme="minorHAnsi" w:cs="Arial"/>
                  <w:i/>
                  <w:color w:val="365F91" w:themeColor="accent1" w:themeShade="BF"/>
                  <w:sz w:val="20"/>
                  <w:lang w:eastAsia="en-US"/>
                  <w:rPrChange w:id="8427" w:author="AYBU" w:date="2026-01-16T10:04:00Z">
                    <w:rPr/>
                  </w:rPrChange>
                </w:rPr>
                <w:instrText>HYPERLINK "https://avesis.aybu.edu.tr/journal/getjournaldetailbyarticleid?articleId=6840f28a-4b81-4f46-aa8f-6392b84de90a&amp;modalDisplayedControllerId=5&amp;journalName=Pegem%20Egitim%20ve%20Ogretim%20Dergisi" \t "_blank"</w:instrText>
              </w:r>
              <w:r w:rsidRPr="001F54EA">
                <w:rPr>
                  <w:rFonts w:asciiTheme="minorHAnsi" w:eastAsia="Calibri" w:hAnsiTheme="minorHAnsi" w:cs="Arial"/>
                  <w:i/>
                  <w:color w:val="365F91" w:themeColor="accent1" w:themeShade="BF"/>
                  <w:sz w:val="20"/>
                  <w:lang w:eastAsia="en-US"/>
                  <w:rPrChange w:id="8428" w:author="AYBU" w:date="2026-01-16T10:04:00Z">
                    <w:rPr/>
                  </w:rPrChange>
                </w:rPr>
                <w:fldChar w:fldCharType="separate"/>
              </w:r>
              <w:r w:rsidRPr="001F54EA">
                <w:rPr>
                  <w:rFonts w:asciiTheme="minorHAnsi" w:eastAsia="Calibri" w:hAnsiTheme="minorHAnsi" w:cs="Arial"/>
                  <w:i/>
                  <w:color w:val="365F91" w:themeColor="accent1" w:themeShade="BF"/>
                  <w:sz w:val="20"/>
                  <w:lang w:eastAsia="en-US"/>
                  <w:rPrChange w:id="8429" w:author="AYBU" w:date="2026-01-16T10:04:00Z">
                    <w:rPr>
                      <w:rStyle w:val="Kpr"/>
                    </w:rPr>
                  </w:rPrChange>
                </w:rPr>
                <w:t>Pegem Eğitim ve Öğretim Dergisi</w:t>
              </w:r>
              <w:r w:rsidRPr="001F54EA">
                <w:rPr>
                  <w:rFonts w:asciiTheme="minorHAnsi" w:eastAsia="Calibri" w:hAnsiTheme="minorHAnsi" w:cs="Arial"/>
                  <w:i/>
                  <w:color w:val="365F91" w:themeColor="accent1" w:themeShade="BF"/>
                  <w:sz w:val="20"/>
                  <w:lang w:eastAsia="en-US"/>
                  <w:rPrChange w:id="8430" w:author="AYBU" w:date="2026-01-16T10:04:00Z">
                    <w:rPr/>
                  </w:rPrChange>
                </w:rPr>
                <w:fldChar w:fldCharType="end"/>
              </w:r>
            </w:ins>
          </w:p>
          <w:p w14:paraId="09094104" w14:textId="4D072AE5" w:rsidR="003A3D7A" w:rsidRPr="001F54EA" w:rsidRDefault="003A3D7A">
            <w:pPr>
              <w:jc w:val="both"/>
              <w:rPr>
                <w:ins w:id="8431" w:author="AYBU" w:date="2026-01-16T10:00:00Z"/>
                <w:rFonts w:asciiTheme="minorHAnsi" w:eastAsia="Calibri" w:hAnsiTheme="minorHAnsi" w:cs="Arial"/>
                <w:i/>
                <w:color w:val="365F91" w:themeColor="accent1" w:themeShade="BF"/>
                <w:sz w:val="20"/>
                <w:lang w:eastAsia="en-US"/>
                <w:rPrChange w:id="8432" w:author="AYBU" w:date="2026-01-16T10:04:00Z">
                  <w:rPr>
                    <w:ins w:id="8433" w:author="AYBU" w:date="2026-01-16T10:00:00Z"/>
                    <w:rFonts w:asciiTheme="minorHAnsi" w:eastAsia="Calibri" w:hAnsiTheme="minorHAnsi" w:cs="Arial"/>
                    <w:color w:val="365F91" w:themeColor="accent1" w:themeShade="BF"/>
                    <w:sz w:val="20"/>
                    <w:lang w:eastAsia="en-US"/>
                  </w:rPr>
                </w:rPrChange>
              </w:rPr>
              <w:pPrChange w:id="8434" w:author="AYBU" w:date="2026-01-16T10:13:00Z">
                <w:pPr>
                  <w:jc w:val="center"/>
                </w:pPr>
              </w:pPrChange>
            </w:pPr>
            <w:ins w:id="8435" w:author="AYBU" w:date="2026-01-15T10:26:00Z">
              <w:r w:rsidRPr="00AD5BF6">
                <w:rPr>
                  <w:rFonts w:asciiTheme="minorHAnsi" w:eastAsia="Calibri" w:hAnsiTheme="minorHAnsi" w:cs="Arial"/>
                  <w:i/>
                  <w:color w:val="365F91" w:themeColor="accent1" w:themeShade="BF"/>
                  <w:sz w:val="20"/>
                  <w:lang w:eastAsia="en-US"/>
                  <w:rPrChange w:id="8436" w:author="AYBU" w:date="2026-01-16T10:04:00Z">
                    <w:rPr/>
                  </w:rPrChange>
                </w:rPr>
                <w:fldChar w:fldCharType="begin"/>
              </w:r>
              <w:r w:rsidRPr="001F54EA">
                <w:rPr>
                  <w:rFonts w:asciiTheme="minorHAnsi" w:eastAsia="Calibri" w:hAnsiTheme="minorHAnsi" w:cs="Arial"/>
                  <w:i/>
                  <w:color w:val="365F91" w:themeColor="accent1" w:themeShade="BF"/>
                  <w:sz w:val="20"/>
                  <w:lang w:eastAsia="en-US"/>
                  <w:rPrChange w:id="8437" w:author="AYBU" w:date="2026-01-16T10:04:00Z">
                    <w:rPr/>
                  </w:rPrChange>
                </w:rPr>
                <w:instrText xml:space="preserve"> HYPERLINK "https://avesis.aybu.edu.tr/yayin/52f09370-4ba0-4380-892e-1e05e339ad4a/an-examination-of-science-teachers-methods-for-selecting-and-implementing-learning-outcomes-for-students-with-special-needs" \t "_blank" </w:instrText>
              </w:r>
              <w:r w:rsidRPr="00AD5BF6">
                <w:rPr>
                  <w:rFonts w:eastAsia="Calibri"/>
                  <w:color w:val="365F91" w:themeColor="accent1" w:themeShade="BF"/>
                  <w:sz w:val="20"/>
                  <w:lang w:eastAsia="en-US"/>
                  <w:rPrChange w:id="8438" w:author="AYBU" w:date="2026-01-16T10:04:00Z">
                    <w:rPr>
                      <w:rStyle w:val="Kpr"/>
                      <w:rFonts w:asciiTheme="minorHAnsi" w:hAnsiTheme="minorHAnsi" w:cs="Arial"/>
                      <w:b/>
                      <w:bCs/>
                      <w:i/>
                    </w:rPr>
                  </w:rPrChange>
                </w:rPr>
                <w:fldChar w:fldCharType="separate"/>
              </w:r>
              <w:r w:rsidRPr="00AD5BF6">
                <w:rPr>
                  <w:rFonts w:eastAsia="Calibri"/>
                  <w:color w:val="365F91" w:themeColor="accent1" w:themeShade="BF"/>
                  <w:sz w:val="20"/>
                  <w:lang w:eastAsia="en-US"/>
                  <w:rPrChange w:id="8439" w:author="AYBU" w:date="2026-01-16T10:04:00Z">
                    <w:rPr>
                      <w:rStyle w:val="Kpr"/>
                      <w:rFonts w:asciiTheme="minorHAnsi" w:hAnsiTheme="minorHAnsi" w:cs="Arial"/>
                      <w:b/>
                      <w:bCs/>
                      <w:i/>
                    </w:rPr>
                  </w:rPrChange>
                </w:rPr>
                <w:t> </w:t>
              </w:r>
            </w:ins>
            <w:ins w:id="8440" w:author="AYBU" w:date="2026-01-16T09:55:00Z">
              <w:r w:rsidR="00E97B6C" w:rsidRPr="001F54EA">
                <w:rPr>
                  <w:rFonts w:asciiTheme="minorHAnsi" w:eastAsia="Calibri" w:hAnsiTheme="minorHAnsi" w:cs="Arial"/>
                  <w:i/>
                  <w:color w:val="365F91" w:themeColor="accent1" w:themeShade="BF"/>
                  <w:sz w:val="20"/>
                  <w:lang w:eastAsia="en-US"/>
                  <w:rPrChange w:id="8441" w:author="AYBU" w:date="2026-01-16T10:04:00Z">
                    <w:rPr>
                      <w:color w:val="365F91" w:themeColor="accent1" w:themeShade="BF"/>
                    </w:rPr>
                  </w:rPrChange>
                </w:rPr>
                <w:t>4/</w:t>
              </w:r>
            </w:ins>
            <w:ins w:id="8442" w:author="AYBU" w:date="2026-01-16T09:56:00Z">
              <w:r w:rsidR="008C498C" w:rsidRPr="001F54EA">
                <w:rPr>
                  <w:rFonts w:asciiTheme="minorHAnsi" w:eastAsia="Calibri" w:hAnsiTheme="minorHAnsi" w:cs="Arial"/>
                  <w:i/>
                  <w:color w:val="365F91" w:themeColor="accent1" w:themeShade="BF"/>
                  <w:sz w:val="20"/>
                  <w:lang w:eastAsia="en-US"/>
                  <w:rPrChange w:id="8443" w:author="AYBU" w:date="2026-01-16T10:04:00Z">
                    <w:rPr>
                      <w:rFonts w:asciiTheme="minorHAnsi" w:eastAsia="Calibri" w:hAnsiTheme="minorHAnsi" w:cs="Arial"/>
                      <w:color w:val="365F91" w:themeColor="accent1" w:themeShade="BF"/>
                      <w:sz w:val="20"/>
                      <w:lang w:eastAsia="en-US"/>
                    </w:rPr>
                  </w:rPrChange>
                </w:rPr>
                <w:t xml:space="preserve"> Özgür ÖZÜNLÜ: </w:t>
              </w:r>
            </w:ins>
            <w:ins w:id="8444" w:author="AYBU" w:date="2026-01-15T10:26:00Z">
              <w:r w:rsidRPr="00AD5BF6">
                <w:rPr>
                  <w:rFonts w:eastAsia="Calibri"/>
                  <w:color w:val="365F91" w:themeColor="accent1" w:themeShade="BF"/>
                  <w:sz w:val="20"/>
                  <w:lang w:eastAsia="en-US"/>
                  <w:rPrChange w:id="8445" w:author="AYBU" w:date="2026-01-16T10:04:00Z">
                    <w:rPr>
                      <w:rStyle w:val="Kpr"/>
                      <w:rFonts w:asciiTheme="minorHAnsi" w:hAnsiTheme="minorHAnsi" w:cs="Arial"/>
                      <w:b/>
                      <w:bCs/>
                      <w:i/>
                    </w:rPr>
                  </w:rPrChange>
                </w:rPr>
                <w:t>AN EXAMINATION OF SCIENCE TEACHERS’ METHODS FOR SELECTING AND IMPLEMENTING LEARNING OUTCOMES FOR STUDENTS WITH SPECIAL NEEDS</w:t>
              </w:r>
              <w:r w:rsidRPr="00AD5BF6">
                <w:rPr>
                  <w:rFonts w:eastAsia="Calibri"/>
                  <w:color w:val="365F91" w:themeColor="accent1" w:themeShade="BF"/>
                  <w:sz w:val="20"/>
                  <w:lang w:eastAsia="en-US"/>
                  <w:rPrChange w:id="8446" w:author="AYBU" w:date="2026-01-16T10:04:00Z">
                    <w:rPr>
                      <w:rStyle w:val="Kpr"/>
                      <w:rFonts w:asciiTheme="minorHAnsi" w:hAnsiTheme="minorHAnsi" w:cs="Arial"/>
                      <w:b/>
                      <w:bCs/>
                      <w:i/>
                    </w:rPr>
                  </w:rPrChange>
                </w:rPr>
                <w:fldChar w:fldCharType="end"/>
              </w:r>
              <w:r w:rsidRPr="001F54EA">
                <w:rPr>
                  <w:rFonts w:asciiTheme="minorHAnsi" w:eastAsia="Calibri" w:hAnsiTheme="minorHAnsi" w:cs="Arial"/>
                  <w:i/>
                  <w:color w:val="365F91" w:themeColor="accent1" w:themeShade="BF"/>
                  <w:sz w:val="20"/>
                  <w:lang w:eastAsia="en-US"/>
                  <w:rPrChange w:id="8447" w:author="AYBU" w:date="2026-01-16T10:04:00Z">
                    <w:rPr>
                      <w:rFonts w:asciiTheme="minorHAnsi" w:hAnsiTheme="minorHAnsi" w:cs="Arial"/>
                      <w:i/>
                      <w:color w:val="365F91" w:themeColor="accent1" w:themeShade="BF"/>
                    </w:rPr>
                  </w:rPrChange>
                </w:rPr>
                <w:t xml:space="preserve"> </w:t>
              </w:r>
              <w:r w:rsidRPr="001F54EA">
                <w:rPr>
                  <w:rFonts w:asciiTheme="minorHAnsi" w:eastAsia="Calibri" w:hAnsiTheme="minorHAnsi" w:cs="Arial"/>
                  <w:i/>
                  <w:color w:val="365F91" w:themeColor="accent1" w:themeShade="BF"/>
                  <w:sz w:val="20"/>
                  <w:lang w:eastAsia="en-US"/>
                  <w:rPrChange w:id="8448" w:author="AYBU" w:date="2026-01-16T10:04:00Z">
                    <w:rPr/>
                  </w:rPrChange>
                </w:rPr>
                <w:fldChar w:fldCharType="begin"/>
              </w:r>
              <w:r w:rsidRPr="001F54EA">
                <w:rPr>
                  <w:rFonts w:asciiTheme="minorHAnsi" w:eastAsia="Calibri" w:hAnsiTheme="minorHAnsi" w:cs="Arial"/>
                  <w:i/>
                  <w:color w:val="365F91" w:themeColor="accent1" w:themeShade="BF"/>
                  <w:sz w:val="20"/>
                  <w:lang w:eastAsia="en-US"/>
                  <w:rPrChange w:id="8449" w:author="AYBU" w:date="2026-01-16T10:04:00Z">
                    <w:rPr/>
                  </w:rPrChange>
                </w:rPr>
                <w:instrText xml:space="preserve"> HYPERLINK "https://avesis.aybu.edu.tr/journal/getjournaldetailbyarticleid?articleId=6840f28a-4b81-4f46-aa8f-6392b84de90a&amp;modalDisplayedControllerId=5&amp;journalName=Pegem%20Egitim%20ve%20Ogretim%20Dergisi" \t "_blank" </w:instrText>
              </w:r>
              <w:r w:rsidRPr="001F54EA">
                <w:rPr>
                  <w:rFonts w:asciiTheme="minorHAnsi" w:eastAsia="Calibri" w:hAnsiTheme="minorHAnsi" w:cs="Arial"/>
                  <w:i/>
                  <w:color w:val="365F91" w:themeColor="accent1" w:themeShade="BF"/>
                  <w:sz w:val="20"/>
                  <w:lang w:eastAsia="en-US"/>
                  <w:rPrChange w:id="8450" w:author="AYBU" w:date="2026-01-16T10:04:00Z">
                    <w:rPr>
                      <w:rStyle w:val="Kpr"/>
                    </w:rPr>
                  </w:rPrChange>
                </w:rPr>
                <w:fldChar w:fldCharType="separate"/>
              </w:r>
              <w:r w:rsidRPr="001F54EA">
                <w:rPr>
                  <w:rFonts w:asciiTheme="minorHAnsi" w:eastAsia="Calibri" w:hAnsiTheme="minorHAnsi" w:cs="Arial"/>
                  <w:i/>
                  <w:color w:val="365F91" w:themeColor="accent1" w:themeShade="BF"/>
                  <w:sz w:val="20"/>
                  <w:lang w:eastAsia="en-US"/>
                  <w:rPrChange w:id="8451" w:author="AYBU" w:date="2026-01-16T10:04:00Z">
                    <w:rPr>
                      <w:rStyle w:val="Kpr"/>
                    </w:rPr>
                  </w:rPrChange>
                </w:rPr>
                <w:t>Pegem Eğitim ve Öğretim Dergisi</w:t>
              </w:r>
              <w:r w:rsidRPr="001F54EA">
                <w:rPr>
                  <w:rFonts w:asciiTheme="minorHAnsi" w:eastAsia="Calibri" w:hAnsiTheme="minorHAnsi" w:cs="Arial"/>
                  <w:i/>
                  <w:color w:val="365F91" w:themeColor="accent1" w:themeShade="BF"/>
                  <w:sz w:val="20"/>
                  <w:lang w:eastAsia="en-US"/>
                  <w:rPrChange w:id="8452" w:author="AYBU" w:date="2026-01-16T10:04:00Z">
                    <w:rPr>
                      <w:rStyle w:val="Kpr"/>
                    </w:rPr>
                  </w:rPrChange>
                </w:rPr>
                <w:fldChar w:fldCharType="end"/>
              </w:r>
              <w:r w:rsidRPr="001F54EA">
                <w:rPr>
                  <w:rFonts w:asciiTheme="minorHAnsi" w:eastAsia="Calibri" w:hAnsiTheme="minorHAnsi" w:cs="Arial"/>
                  <w:i/>
                  <w:color w:val="365F91" w:themeColor="accent1" w:themeShade="BF"/>
                  <w:sz w:val="20"/>
                  <w:lang w:eastAsia="en-US"/>
                  <w:rPrChange w:id="8453" w:author="AYBU" w:date="2026-01-16T10:04:00Z">
                    <w:rPr/>
                  </w:rPrChange>
                </w:rPr>
                <w:t>)</w:t>
              </w:r>
            </w:ins>
          </w:p>
          <w:p w14:paraId="27056025" w14:textId="77777777" w:rsidR="008C498C" w:rsidRPr="001F54EA" w:rsidRDefault="008C498C">
            <w:pPr>
              <w:jc w:val="both"/>
              <w:rPr>
                <w:ins w:id="8454" w:author="AYBU" w:date="2026-01-15T14:20:00Z"/>
                <w:rFonts w:asciiTheme="minorHAnsi" w:eastAsia="Calibri" w:hAnsiTheme="minorHAnsi" w:cs="Arial"/>
                <w:i/>
                <w:color w:val="365F91" w:themeColor="accent1" w:themeShade="BF"/>
                <w:sz w:val="20"/>
                <w:lang w:eastAsia="en-US"/>
                <w:rPrChange w:id="8455" w:author="AYBU" w:date="2026-01-16T10:04:00Z">
                  <w:rPr>
                    <w:ins w:id="8456" w:author="AYBU" w:date="2026-01-15T14:20:00Z"/>
                    <w:rFonts w:asciiTheme="minorHAnsi" w:hAnsiTheme="minorHAnsi" w:cs="Arial"/>
                    <w:i/>
                    <w:color w:val="365F91" w:themeColor="accent1" w:themeShade="BF"/>
                  </w:rPr>
                </w:rPrChange>
              </w:rPr>
              <w:pPrChange w:id="8457" w:author="AYBU" w:date="2026-01-16T10:13:00Z">
                <w:pPr>
                  <w:jc w:val="center"/>
                </w:pPr>
              </w:pPrChange>
            </w:pPr>
          </w:p>
          <w:p w14:paraId="2EABB5DE" w14:textId="128787AC" w:rsidR="00854967" w:rsidRPr="001F54EA" w:rsidRDefault="008C498C">
            <w:pPr>
              <w:jc w:val="both"/>
              <w:rPr>
                <w:ins w:id="8458" w:author="AYBU" w:date="2026-01-15T14:20:00Z"/>
                <w:rFonts w:asciiTheme="minorHAnsi" w:eastAsia="Calibri" w:hAnsiTheme="minorHAnsi" w:cs="Arial"/>
                <w:i/>
                <w:color w:val="365F91" w:themeColor="accent1" w:themeShade="BF"/>
                <w:sz w:val="20"/>
                <w:lang w:eastAsia="en-US"/>
                <w:rPrChange w:id="8459" w:author="AYBU" w:date="2026-01-16T10:04:00Z">
                  <w:rPr>
                    <w:ins w:id="8460" w:author="AYBU" w:date="2026-01-15T14:20:00Z"/>
                    <w:rFonts w:asciiTheme="minorHAnsi" w:hAnsiTheme="minorHAnsi" w:cs="Arial"/>
                    <w:i/>
                  </w:rPr>
                </w:rPrChange>
              </w:rPr>
              <w:pPrChange w:id="8461" w:author="AYBU" w:date="2026-01-16T10:13:00Z">
                <w:pPr>
                  <w:jc w:val="center"/>
                </w:pPr>
              </w:pPrChange>
            </w:pPr>
            <w:ins w:id="8462" w:author="AYBU" w:date="2026-01-16T09:56:00Z">
              <w:r w:rsidRPr="001F54EA">
                <w:rPr>
                  <w:rFonts w:asciiTheme="minorHAnsi" w:eastAsia="Calibri" w:hAnsiTheme="minorHAnsi" w:cs="Arial"/>
                  <w:i/>
                  <w:color w:val="365F91" w:themeColor="accent1" w:themeShade="BF"/>
                  <w:sz w:val="20"/>
                  <w:lang w:eastAsia="en-US"/>
                  <w:rPrChange w:id="8463" w:author="AYBU" w:date="2026-01-16T10:04:00Z">
                    <w:rPr>
                      <w:rFonts w:asciiTheme="minorHAnsi" w:eastAsia="Calibri" w:hAnsiTheme="minorHAnsi" w:cs="Arial"/>
                      <w:color w:val="365F91" w:themeColor="accent1" w:themeShade="BF"/>
                      <w:sz w:val="20"/>
                      <w:lang w:eastAsia="en-US"/>
                    </w:rPr>
                  </w:rPrChange>
                </w:rPr>
                <w:t xml:space="preserve">1 / </w:t>
              </w:r>
            </w:ins>
            <w:ins w:id="8464" w:author="AYBU" w:date="2026-01-15T14:20:00Z">
              <w:r w:rsidR="00854967" w:rsidRPr="001F54EA">
                <w:rPr>
                  <w:rFonts w:asciiTheme="minorHAnsi" w:eastAsia="Calibri" w:hAnsiTheme="minorHAnsi" w:cs="Arial"/>
                  <w:i/>
                  <w:color w:val="365F91" w:themeColor="accent1" w:themeShade="BF"/>
                  <w:sz w:val="20"/>
                  <w:lang w:eastAsia="en-US"/>
                  <w:rPrChange w:id="8465" w:author="AYBU" w:date="2026-01-16T10:04:00Z">
                    <w:rPr>
                      <w:rFonts w:asciiTheme="minorHAnsi" w:hAnsiTheme="minorHAnsi" w:cs="Arial"/>
                      <w:i/>
                      <w:color w:val="EE0000"/>
                    </w:rPr>
                  </w:rPrChange>
                </w:rPr>
                <w:t xml:space="preserve"> Hüseyin AYHAN</w:t>
              </w:r>
            </w:ins>
            <w:ins w:id="8466" w:author="AYBU" w:date="2026-01-16T09:56:00Z">
              <w:r w:rsidRPr="001F54EA">
                <w:rPr>
                  <w:rFonts w:asciiTheme="minorHAnsi" w:eastAsia="Calibri" w:hAnsiTheme="minorHAnsi" w:cs="Arial"/>
                  <w:i/>
                  <w:color w:val="365F91" w:themeColor="accent1" w:themeShade="BF"/>
                  <w:sz w:val="20"/>
                  <w:lang w:eastAsia="en-US"/>
                  <w:rPrChange w:id="8467" w:author="AYBU" w:date="2026-01-16T10:04:00Z">
                    <w:rPr>
                      <w:rFonts w:asciiTheme="minorHAnsi" w:eastAsia="Calibri" w:hAnsiTheme="minorHAnsi" w:cs="Arial"/>
                      <w:color w:val="365F91" w:themeColor="accent1" w:themeShade="BF"/>
                      <w:sz w:val="20"/>
                      <w:lang w:eastAsia="en-US"/>
                    </w:rPr>
                  </w:rPrChange>
                </w:rPr>
                <w:t xml:space="preserve"> :</w:t>
              </w:r>
            </w:ins>
            <w:ins w:id="8468" w:author="AYBU" w:date="2026-01-15T14:20:00Z">
              <w:r w:rsidR="00854967" w:rsidRPr="001F54EA">
                <w:rPr>
                  <w:rFonts w:asciiTheme="minorHAnsi" w:eastAsia="Calibri" w:hAnsiTheme="minorHAnsi" w:cs="Arial"/>
                  <w:i/>
                  <w:color w:val="365F91" w:themeColor="accent1" w:themeShade="BF"/>
                  <w:sz w:val="20"/>
                  <w:lang w:eastAsia="en-US"/>
                  <w:rPrChange w:id="8469" w:author="AYBU" w:date="2026-01-16T10:04:00Z">
                    <w:rPr>
                      <w:rFonts w:asciiTheme="minorHAnsi" w:hAnsiTheme="minorHAnsi" w:cs="Arial"/>
                      <w:i/>
                    </w:rPr>
                  </w:rPrChange>
                </w:rPr>
                <w:t>Ünal, K., Emre Erol, M., Dayanır, D., Deniz, E., Ayhan, H., &amp; Fındıkçıoğlu, K. (2025). Investigating the therapeutic potential of medical leech and leech saliva extract in flap survival: an in vivo study using rats. Journal of Complementary and Integrative Medicine, 22(4), 614-622.</w:t>
              </w:r>
            </w:ins>
          </w:p>
          <w:p w14:paraId="0C6CD021" w14:textId="77777777" w:rsidR="00854967" w:rsidRPr="001F54EA" w:rsidRDefault="00854967">
            <w:pPr>
              <w:jc w:val="both"/>
              <w:rPr>
                <w:ins w:id="8470" w:author="AYBU" w:date="2026-01-15T14:20:00Z"/>
                <w:rFonts w:asciiTheme="minorHAnsi" w:eastAsia="Calibri" w:hAnsiTheme="minorHAnsi" w:cs="Arial"/>
                <w:i/>
                <w:color w:val="365F91" w:themeColor="accent1" w:themeShade="BF"/>
                <w:sz w:val="20"/>
                <w:lang w:eastAsia="en-US"/>
                <w:rPrChange w:id="8471" w:author="AYBU" w:date="2026-01-16T10:04:00Z">
                  <w:rPr>
                    <w:ins w:id="8472" w:author="AYBU" w:date="2026-01-15T14:20:00Z"/>
                    <w:rFonts w:asciiTheme="minorHAnsi" w:hAnsiTheme="minorHAnsi" w:cs="Arial"/>
                    <w:i/>
                  </w:rPr>
                </w:rPrChange>
              </w:rPr>
              <w:pPrChange w:id="8473" w:author="AYBU" w:date="2026-01-16T10:13:00Z">
                <w:pPr>
                  <w:jc w:val="center"/>
                </w:pPr>
              </w:pPrChange>
            </w:pPr>
          </w:p>
          <w:p w14:paraId="45794A98" w14:textId="21754115" w:rsidR="00854967" w:rsidRPr="001F54EA" w:rsidRDefault="008C498C">
            <w:pPr>
              <w:jc w:val="both"/>
              <w:rPr>
                <w:ins w:id="8474" w:author="AYBU" w:date="2026-01-15T14:20:00Z"/>
                <w:rFonts w:asciiTheme="minorHAnsi" w:eastAsia="Calibri" w:hAnsiTheme="minorHAnsi" w:cs="Arial"/>
                <w:i/>
                <w:color w:val="365F91" w:themeColor="accent1" w:themeShade="BF"/>
                <w:sz w:val="20"/>
                <w:lang w:eastAsia="en-US"/>
                <w:rPrChange w:id="8475" w:author="AYBU" w:date="2026-01-16T10:04:00Z">
                  <w:rPr>
                    <w:ins w:id="8476" w:author="AYBU" w:date="2026-01-15T14:20:00Z"/>
                    <w:rFonts w:asciiTheme="minorHAnsi" w:hAnsiTheme="minorHAnsi" w:cs="Arial"/>
                    <w:i/>
                  </w:rPr>
                </w:rPrChange>
              </w:rPr>
              <w:pPrChange w:id="8477" w:author="AYBU" w:date="2026-01-16T10:13:00Z">
                <w:pPr>
                  <w:jc w:val="center"/>
                </w:pPr>
              </w:pPrChange>
            </w:pPr>
            <w:ins w:id="8478" w:author="AYBU" w:date="2026-01-16T09:56:00Z">
              <w:r w:rsidRPr="001F54EA">
                <w:rPr>
                  <w:rFonts w:asciiTheme="minorHAnsi" w:eastAsia="Calibri" w:hAnsiTheme="minorHAnsi" w:cs="Arial"/>
                  <w:i/>
                  <w:color w:val="365F91" w:themeColor="accent1" w:themeShade="BF"/>
                  <w:sz w:val="20"/>
                  <w:lang w:eastAsia="en-US"/>
                  <w:rPrChange w:id="8479" w:author="AYBU" w:date="2026-01-16T10:04:00Z">
                    <w:rPr>
                      <w:rFonts w:asciiTheme="minorHAnsi" w:eastAsia="Calibri" w:hAnsiTheme="minorHAnsi" w:cs="Arial"/>
                      <w:color w:val="365F91" w:themeColor="accent1" w:themeShade="BF"/>
                      <w:sz w:val="20"/>
                      <w:lang w:eastAsia="en-US"/>
                    </w:rPr>
                  </w:rPrChange>
                </w:rPr>
                <w:t>2 /  Hüseyin AYHAN :</w:t>
              </w:r>
            </w:ins>
            <w:ins w:id="8480" w:author="AYBU" w:date="2026-01-15T14:20:00Z">
              <w:r w:rsidR="00854967" w:rsidRPr="001F54EA">
                <w:rPr>
                  <w:rFonts w:asciiTheme="minorHAnsi" w:eastAsia="Calibri" w:hAnsiTheme="minorHAnsi" w:cs="Arial"/>
                  <w:i/>
                  <w:color w:val="365F91" w:themeColor="accent1" w:themeShade="BF"/>
                  <w:sz w:val="20"/>
                  <w:lang w:eastAsia="en-US"/>
                  <w:rPrChange w:id="8481" w:author="AYBU" w:date="2026-01-16T10:04:00Z">
                    <w:rPr>
                      <w:rFonts w:asciiTheme="minorHAnsi" w:hAnsiTheme="minorHAnsi" w:cs="Arial"/>
                      <w:i/>
                    </w:rPr>
                  </w:rPrChange>
                </w:rPr>
                <w:t>Ünal, K., TIRIK, N., EROL, M. E., Güngörmüş, M., &amp; Ayhan, H. (2025). Effects of Lyophilized Leech Saliva Extract on Cell Migration and Apoptosis in MDA-MB-231 Breast Cancer and HUVEC Cell Lines. Jordan Journal of Biological Sciences, 18(1).</w:t>
              </w:r>
            </w:ins>
          </w:p>
          <w:p w14:paraId="592F836E" w14:textId="77777777" w:rsidR="00854967" w:rsidRPr="001F54EA" w:rsidRDefault="00854967">
            <w:pPr>
              <w:jc w:val="both"/>
              <w:rPr>
                <w:ins w:id="8482" w:author="AYBU" w:date="2026-01-15T14:20:00Z"/>
                <w:rFonts w:asciiTheme="minorHAnsi" w:eastAsia="Calibri" w:hAnsiTheme="minorHAnsi" w:cs="Arial"/>
                <w:i/>
                <w:color w:val="365F91" w:themeColor="accent1" w:themeShade="BF"/>
                <w:sz w:val="20"/>
                <w:lang w:eastAsia="en-US"/>
                <w:rPrChange w:id="8483" w:author="AYBU" w:date="2026-01-16T10:04:00Z">
                  <w:rPr>
                    <w:ins w:id="8484" w:author="AYBU" w:date="2026-01-15T14:20:00Z"/>
                    <w:rFonts w:asciiTheme="minorHAnsi" w:hAnsiTheme="minorHAnsi" w:cs="Arial"/>
                    <w:i/>
                    <w:color w:val="EE0000"/>
                  </w:rPr>
                </w:rPrChange>
              </w:rPr>
              <w:pPrChange w:id="8485" w:author="AYBU" w:date="2026-01-16T10:13:00Z">
                <w:pPr>
                  <w:jc w:val="center"/>
                </w:pPr>
              </w:pPrChange>
            </w:pPr>
          </w:p>
          <w:p w14:paraId="0ED2077A" w14:textId="2E8820E3" w:rsidR="00854967" w:rsidRPr="001F54EA" w:rsidRDefault="008C498C">
            <w:pPr>
              <w:jc w:val="both"/>
              <w:rPr>
                <w:ins w:id="8486" w:author="AYBU" w:date="2026-01-15T14:20:00Z"/>
                <w:rFonts w:asciiTheme="minorHAnsi" w:eastAsia="Calibri" w:hAnsiTheme="minorHAnsi" w:cs="Arial"/>
                <w:i/>
                <w:color w:val="365F91" w:themeColor="accent1" w:themeShade="BF"/>
                <w:sz w:val="20"/>
                <w:lang w:eastAsia="en-US"/>
                <w:rPrChange w:id="8487" w:author="AYBU" w:date="2026-01-16T10:04:00Z">
                  <w:rPr>
                    <w:ins w:id="8488" w:author="AYBU" w:date="2026-01-15T14:20:00Z"/>
                    <w:rFonts w:asciiTheme="minorHAnsi" w:hAnsiTheme="minorHAnsi" w:cs="Arial"/>
                    <w:i/>
                  </w:rPr>
                </w:rPrChange>
              </w:rPr>
              <w:pPrChange w:id="8489" w:author="AYBU" w:date="2026-01-16T10:13:00Z">
                <w:pPr>
                  <w:jc w:val="center"/>
                </w:pPr>
              </w:pPrChange>
            </w:pPr>
            <w:ins w:id="8490" w:author="AYBU" w:date="2026-01-16T09:57:00Z">
              <w:r w:rsidRPr="001F54EA">
                <w:rPr>
                  <w:rFonts w:asciiTheme="minorHAnsi" w:eastAsia="Calibri" w:hAnsiTheme="minorHAnsi" w:cs="Arial"/>
                  <w:i/>
                  <w:color w:val="365F91" w:themeColor="accent1" w:themeShade="BF"/>
                  <w:sz w:val="20"/>
                  <w:lang w:eastAsia="en-US"/>
                  <w:rPrChange w:id="8491" w:author="AYBU" w:date="2026-01-16T10:04:00Z">
                    <w:rPr>
                      <w:rFonts w:asciiTheme="minorHAnsi" w:eastAsia="Calibri" w:hAnsiTheme="minorHAnsi" w:cs="Arial"/>
                      <w:color w:val="365F91" w:themeColor="accent1" w:themeShade="BF"/>
                      <w:sz w:val="20"/>
                      <w:lang w:eastAsia="en-US"/>
                    </w:rPr>
                  </w:rPrChange>
                </w:rPr>
                <w:t xml:space="preserve">3/  Hüseyin AYHAN: </w:t>
              </w:r>
            </w:ins>
            <w:ins w:id="8492" w:author="AYBU" w:date="2026-01-15T14:20:00Z">
              <w:r w:rsidR="00854967" w:rsidRPr="001F54EA">
                <w:rPr>
                  <w:rFonts w:asciiTheme="minorHAnsi" w:eastAsia="Calibri" w:hAnsiTheme="minorHAnsi" w:cs="Arial"/>
                  <w:i/>
                  <w:color w:val="365F91" w:themeColor="accent1" w:themeShade="BF"/>
                  <w:sz w:val="20"/>
                  <w:lang w:eastAsia="en-US"/>
                  <w:rPrChange w:id="8493" w:author="AYBU" w:date="2026-01-16T10:04:00Z">
                    <w:rPr>
                      <w:rFonts w:asciiTheme="minorHAnsi" w:hAnsiTheme="minorHAnsi" w:cs="Arial"/>
                      <w:i/>
                    </w:rPr>
                  </w:rPrChange>
                </w:rPr>
                <w:t>Özdemir, S., &amp; Ayhan, H. Anticancer Potential of Lyophilised Medicinal Leech (Hirudo verbana) of Saliva Extract Against Pancreatic Cancer (MIA PaCa-2) Cell Lines. Journal of Anatolian Environmental and Animal Sciences, 10(2), 167-173.</w:t>
              </w:r>
            </w:ins>
          </w:p>
          <w:p w14:paraId="2A75981B" w14:textId="77777777" w:rsidR="00854967" w:rsidRPr="001F54EA" w:rsidRDefault="00854967">
            <w:pPr>
              <w:jc w:val="both"/>
              <w:rPr>
                <w:ins w:id="8494" w:author="AYBU" w:date="2026-01-15T14:20:00Z"/>
                <w:rFonts w:asciiTheme="minorHAnsi" w:eastAsia="Calibri" w:hAnsiTheme="minorHAnsi" w:cs="Arial"/>
                <w:i/>
                <w:color w:val="365F91" w:themeColor="accent1" w:themeShade="BF"/>
                <w:sz w:val="20"/>
                <w:lang w:eastAsia="en-US"/>
                <w:rPrChange w:id="8495" w:author="AYBU" w:date="2026-01-16T10:04:00Z">
                  <w:rPr>
                    <w:ins w:id="8496" w:author="AYBU" w:date="2026-01-15T14:20:00Z"/>
                    <w:rFonts w:asciiTheme="minorHAnsi" w:hAnsiTheme="minorHAnsi" w:cs="Arial"/>
                    <w:i/>
                  </w:rPr>
                </w:rPrChange>
              </w:rPr>
              <w:pPrChange w:id="8497" w:author="AYBU" w:date="2026-01-16T10:13:00Z">
                <w:pPr>
                  <w:jc w:val="center"/>
                </w:pPr>
              </w:pPrChange>
            </w:pPr>
          </w:p>
          <w:p w14:paraId="7C5913E7" w14:textId="1184DC33" w:rsidR="00854967" w:rsidRPr="001F54EA" w:rsidRDefault="008C498C">
            <w:pPr>
              <w:jc w:val="both"/>
              <w:rPr>
                <w:ins w:id="8498" w:author="AYBU" w:date="2026-01-15T14:20:00Z"/>
                <w:rFonts w:asciiTheme="minorHAnsi" w:eastAsia="Calibri" w:hAnsiTheme="minorHAnsi" w:cs="Arial"/>
                <w:i/>
                <w:color w:val="365F91" w:themeColor="accent1" w:themeShade="BF"/>
                <w:sz w:val="20"/>
                <w:lang w:eastAsia="en-US"/>
                <w:rPrChange w:id="8499" w:author="AYBU" w:date="2026-01-16T10:04:00Z">
                  <w:rPr>
                    <w:ins w:id="8500" w:author="AYBU" w:date="2026-01-15T14:20:00Z"/>
                    <w:rFonts w:asciiTheme="minorHAnsi" w:hAnsiTheme="minorHAnsi" w:cs="Arial"/>
                    <w:i/>
                    <w:color w:val="EE0000"/>
                  </w:rPr>
                </w:rPrChange>
              </w:rPr>
              <w:pPrChange w:id="8501" w:author="AYBU" w:date="2026-01-16T10:13:00Z">
                <w:pPr>
                  <w:jc w:val="center"/>
                </w:pPr>
              </w:pPrChange>
            </w:pPr>
            <w:ins w:id="8502" w:author="AYBU" w:date="2026-01-16T09:57:00Z">
              <w:r w:rsidRPr="001F54EA">
                <w:rPr>
                  <w:rFonts w:asciiTheme="minorHAnsi" w:eastAsia="Calibri" w:hAnsiTheme="minorHAnsi" w:cs="Arial"/>
                  <w:i/>
                  <w:color w:val="365F91" w:themeColor="accent1" w:themeShade="BF"/>
                  <w:sz w:val="20"/>
                  <w:lang w:eastAsia="en-US"/>
                  <w:rPrChange w:id="8503" w:author="AYBU" w:date="2026-01-16T10:04:00Z">
                    <w:rPr>
                      <w:rFonts w:asciiTheme="minorHAnsi" w:eastAsia="Calibri" w:hAnsiTheme="minorHAnsi" w:cs="Arial"/>
                      <w:color w:val="365F91" w:themeColor="accent1" w:themeShade="BF"/>
                      <w:sz w:val="20"/>
                      <w:lang w:eastAsia="en-US"/>
                    </w:rPr>
                  </w:rPrChange>
                </w:rPr>
                <w:lastRenderedPageBreak/>
                <w:t>4 /  Hüseyin AYHAN :</w:t>
              </w:r>
            </w:ins>
            <w:ins w:id="8504" w:author="AYBU" w:date="2026-01-15T14:20:00Z">
              <w:r w:rsidR="00854967" w:rsidRPr="001F54EA">
                <w:rPr>
                  <w:rFonts w:asciiTheme="minorHAnsi" w:eastAsia="Calibri" w:hAnsiTheme="minorHAnsi" w:cs="Arial"/>
                  <w:i/>
                  <w:color w:val="365F91" w:themeColor="accent1" w:themeShade="BF"/>
                  <w:sz w:val="20"/>
                  <w:lang w:eastAsia="en-US"/>
                  <w:rPrChange w:id="8505" w:author="AYBU" w:date="2026-01-16T10:04:00Z">
                    <w:rPr>
                      <w:rFonts w:asciiTheme="minorHAnsi" w:hAnsiTheme="minorHAnsi" w:cs="Arial"/>
                      <w:i/>
                    </w:rPr>
                  </w:rPrChange>
                </w:rPr>
                <w:t>Çoruk, F., &amp; Ayhan, H. Integrative Treatment Method in Veterinary Medicine: Hirudotherapy. Turkish Journal of Veterinary Research, 9(1), 75-88.</w:t>
              </w:r>
            </w:ins>
          </w:p>
          <w:p w14:paraId="005D8BCB" w14:textId="77777777" w:rsidR="00854967" w:rsidRPr="001F54EA" w:rsidRDefault="00854967">
            <w:pPr>
              <w:jc w:val="both"/>
              <w:rPr>
                <w:ins w:id="8506" w:author="AYBU" w:date="2026-01-15T14:20:00Z"/>
                <w:rFonts w:asciiTheme="minorHAnsi" w:eastAsia="Calibri" w:hAnsiTheme="minorHAnsi" w:cs="Arial"/>
                <w:i/>
                <w:color w:val="365F91" w:themeColor="accent1" w:themeShade="BF"/>
                <w:sz w:val="20"/>
                <w:lang w:eastAsia="en-US"/>
                <w:rPrChange w:id="8507" w:author="AYBU" w:date="2026-01-16T10:04:00Z">
                  <w:rPr>
                    <w:ins w:id="8508" w:author="AYBU" w:date="2026-01-15T14:20:00Z"/>
                    <w:rFonts w:asciiTheme="minorHAnsi" w:hAnsiTheme="minorHAnsi" w:cs="Arial"/>
                    <w:i/>
                    <w:color w:val="EE0000"/>
                  </w:rPr>
                </w:rPrChange>
              </w:rPr>
              <w:pPrChange w:id="8509" w:author="AYBU" w:date="2026-01-16T10:13:00Z">
                <w:pPr>
                  <w:jc w:val="center"/>
                </w:pPr>
              </w:pPrChange>
            </w:pPr>
          </w:p>
          <w:p w14:paraId="6E25C57B" w14:textId="2229586F" w:rsidR="00854967" w:rsidRPr="001F54EA" w:rsidRDefault="008C498C">
            <w:pPr>
              <w:jc w:val="both"/>
              <w:rPr>
                <w:ins w:id="8510" w:author="AYBU" w:date="2026-01-15T14:20:00Z"/>
                <w:rFonts w:asciiTheme="minorHAnsi" w:eastAsia="Calibri" w:hAnsiTheme="minorHAnsi" w:cs="Arial"/>
                <w:i/>
                <w:color w:val="365F91" w:themeColor="accent1" w:themeShade="BF"/>
                <w:sz w:val="20"/>
                <w:lang w:eastAsia="en-US"/>
                <w:rPrChange w:id="8511" w:author="AYBU" w:date="2026-01-16T10:04:00Z">
                  <w:rPr>
                    <w:ins w:id="8512" w:author="AYBU" w:date="2026-01-15T14:20:00Z"/>
                    <w:rFonts w:asciiTheme="minorHAnsi" w:hAnsiTheme="minorHAnsi" w:cs="Arial"/>
                    <w:i/>
                    <w:color w:val="000000" w:themeColor="text1"/>
                  </w:rPr>
                </w:rPrChange>
              </w:rPr>
              <w:pPrChange w:id="8513" w:author="AYBU" w:date="2026-01-16T10:13:00Z">
                <w:pPr>
                  <w:jc w:val="center"/>
                </w:pPr>
              </w:pPrChange>
            </w:pPr>
            <w:ins w:id="8514" w:author="AYBU" w:date="2026-01-16T09:59:00Z">
              <w:r w:rsidRPr="001F54EA">
                <w:rPr>
                  <w:rFonts w:asciiTheme="minorHAnsi" w:eastAsia="Calibri" w:hAnsiTheme="minorHAnsi" w:cs="Arial"/>
                  <w:i/>
                  <w:color w:val="365F91" w:themeColor="accent1" w:themeShade="BF"/>
                  <w:sz w:val="20"/>
                  <w:lang w:eastAsia="en-US"/>
                  <w:rPrChange w:id="8515" w:author="AYBU" w:date="2026-01-16T10:04:00Z">
                    <w:rPr>
                      <w:rFonts w:asciiTheme="minorHAnsi" w:eastAsia="Calibri" w:hAnsiTheme="minorHAnsi" w:cs="Arial"/>
                      <w:color w:val="365F91" w:themeColor="accent1" w:themeShade="BF"/>
                      <w:sz w:val="20"/>
                      <w:lang w:eastAsia="en-US"/>
                    </w:rPr>
                  </w:rPrChange>
                </w:rPr>
                <w:t>1/</w:t>
              </w:r>
            </w:ins>
            <w:ins w:id="8516" w:author="AYBU" w:date="2026-01-15T14:20:00Z">
              <w:r w:rsidR="00854967" w:rsidRPr="001F54EA">
                <w:rPr>
                  <w:rFonts w:asciiTheme="minorHAnsi" w:eastAsia="Calibri" w:hAnsiTheme="minorHAnsi" w:cs="Arial"/>
                  <w:i/>
                  <w:color w:val="365F91" w:themeColor="accent1" w:themeShade="BF"/>
                  <w:sz w:val="20"/>
                  <w:lang w:eastAsia="en-US"/>
                  <w:rPrChange w:id="8517" w:author="AYBU" w:date="2026-01-16T10:04:00Z">
                    <w:rPr>
                      <w:rFonts w:asciiTheme="minorHAnsi" w:hAnsiTheme="minorHAnsi" w:cs="Arial"/>
                      <w:i/>
                      <w:color w:val="EE0000"/>
                    </w:rPr>
                  </w:rPrChange>
                </w:rPr>
                <w:t xml:space="preserve"> Derya ALTAY</w:t>
              </w:r>
            </w:ins>
            <w:ins w:id="8518" w:author="AYBU" w:date="2026-01-16T09:59:00Z">
              <w:r w:rsidRPr="001F54EA">
                <w:rPr>
                  <w:rFonts w:asciiTheme="minorHAnsi" w:eastAsia="Calibri" w:hAnsiTheme="minorHAnsi" w:cs="Arial"/>
                  <w:i/>
                  <w:color w:val="365F91" w:themeColor="accent1" w:themeShade="BF"/>
                  <w:sz w:val="20"/>
                  <w:lang w:eastAsia="en-US"/>
                  <w:rPrChange w:id="8519" w:author="AYBU" w:date="2026-01-16T10:04:00Z">
                    <w:rPr>
                      <w:rFonts w:asciiTheme="minorHAnsi" w:eastAsia="Calibri" w:hAnsiTheme="minorHAnsi" w:cs="Arial"/>
                      <w:color w:val="365F91" w:themeColor="accent1" w:themeShade="BF"/>
                      <w:sz w:val="20"/>
                      <w:lang w:eastAsia="en-US"/>
                    </w:rPr>
                  </w:rPrChange>
                </w:rPr>
                <w:t xml:space="preserve"> :</w:t>
              </w:r>
            </w:ins>
            <w:ins w:id="8520" w:author="AYBU" w:date="2026-01-15T14:20:00Z">
              <w:r w:rsidR="00854967" w:rsidRPr="001F54EA">
                <w:rPr>
                  <w:rFonts w:asciiTheme="minorHAnsi" w:eastAsia="Calibri" w:hAnsiTheme="minorHAnsi" w:cs="Arial"/>
                  <w:i/>
                  <w:color w:val="365F91" w:themeColor="accent1" w:themeShade="BF"/>
                  <w:sz w:val="20"/>
                  <w:lang w:eastAsia="en-US"/>
                  <w:rPrChange w:id="8521" w:author="AYBU" w:date="2026-01-16T10:04:00Z">
                    <w:rPr>
                      <w:rFonts w:asciiTheme="minorHAnsi" w:hAnsiTheme="minorHAnsi" w:cs="Arial"/>
                      <w:i/>
                      <w:color w:val="000000" w:themeColor="text1"/>
                    </w:rPr>
                  </w:rPrChange>
                </w:rPr>
                <w:t>Altay D., Koç M., "Anatomical features of some Jordania Boiss. taxa in the Caryophylleae (Caryophyllaceae) family", Anatolian Journal of Botany, cilt.9, sa.2, ss.95-100, 2025</w:t>
              </w:r>
            </w:ins>
          </w:p>
          <w:p w14:paraId="3A15FDA4" w14:textId="77777777" w:rsidR="00854967" w:rsidRPr="001F54EA" w:rsidRDefault="00854967">
            <w:pPr>
              <w:jc w:val="both"/>
              <w:rPr>
                <w:ins w:id="8522" w:author="AYBU" w:date="2026-01-15T14:20:00Z"/>
                <w:rFonts w:asciiTheme="minorHAnsi" w:eastAsia="Calibri" w:hAnsiTheme="minorHAnsi" w:cs="Arial"/>
                <w:i/>
                <w:color w:val="365F91" w:themeColor="accent1" w:themeShade="BF"/>
                <w:sz w:val="20"/>
                <w:lang w:eastAsia="en-US"/>
                <w:rPrChange w:id="8523" w:author="AYBU" w:date="2026-01-16T10:04:00Z">
                  <w:rPr>
                    <w:ins w:id="8524" w:author="AYBU" w:date="2026-01-15T14:20:00Z"/>
                    <w:rFonts w:asciiTheme="minorHAnsi" w:hAnsiTheme="minorHAnsi" w:cs="Arial"/>
                    <w:i/>
                    <w:color w:val="000000" w:themeColor="text1"/>
                  </w:rPr>
                </w:rPrChange>
              </w:rPr>
              <w:pPrChange w:id="8525" w:author="AYBU" w:date="2026-01-16T10:13:00Z">
                <w:pPr>
                  <w:jc w:val="center"/>
                </w:pPr>
              </w:pPrChange>
            </w:pPr>
          </w:p>
          <w:p w14:paraId="78B03D17" w14:textId="254F9C56" w:rsidR="00854967" w:rsidRDefault="008C498C">
            <w:pPr>
              <w:jc w:val="both"/>
              <w:rPr>
                <w:ins w:id="8526" w:author="AYBU" w:date="2026-01-16T10:12:00Z"/>
                <w:rFonts w:asciiTheme="minorHAnsi" w:eastAsia="Calibri" w:hAnsiTheme="minorHAnsi" w:cs="Arial"/>
                <w:i/>
                <w:color w:val="365F91" w:themeColor="accent1" w:themeShade="BF"/>
                <w:sz w:val="20"/>
                <w:lang w:eastAsia="en-US"/>
              </w:rPr>
              <w:pPrChange w:id="8527" w:author="AYBU" w:date="2026-01-16T10:13:00Z">
                <w:pPr>
                  <w:jc w:val="center"/>
                </w:pPr>
              </w:pPrChange>
            </w:pPr>
            <w:ins w:id="8528" w:author="AYBU" w:date="2026-01-16T09:59:00Z">
              <w:r w:rsidRPr="001F54EA">
                <w:rPr>
                  <w:rFonts w:asciiTheme="minorHAnsi" w:eastAsia="Calibri" w:hAnsiTheme="minorHAnsi" w:cs="Arial"/>
                  <w:i/>
                  <w:color w:val="365F91" w:themeColor="accent1" w:themeShade="BF"/>
                  <w:sz w:val="20"/>
                  <w:lang w:eastAsia="en-US"/>
                  <w:rPrChange w:id="8529" w:author="AYBU" w:date="2026-01-16T10:04:00Z">
                    <w:rPr>
                      <w:rFonts w:asciiTheme="minorHAnsi" w:eastAsia="Calibri" w:hAnsiTheme="minorHAnsi" w:cs="Arial"/>
                      <w:color w:val="365F91" w:themeColor="accent1" w:themeShade="BF"/>
                      <w:sz w:val="20"/>
                      <w:lang w:eastAsia="en-US"/>
                    </w:rPr>
                  </w:rPrChange>
                </w:rPr>
                <w:t>2/ Derya ALTAY :</w:t>
              </w:r>
            </w:ins>
            <w:ins w:id="8530" w:author="AYBU" w:date="2026-01-15T14:20:00Z">
              <w:r w:rsidR="00854967" w:rsidRPr="001F54EA">
                <w:rPr>
                  <w:rFonts w:asciiTheme="minorHAnsi" w:eastAsia="Calibri" w:hAnsiTheme="minorHAnsi" w:cs="Arial"/>
                  <w:i/>
                  <w:color w:val="365F91" w:themeColor="accent1" w:themeShade="BF"/>
                  <w:sz w:val="20"/>
                  <w:lang w:eastAsia="en-US"/>
                  <w:rPrChange w:id="8531" w:author="AYBU" w:date="2026-01-16T10:04:00Z">
                    <w:rPr>
                      <w:rFonts w:asciiTheme="minorHAnsi" w:hAnsiTheme="minorHAnsi" w:cs="Arial"/>
                      <w:i/>
                      <w:color w:val="000000" w:themeColor="text1"/>
                    </w:rPr>
                  </w:rPrChange>
                </w:rPr>
                <w:t>Can Agca A., Altay D., Karaca B., Ozdas S., Canatar İ., "CISTUS CRETICUS L.: ANTIOBESITY, ANTIMICROBIAL AND ANTIBIOFILM PROPERTIES", ANKARA UNIVERSITESI ECZACILIK FAKULTESI DERGISI, cilt.49, sa.1, ss.119-132, 2025</w:t>
              </w:r>
            </w:ins>
          </w:p>
          <w:p w14:paraId="7D3D33F6" w14:textId="10E695E0" w:rsidR="00CC0349" w:rsidRDefault="00CC0349">
            <w:pPr>
              <w:jc w:val="both"/>
              <w:rPr>
                <w:ins w:id="8532" w:author="AYBU" w:date="2026-01-16T10:12:00Z"/>
                <w:rFonts w:asciiTheme="minorHAnsi" w:eastAsia="Calibri" w:hAnsiTheme="minorHAnsi" w:cs="Arial"/>
                <w:i/>
                <w:color w:val="365F91" w:themeColor="accent1" w:themeShade="BF"/>
                <w:sz w:val="20"/>
                <w:lang w:eastAsia="en-US"/>
              </w:rPr>
              <w:pPrChange w:id="8533" w:author="AYBU" w:date="2026-01-16T10:13:00Z">
                <w:pPr>
                  <w:jc w:val="center"/>
                </w:pPr>
              </w:pPrChange>
            </w:pPr>
          </w:p>
          <w:p w14:paraId="7ECCAEE5" w14:textId="40BADF30" w:rsidR="00CC0349" w:rsidRPr="00CC0349" w:rsidRDefault="00CC0349">
            <w:pPr>
              <w:jc w:val="both"/>
              <w:rPr>
                <w:ins w:id="8534" w:author="AYBU" w:date="2026-01-16T10:13:00Z"/>
                <w:rFonts w:asciiTheme="minorHAnsi" w:eastAsia="Calibri" w:hAnsiTheme="minorHAnsi" w:cs="Arial"/>
                <w:i/>
                <w:color w:val="365F91" w:themeColor="accent1" w:themeShade="BF"/>
                <w:sz w:val="20"/>
                <w:lang w:eastAsia="en-US"/>
                <w:rPrChange w:id="8535" w:author="AYBU" w:date="2026-01-16T10:13:00Z">
                  <w:rPr>
                    <w:ins w:id="8536" w:author="AYBU" w:date="2026-01-16T10:13:00Z"/>
                    <w:rFonts w:asciiTheme="minorHAnsi" w:hAnsiTheme="minorHAnsi" w:cs="Arial"/>
                    <w:i/>
                    <w:color w:val="365F91" w:themeColor="accent1" w:themeShade="BF"/>
                  </w:rPr>
                </w:rPrChange>
              </w:rPr>
              <w:pPrChange w:id="8537" w:author="AYBU" w:date="2026-01-16T10:13:00Z">
                <w:pPr>
                  <w:jc w:val="center"/>
                </w:pPr>
              </w:pPrChange>
            </w:pPr>
            <w:ins w:id="8538" w:author="AYBU" w:date="2026-01-16T10:13:00Z">
              <w:r w:rsidRPr="00CC0349">
                <w:rPr>
                  <w:rFonts w:asciiTheme="minorHAnsi" w:eastAsia="Calibri" w:hAnsiTheme="minorHAnsi" w:cs="Arial"/>
                  <w:i/>
                  <w:color w:val="365F91" w:themeColor="accent1" w:themeShade="BF"/>
                  <w:sz w:val="20"/>
                  <w:lang w:eastAsia="en-US"/>
                  <w:rPrChange w:id="8539" w:author="AYBU" w:date="2026-01-16T10:13:00Z">
                    <w:rPr>
                      <w:rFonts w:asciiTheme="minorHAnsi" w:hAnsiTheme="minorHAnsi" w:cs="Arial"/>
                      <w:i/>
                      <w:color w:val="365F91" w:themeColor="accent1" w:themeShade="BF"/>
                    </w:rPr>
                  </w:rPrChange>
                </w:rPr>
                <w:t>Dr. Öğr. Üys Halime KARA; 1- Kara H., Şenel Y (2025). Comparison of colostrum quality between Merino and Akkaraman ewes. Turkish Journal of Veterinary Research, 9(2), 109-115.</w:t>
              </w:r>
            </w:ins>
          </w:p>
          <w:p w14:paraId="0D5E733E" w14:textId="77777777" w:rsidR="00CC0349" w:rsidRPr="00CC0349" w:rsidRDefault="00CC0349">
            <w:pPr>
              <w:jc w:val="both"/>
              <w:rPr>
                <w:ins w:id="8540" w:author="AYBU" w:date="2026-01-16T10:13:00Z"/>
                <w:rFonts w:asciiTheme="minorHAnsi" w:eastAsia="Calibri" w:hAnsiTheme="minorHAnsi" w:cs="Arial"/>
                <w:i/>
                <w:color w:val="365F91" w:themeColor="accent1" w:themeShade="BF"/>
                <w:sz w:val="20"/>
                <w:lang w:eastAsia="en-US"/>
                <w:rPrChange w:id="8541" w:author="AYBU" w:date="2026-01-16T10:13:00Z">
                  <w:rPr>
                    <w:ins w:id="8542" w:author="AYBU" w:date="2026-01-16T10:13:00Z"/>
                    <w:rFonts w:asciiTheme="minorHAnsi" w:hAnsiTheme="minorHAnsi" w:cs="Arial"/>
                    <w:i/>
                    <w:color w:val="365F91" w:themeColor="accent1" w:themeShade="BF"/>
                  </w:rPr>
                </w:rPrChange>
              </w:rPr>
              <w:pPrChange w:id="8543" w:author="AYBU" w:date="2026-01-16T10:13:00Z">
                <w:pPr>
                  <w:jc w:val="center"/>
                </w:pPr>
              </w:pPrChange>
            </w:pPr>
            <w:ins w:id="8544" w:author="AYBU" w:date="2026-01-16T10:13:00Z">
              <w:r w:rsidRPr="00CC0349">
                <w:rPr>
                  <w:rFonts w:asciiTheme="minorHAnsi" w:eastAsia="Calibri" w:hAnsiTheme="minorHAnsi" w:cs="Arial"/>
                  <w:i/>
                  <w:color w:val="365F91" w:themeColor="accent1" w:themeShade="BF"/>
                  <w:sz w:val="20"/>
                  <w:lang w:eastAsia="en-US"/>
                  <w:rPrChange w:id="8545" w:author="AYBU" w:date="2026-01-16T10:13:00Z">
                    <w:rPr>
                      <w:rFonts w:asciiTheme="minorHAnsi" w:hAnsiTheme="minorHAnsi" w:cs="Arial"/>
                      <w:i/>
                      <w:color w:val="365F91" w:themeColor="accent1" w:themeShade="BF"/>
                    </w:rPr>
                  </w:rPrChange>
                </w:rPr>
                <w:t>2-</w:t>
              </w:r>
              <w:r w:rsidRPr="00CC0349">
                <w:rPr>
                  <w:rFonts w:asciiTheme="minorHAnsi" w:eastAsia="Calibri" w:hAnsiTheme="minorHAnsi" w:cs="Arial"/>
                  <w:i/>
                  <w:color w:val="365F91" w:themeColor="accent1" w:themeShade="BF"/>
                  <w:sz w:val="20"/>
                  <w:lang w:eastAsia="en-US"/>
                  <w:rPrChange w:id="8546" w:author="AYBU" w:date="2026-01-16T10:13:00Z">
                    <w:rPr>
                      <w:rFonts w:asciiTheme="minorHAnsi" w:hAnsiTheme="minorHAnsi" w:cs="Arial"/>
                      <w:i/>
                      <w:color w:val="365F91" w:themeColor="accent1" w:themeShade="BF"/>
                    </w:rPr>
                  </w:rPrChange>
                </w:rPr>
                <w:tab/>
                <w:t>Kara H., Güven M., Gökpınar S., Keskin N., Babacan ZB., Ceylan E (2025). Prevalence, Diversity and Prophylactic Efficacy of Gastrointestinal Parasites in a Zoo in Ankara. F.U.Vet. J. Health Sci. 39(3), 200-206.</w:t>
              </w:r>
            </w:ins>
          </w:p>
          <w:p w14:paraId="7B77C24C" w14:textId="77777777" w:rsidR="00CC0349" w:rsidRPr="00CC0349" w:rsidRDefault="00CC0349">
            <w:pPr>
              <w:jc w:val="both"/>
              <w:rPr>
                <w:ins w:id="8547" w:author="AYBU" w:date="2026-01-16T10:13:00Z"/>
                <w:rFonts w:asciiTheme="minorHAnsi" w:eastAsia="Calibri" w:hAnsiTheme="minorHAnsi" w:cs="Arial"/>
                <w:i/>
                <w:color w:val="365F91" w:themeColor="accent1" w:themeShade="BF"/>
                <w:sz w:val="20"/>
                <w:lang w:eastAsia="en-US"/>
                <w:rPrChange w:id="8548" w:author="AYBU" w:date="2026-01-16T10:13:00Z">
                  <w:rPr>
                    <w:ins w:id="8549" w:author="AYBU" w:date="2026-01-16T10:13:00Z"/>
                    <w:rFonts w:asciiTheme="minorHAnsi" w:hAnsiTheme="minorHAnsi" w:cs="Arial"/>
                    <w:i/>
                    <w:color w:val="365F91" w:themeColor="accent1" w:themeShade="BF"/>
                  </w:rPr>
                </w:rPrChange>
              </w:rPr>
              <w:pPrChange w:id="8550" w:author="AYBU" w:date="2026-01-16T10:13:00Z">
                <w:pPr>
                  <w:jc w:val="center"/>
                </w:pPr>
              </w:pPrChange>
            </w:pPr>
            <w:ins w:id="8551" w:author="AYBU" w:date="2026-01-16T10:13:00Z">
              <w:r w:rsidRPr="00CC0349">
                <w:rPr>
                  <w:rFonts w:asciiTheme="minorHAnsi" w:eastAsia="Calibri" w:hAnsiTheme="minorHAnsi" w:cs="Arial"/>
                  <w:i/>
                  <w:color w:val="365F91" w:themeColor="accent1" w:themeShade="BF"/>
                  <w:sz w:val="20"/>
                  <w:lang w:eastAsia="en-US"/>
                  <w:rPrChange w:id="8552" w:author="AYBU" w:date="2026-01-16T10:13:00Z">
                    <w:rPr>
                      <w:rFonts w:asciiTheme="minorHAnsi" w:hAnsiTheme="minorHAnsi" w:cs="Arial"/>
                      <w:i/>
                      <w:color w:val="365F91" w:themeColor="accent1" w:themeShade="BF"/>
                    </w:rPr>
                  </w:rPrChange>
                </w:rPr>
                <w:t>3-  Kara H., Parlatır Y (2025). Comparison of plasma citrulline levels, hemogram parameters and some clinical findings in Feline Panleukopenia (FPV) and healthy cats. Journal of Advantages in VetBio Science and Techniques. 10(3), 205-211.</w:t>
              </w:r>
            </w:ins>
          </w:p>
          <w:p w14:paraId="6D7B51F6" w14:textId="29013034" w:rsidR="00854967" w:rsidRDefault="00CC0349">
            <w:pPr>
              <w:jc w:val="both"/>
              <w:rPr>
                <w:ins w:id="8553" w:author="AYBU" w:date="2026-01-16T10:25:00Z"/>
                <w:rFonts w:asciiTheme="minorHAnsi" w:eastAsia="Calibri" w:hAnsiTheme="minorHAnsi" w:cs="Arial"/>
                <w:i/>
                <w:color w:val="365F91" w:themeColor="accent1" w:themeShade="BF"/>
                <w:sz w:val="20"/>
                <w:lang w:eastAsia="en-US"/>
              </w:rPr>
              <w:pPrChange w:id="8554" w:author="AYBU" w:date="2026-01-16T10:13:00Z">
                <w:pPr>
                  <w:jc w:val="center"/>
                </w:pPr>
              </w:pPrChange>
            </w:pPr>
            <w:ins w:id="8555" w:author="AYBU" w:date="2026-01-16T10:13:00Z">
              <w:r w:rsidRPr="00CC0349">
                <w:rPr>
                  <w:rFonts w:asciiTheme="minorHAnsi" w:eastAsia="Calibri" w:hAnsiTheme="minorHAnsi" w:cs="Arial"/>
                  <w:i/>
                  <w:color w:val="365F91" w:themeColor="accent1" w:themeShade="BF"/>
                  <w:sz w:val="20"/>
                  <w:lang w:eastAsia="en-US"/>
                  <w:rPrChange w:id="8556" w:author="AYBU" w:date="2026-01-16T10:13:00Z">
                    <w:rPr>
                      <w:rFonts w:asciiTheme="minorHAnsi" w:hAnsiTheme="minorHAnsi" w:cs="Arial"/>
                      <w:i/>
                      <w:color w:val="365F91" w:themeColor="accent1" w:themeShade="BF"/>
                    </w:rPr>
                  </w:rPrChange>
                </w:rPr>
                <w:t>4- Kara H., Şahal M (2025). Immunomodulatory Effects of Inactive Parapoxvirus Ovis Administration to Pregnant Heifers on Colostrum and Calf Health. Kocatepe Veterinary Journal. 18(1), 43-51.)</w:t>
              </w:r>
            </w:ins>
          </w:p>
          <w:p w14:paraId="4ECC98FD" w14:textId="77777777" w:rsidR="00B00B97" w:rsidRPr="00AD5BF6" w:rsidRDefault="00B00B97" w:rsidP="00B00B97">
            <w:pPr>
              <w:rPr>
                <w:ins w:id="8557" w:author="AYBU" w:date="2026-01-16T10:26:00Z"/>
                <w:rFonts w:asciiTheme="minorHAnsi" w:eastAsia="Calibri" w:hAnsiTheme="minorHAnsi" w:cs="Arial"/>
                <w:i/>
                <w:color w:val="365F91" w:themeColor="accent1" w:themeShade="BF"/>
                <w:sz w:val="20"/>
                <w:lang w:eastAsia="en-US"/>
              </w:rPr>
            </w:pPr>
            <w:ins w:id="8558" w:author="AYBU" w:date="2026-01-16T10:26:00Z">
              <w:r w:rsidRPr="00AD5BF6">
                <w:rPr>
                  <w:rFonts w:asciiTheme="minorHAnsi" w:eastAsia="Calibri" w:hAnsiTheme="minorHAnsi" w:cs="Arial"/>
                  <w:i/>
                  <w:color w:val="365F91" w:themeColor="accent1" w:themeShade="BF"/>
                  <w:sz w:val="20"/>
                  <w:lang w:eastAsia="en-US"/>
                </w:rPr>
                <w:t>Nilüfer VURAL: 7 Alan index (SCOPUS, Index Copernicus, TR Dizin) dergide yayın</w:t>
              </w:r>
            </w:ins>
          </w:p>
          <w:p w14:paraId="2DA2FCFB" w14:textId="2A1DAD4C" w:rsidR="00B00B97" w:rsidRPr="00AD5BF6" w:rsidRDefault="00B00B97">
            <w:pPr>
              <w:jc w:val="both"/>
              <w:rPr>
                <w:rFonts w:asciiTheme="minorHAnsi" w:eastAsia="Calibri" w:hAnsiTheme="minorHAnsi" w:cs="Arial"/>
                <w:i/>
                <w:color w:val="365F91" w:themeColor="accent1" w:themeShade="BF"/>
                <w:sz w:val="20"/>
                <w:lang w:eastAsia="en-US"/>
              </w:rPr>
              <w:pPrChange w:id="8559" w:author="AYBU" w:date="2026-01-16T10:13:00Z">
                <w:pPr>
                  <w:jc w:val="center"/>
                </w:pPr>
              </w:pPrChange>
            </w:pPr>
            <w:ins w:id="8560" w:author="AYBU" w:date="2026-01-16T10:26:00Z">
              <w:r w:rsidRPr="00AD5BF6">
                <w:rPr>
                  <w:rFonts w:asciiTheme="minorHAnsi" w:eastAsia="Calibri" w:hAnsiTheme="minorHAnsi" w:cs="Arial"/>
                  <w:i/>
                  <w:color w:val="365F91" w:themeColor="accent1" w:themeShade="BF"/>
                  <w:sz w:val="20"/>
                  <w:lang w:eastAsia="en-US"/>
                </w:rPr>
                <w:t>Elif Tuğçe AKSUN TÜMERKAN: 2Alan index</w:t>
              </w:r>
            </w:ins>
          </w:p>
          <w:p w14:paraId="4F60B8E1" w14:textId="77777777" w:rsidR="00AD5BF6" w:rsidRPr="00AD5BF6" w:rsidRDefault="00AD5BF6" w:rsidP="00AD5BF6">
            <w:pPr>
              <w:jc w:val="both"/>
              <w:rPr>
                <w:rFonts w:asciiTheme="minorHAnsi" w:eastAsia="Calibri" w:hAnsiTheme="minorHAnsi" w:cs="Arial"/>
                <w:i/>
                <w:color w:val="365F91" w:themeColor="accent1" w:themeShade="BF"/>
                <w:sz w:val="20"/>
                <w:lang w:eastAsia="en-US"/>
              </w:rPr>
            </w:pPr>
            <w:r w:rsidRPr="00AD5BF6">
              <w:rPr>
                <w:rFonts w:asciiTheme="minorHAnsi" w:eastAsia="Calibri" w:hAnsiTheme="minorHAnsi" w:cs="Arial"/>
                <w:i/>
                <w:color w:val="365F91" w:themeColor="accent1" w:themeShade="BF"/>
                <w:sz w:val="20"/>
                <w:lang w:eastAsia="en-US"/>
              </w:rPr>
              <w:t>TOSYAGÜLÜ ÇELİK, H., 2025. Changes in Physicochemical and Biological Properties at the Developmental Stages (egg, larvae and pupa) of Lucilia sericata (Meigen, 1826). International Journal of Chemistry and Technology (IJCT),1:7-12. (TRDizin) https://doi.org/10.32571/ijct.1614087</w:t>
            </w:r>
          </w:p>
          <w:p w14:paraId="4CA1805B" w14:textId="77777777" w:rsidR="00AD5BF6" w:rsidRPr="00AD5BF6" w:rsidRDefault="00AD5BF6" w:rsidP="00AD5BF6">
            <w:pPr>
              <w:jc w:val="both"/>
              <w:rPr>
                <w:rFonts w:asciiTheme="minorHAnsi" w:eastAsia="Calibri" w:hAnsiTheme="minorHAnsi" w:cs="Arial"/>
                <w:i/>
                <w:color w:val="365F91" w:themeColor="accent1" w:themeShade="BF"/>
                <w:sz w:val="20"/>
                <w:lang w:eastAsia="en-US"/>
              </w:rPr>
            </w:pPr>
          </w:p>
          <w:p w14:paraId="6AC5FD1F" w14:textId="77777777" w:rsidR="00AD5BF6" w:rsidRPr="00AD5BF6" w:rsidRDefault="00AD5BF6" w:rsidP="00AD5BF6">
            <w:pPr>
              <w:jc w:val="both"/>
              <w:rPr>
                <w:rFonts w:asciiTheme="minorHAnsi" w:eastAsia="Calibri" w:hAnsiTheme="minorHAnsi" w:cs="Arial"/>
                <w:i/>
                <w:color w:val="365F91" w:themeColor="accent1" w:themeShade="BF"/>
                <w:sz w:val="20"/>
                <w:lang w:eastAsia="en-US"/>
              </w:rPr>
            </w:pPr>
            <w:r w:rsidRPr="00AD5BF6">
              <w:rPr>
                <w:rFonts w:asciiTheme="minorHAnsi" w:eastAsia="Calibri" w:hAnsiTheme="minorHAnsi" w:cs="Arial"/>
                <w:i/>
                <w:color w:val="365F91" w:themeColor="accent1" w:themeShade="BF"/>
                <w:sz w:val="20"/>
                <w:lang w:eastAsia="en-US"/>
              </w:rPr>
              <w:t>TOSYAGÜLÜ ÇELİK, H. (2025). General analysis of the floristic structure of Iğdır province (Türkiye). Yuzuncu Yil University Journal of the Institute of Natural and Applied Sciences, 30(3), 1203-1221. (TR Dizin) https://doi.org/10.53433/ yyufbed.1677571</w:t>
            </w:r>
          </w:p>
          <w:p w14:paraId="488C74D7" w14:textId="77777777" w:rsidR="00AD5BF6" w:rsidRPr="00AD5BF6" w:rsidRDefault="00AD5BF6" w:rsidP="00AD5BF6">
            <w:pPr>
              <w:jc w:val="both"/>
              <w:rPr>
                <w:rFonts w:asciiTheme="minorHAnsi" w:eastAsia="Calibri" w:hAnsiTheme="minorHAnsi" w:cs="Arial"/>
                <w:i/>
                <w:color w:val="365F91" w:themeColor="accent1" w:themeShade="BF"/>
                <w:sz w:val="20"/>
                <w:lang w:eastAsia="en-US"/>
              </w:rPr>
            </w:pPr>
          </w:p>
          <w:p w14:paraId="4F6B2935" w14:textId="77777777" w:rsidR="00AD5BF6" w:rsidRPr="00AD5BF6" w:rsidRDefault="00AD5BF6" w:rsidP="00AD5BF6">
            <w:pPr>
              <w:jc w:val="both"/>
              <w:rPr>
                <w:rFonts w:asciiTheme="minorHAnsi" w:eastAsia="Calibri" w:hAnsiTheme="minorHAnsi" w:cs="Arial"/>
                <w:i/>
                <w:color w:val="365F91" w:themeColor="accent1" w:themeShade="BF"/>
                <w:sz w:val="20"/>
                <w:lang w:eastAsia="en-US"/>
              </w:rPr>
            </w:pPr>
            <w:r w:rsidRPr="00AD5BF6">
              <w:rPr>
                <w:rFonts w:asciiTheme="minorHAnsi" w:eastAsia="Calibri" w:hAnsiTheme="minorHAnsi" w:cs="Arial"/>
                <w:i/>
                <w:color w:val="365F91" w:themeColor="accent1" w:themeShade="BF"/>
                <w:sz w:val="20"/>
                <w:lang w:eastAsia="en-US"/>
              </w:rPr>
              <w:t>KAYMAK, S., TOSYAGÜLÜ ÇELİK, H., VURAL, N., 2025. Lucilia sericata Lucifensin as a Therapeutic Inhibitor: Protein Structure Predictions and Effects on JAK Kinase and PDE-4 in Atopic Dermatitis. INTERNATIONAL JOURNAL OF SECONDARY METABOLITE, 9(4):106-116, 2025 (Scopus, TRDizin) https://doi.org/10.33435/tcandtc.1569859</w:t>
            </w:r>
          </w:p>
          <w:p w14:paraId="5D18AC92" w14:textId="77777777" w:rsidR="00AD5BF6" w:rsidRPr="00AD5BF6" w:rsidRDefault="00AD5BF6" w:rsidP="00AD5BF6">
            <w:pPr>
              <w:jc w:val="both"/>
              <w:rPr>
                <w:rFonts w:asciiTheme="minorHAnsi" w:eastAsia="Calibri" w:hAnsiTheme="minorHAnsi" w:cs="Arial"/>
                <w:i/>
                <w:color w:val="365F91" w:themeColor="accent1" w:themeShade="BF"/>
                <w:sz w:val="20"/>
                <w:lang w:eastAsia="en-US"/>
              </w:rPr>
            </w:pPr>
          </w:p>
          <w:p w14:paraId="16A14079" w14:textId="77777777" w:rsidR="00AD5BF6" w:rsidRPr="00AD5BF6" w:rsidRDefault="00AD5BF6" w:rsidP="00AD5BF6">
            <w:pPr>
              <w:jc w:val="both"/>
              <w:rPr>
                <w:rFonts w:asciiTheme="minorHAnsi" w:eastAsia="Calibri" w:hAnsiTheme="minorHAnsi" w:cs="Arial"/>
                <w:i/>
                <w:color w:val="365F91" w:themeColor="accent1" w:themeShade="BF"/>
                <w:sz w:val="20"/>
                <w:lang w:eastAsia="en-US"/>
              </w:rPr>
            </w:pPr>
            <w:r w:rsidRPr="00AD5BF6">
              <w:rPr>
                <w:rFonts w:asciiTheme="minorHAnsi" w:eastAsia="Calibri" w:hAnsiTheme="minorHAnsi" w:cs="Arial"/>
                <w:i/>
                <w:color w:val="365F91" w:themeColor="accent1" w:themeShade="BF"/>
                <w:sz w:val="20"/>
                <w:lang w:eastAsia="en-US"/>
              </w:rPr>
              <w:t>SİBEL KAYMAK, NİLÜFER VURAL, HATİCE TOSYAGÜLÜ ÇELİK, 2025. In Silico Analysis of Ergosterol as Antiviral Agents Targeting Monkeypox Methyltransferase, Phosphatase and A42R Profilin-like Protein Receptors. The EuroBiotech Journal, 9(3), 165-182. (E-SCI). https://doi.org/10.2478/ebtj-2025-0014.</w:t>
            </w:r>
          </w:p>
          <w:p w14:paraId="433316DB" w14:textId="77777777" w:rsidR="00AD5BF6" w:rsidRPr="00AD5BF6" w:rsidRDefault="00AD5BF6" w:rsidP="00AD5BF6">
            <w:pPr>
              <w:jc w:val="both"/>
              <w:rPr>
                <w:rFonts w:asciiTheme="minorHAnsi" w:eastAsia="Calibri" w:hAnsiTheme="minorHAnsi" w:cs="Arial"/>
                <w:i/>
                <w:color w:val="365F91" w:themeColor="accent1" w:themeShade="BF"/>
                <w:sz w:val="20"/>
                <w:lang w:eastAsia="en-US"/>
              </w:rPr>
            </w:pPr>
          </w:p>
          <w:p w14:paraId="1A00B28B" w14:textId="77777777" w:rsidR="00AD5BF6" w:rsidRPr="00AD5BF6" w:rsidRDefault="00AD5BF6" w:rsidP="00AD5BF6">
            <w:pPr>
              <w:jc w:val="both"/>
              <w:rPr>
                <w:rFonts w:asciiTheme="minorHAnsi" w:eastAsia="Calibri" w:hAnsiTheme="minorHAnsi" w:cs="Arial"/>
                <w:i/>
                <w:color w:val="365F91" w:themeColor="accent1" w:themeShade="BF"/>
                <w:sz w:val="20"/>
                <w:lang w:eastAsia="en-US"/>
              </w:rPr>
            </w:pPr>
            <w:r w:rsidRPr="00AD5BF6">
              <w:rPr>
                <w:rFonts w:asciiTheme="minorHAnsi" w:eastAsia="Calibri" w:hAnsiTheme="minorHAnsi" w:cs="Arial"/>
                <w:i/>
                <w:color w:val="365F91" w:themeColor="accent1" w:themeShade="BF"/>
                <w:sz w:val="20"/>
                <w:lang w:eastAsia="en-US"/>
              </w:rPr>
              <w:t xml:space="preserve">KAYA, O. F., ÇİÇEK, A. H., and TOSYAGÜLÜ ÇELİK, H. (2025). The Weed Flora of of Central Districts in Şanlıurfa (Türkiye). Polish Journal of Natural Sciences, 40(2):93-112. (SCOPUS) </w:t>
            </w:r>
          </w:p>
          <w:p w14:paraId="27CE2FF3" w14:textId="77777777" w:rsidR="00AD5BF6" w:rsidRPr="00AD5BF6" w:rsidRDefault="00AD5BF6" w:rsidP="00AD5BF6">
            <w:pPr>
              <w:jc w:val="both"/>
              <w:rPr>
                <w:rFonts w:asciiTheme="minorHAnsi" w:eastAsia="Calibri" w:hAnsiTheme="minorHAnsi" w:cs="Arial"/>
                <w:i/>
                <w:color w:val="365F91" w:themeColor="accent1" w:themeShade="BF"/>
                <w:sz w:val="20"/>
                <w:lang w:eastAsia="en-US"/>
              </w:rPr>
            </w:pPr>
            <w:r w:rsidRPr="00AD5BF6">
              <w:rPr>
                <w:rFonts w:asciiTheme="minorHAnsi" w:eastAsia="Calibri" w:hAnsiTheme="minorHAnsi" w:cs="Arial"/>
                <w:i/>
                <w:color w:val="365F91" w:themeColor="accent1" w:themeShade="BF"/>
                <w:sz w:val="20"/>
                <w:lang w:eastAsia="en-US"/>
              </w:rPr>
              <w:t>https://doi.org/10.31648/pjns.11384</w:t>
            </w:r>
          </w:p>
          <w:p w14:paraId="2C12529F" w14:textId="77777777" w:rsidR="00AD5BF6" w:rsidRPr="00AD5BF6" w:rsidRDefault="00AD5BF6" w:rsidP="00AD5BF6">
            <w:pPr>
              <w:jc w:val="both"/>
              <w:rPr>
                <w:rFonts w:asciiTheme="minorHAnsi" w:eastAsia="Calibri" w:hAnsiTheme="minorHAnsi" w:cs="Arial"/>
                <w:i/>
                <w:color w:val="365F91" w:themeColor="accent1" w:themeShade="BF"/>
                <w:sz w:val="20"/>
                <w:lang w:eastAsia="en-US"/>
              </w:rPr>
            </w:pPr>
          </w:p>
          <w:p w14:paraId="55F87354" w14:textId="380932A7" w:rsidR="00AD5BF6" w:rsidRDefault="00AD5BF6" w:rsidP="00AD5BF6">
            <w:pPr>
              <w:jc w:val="both"/>
              <w:rPr>
                <w:rFonts w:asciiTheme="minorHAnsi" w:eastAsia="Calibri" w:hAnsiTheme="minorHAnsi" w:cs="Arial"/>
                <w:i/>
                <w:color w:val="365F91" w:themeColor="accent1" w:themeShade="BF"/>
                <w:sz w:val="20"/>
                <w:lang w:eastAsia="en-US"/>
              </w:rPr>
            </w:pPr>
            <w:r w:rsidRPr="00AD5BF6">
              <w:rPr>
                <w:rFonts w:asciiTheme="minorHAnsi" w:eastAsia="Calibri" w:hAnsiTheme="minorHAnsi" w:cs="Arial"/>
                <w:i/>
                <w:color w:val="365F91" w:themeColor="accent1" w:themeShade="BF"/>
                <w:sz w:val="20"/>
                <w:lang w:eastAsia="en-US"/>
              </w:rPr>
              <w:t xml:space="preserve">Ömer Faruk KAYA, Adem ÖZDEMİR, and Hatice TOSYAGÜLÜ ÇELİK. 2025. “An Ethnobotanical Survey of Plants Traditionally Used by Local Communities in the Erbaa District of Tokat Province, Türkiye”. Asian Plant Research Journal 13 (6):37–45. (INDEX COPERNICUS) </w:t>
            </w:r>
            <w:r>
              <w:rPr>
                <w:rFonts w:asciiTheme="minorHAnsi" w:eastAsia="Calibri" w:hAnsiTheme="minorHAnsi" w:cs="Arial"/>
                <w:i/>
                <w:color w:val="365F91" w:themeColor="accent1" w:themeShade="BF"/>
                <w:sz w:val="20"/>
                <w:lang w:eastAsia="en-US"/>
              </w:rPr>
              <w:fldChar w:fldCharType="begin"/>
            </w:r>
            <w:r>
              <w:rPr>
                <w:rFonts w:asciiTheme="minorHAnsi" w:eastAsia="Calibri" w:hAnsiTheme="minorHAnsi" w:cs="Arial"/>
                <w:i/>
                <w:color w:val="365F91" w:themeColor="accent1" w:themeShade="BF"/>
                <w:sz w:val="20"/>
                <w:lang w:eastAsia="en-US"/>
              </w:rPr>
              <w:instrText xml:space="preserve"> HYPERLINK "</w:instrText>
            </w:r>
            <w:r w:rsidRPr="00AD5BF6">
              <w:rPr>
                <w:rFonts w:asciiTheme="minorHAnsi" w:eastAsia="Calibri" w:hAnsiTheme="minorHAnsi" w:cs="Arial"/>
                <w:i/>
                <w:color w:val="365F91" w:themeColor="accent1" w:themeShade="BF"/>
                <w:sz w:val="20"/>
                <w:lang w:eastAsia="en-US"/>
              </w:rPr>
              <w:instrText>https://doi.org/10.9734/aprj/2025/v13i6346</w:instrText>
            </w:r>
            <w:r>
              <w:rPr>
                <w:rFonts w:asciiTheme="minorHAnsi" w:eastAsia="Calibri" w:hAnsiTheme="minorHAnsi" w:cs="Arial"/>
                <w:i/>
                <w:color w:val="365F91" w:themeColor="accent1" w:themeShade="BF"/>
                <w:sz w:val="20"/>
                <w:lang w:eastAsia="en-US"/>
              </w:rPr>
              <w:instrText xml:space="preserve">" </w:instrText>
            </w:r>
            <w:r>
              <w:rPr>
                <w:rFonts w:asciiTheme="minorHAnsi" w:eastAsia="Calibri" w:hAnsiTheme="minorHAnsi" w:cs="Arial"/>
                <w:i/>
                <w:color w:val="365F91" w:themeColor="accent1" w:themeShade="BF"/>
                <w:sz w:val="20"/>
                <w:lang w:eastAsia="en-US"/>
              </w:rPr>
              <w:fldChar w:fldCharType="separate"/>
            </w:r>
            <w:r w:rsidRPr="001C2785">
              <w:rPr>
                <w:rStyle w:val="Kpr"/>
                <w:rFonts w:asciiTheme="minorHAnsi" w:eastAsia="Calibri" w:hAnsiTheme="minorHAnsi" w:cs="Arial"/>
                <w:i/>
                <w:sz w:val="20"/>
                <w:lang w:eastAsia="en-US"/>
              </w:rPr>
              <w:t>https://doi.org/10.9734/aprj/2025/v13i6346</w:t>
            </w:r>
            <w:r>
              <w:rPr>
                <w:rFonts w:asciiTheme="minorHAnsi" w:eastAsia="Calibri" w:hAnsiTheme="minorHAnsi" w:cs="Arial"/>
                <w:i/>
                <w:color w:val="365F91" w:themeColor="accent1" w:themeShade="BF"/>
                <w:sz w:val="20"/>
                <w:lang w:eastAsia="en-US"/>
              </w:rPr>
              <w:fldChar w:fldCharType="end"/>
            </w:r>
            <w:r w:rsidRPr="00AD5BF6">
              <w:rPr>
                <w:rFonts w:asciiTheme="minorHAnsi" w:eastAsia="Calibri" w:hAnsiTheme="minorHAnsi" w:cs="Arial"/>
                <w:i/>
                <w:color w:val="365F91" w:themeColor="accent1" w:themeShade="BF"/>
                <w:sz w:val="20"/>
                <w:lang w:eastAsia="en-US"/>
              </w:rPr>
              <w:t>.</w:t>
            </w:r>
          </w:p>
          <w:p w14:paraId="07AFC8F5" w14:textId="5DA7FB4E" w:rsidR="00AD5BF6" w:rsidRPr="00AD5BF6" w:rsidRDefault="00AD5BF6" w:rsidP="00AD5BF6">
            <w:pPr>
              <w:jc w:val="both"/>
              <w:rPr>
                <w:rFonts w:asciiTheme="minorHAnsi" w:eastAsia="Calibri" w:hAnsiTheme="minorHAnsi" w:cs="Arial"/>
                <w:i/>
                <w:color w:val="365F91" w:themeColor="accent1" w:themeShade="BF"/>
                <w:sz w:val="20"/>
                <w:lang w:eastAsia="en-US"/>
              </w:rPr>
            </w:pPr>
            <w:r w:rsidRPr="00AD5BF6">
              <w:rPr>
                <w:rFonts w:asciiTheme="minorHAnsi" w:eastAsia="Calibri" w:hAnsiTheme="minorHAnsi" w:cs="Arial"/>
                <w:i/>
                <w:color w:val="365F91" w:themeColor="accent1" w:themeShade="BF"/>
                <w:sz w:val="20"/>
                <w:lang w:eastAsia="en-US"/>
              </w:rPr>
              <w:t>ÖMER FARUK KAYA, EMİNE OYMAK, HATİCE TOSYAGÜLÜ ÇELİK, 2025. Ethnobotanic features of plants used by inhabitants in Bozova (Şanliurfa-Turkiye). Ethnobotany Research and Applications 31:52. (SCOPUS) http://dx.doi.org/10.32859/era.31.52.1-32</w:t>
            </w:r>
          </w:p>
          <w:p w14:paraId="4F8E0849" w14:textId="77777777" w:rsidR="00AD5BF6" w:rsidRPr="001F54EA" w:rsidRDefault="00AD5BF6" w:rsidP="00AD5BF6">
            <w:pPr>
              <w:jc w:val="both"/>
              <w:rPr>
                <w:ins w:id="8561" w:author="AYBU" w:date="2026-01-15T10:26:00Z"/>
                <w:rFonts w:asciiTheme="minorHAnsi" w:eastAsia="Calibri" w:hAnsiTheme="minorHAnsi" w:cs="Arial"/>
                <w:i/>
                <w:color w:val="365F91" w:themeColor="accent1" w:themeShade="BF"/>
                <w:sz w:val="20"/>
                <w:lang w:eastAsia="en-US"/>
                <w:rPrChange w:id="8562" w:author="AYBU" w:date="2026-01-16T10:04:00Z">
                  <w:rPr>
                    <w:ins w:id="8563" w:author="AYBU" w:date="2026-01-15T10:26:00Z"/>
                    <w:rFonts w:asciiTheme="minorHAnsi" w:hAnsiTheme="minorHAnsi" w:cs="Arial"/>
                    <w:b/>
                    <w:bCs/>
                    <w:i/>
                    <w:color w:val="365F91" w:themeColor="accent1" w:themeShade="BF"/>
                  </w:rPr>
                </w:rPrChange>
              </w:rPr>
            </w:pPr>
          </w:p>
          <w:p w14:paraId="41CCBFA0" w14:textId="38235843" w:rsidR="003A3D7A" w:rsidRPr="001F54EA" w:rsidRDefault="003A3D7A">
            <w:pPr>
              <w:jc w:val="both"/>
              <w:rPr>
                <w:ins w:id="8564" w:author="AYBU" w:date="2025-12-22T14:40:00Z"/>
                <w:rFonts w:asciiTheme="minorHAnsi" w:eastAsia="Calibri" w:hAnsiTheme="minorHAnsi" w:cs="Arial"/>
                <w:i/>
                <w:color w:val="365F91" w:themeColor="accent1" w:themeShade="BF"/>
                <w:sz w:val="20"/>
                <w:lang w:eastAsia="en-US"/>
                <w:rPrChange w:id="8565" w:author="AYBU" w:date="2026-01-16T10:04:00Z">
                  <w:rPr>
                    <w:ins w:id="8566" w:author="AYBU" w:date="2025-12-22T14:40:00Z"/>
                    <w:rFonts w:asciiTheme="minorHAnsi" w:hAnsiTheme="minorHAnsi" w:cs="Arial"/>
                    <w:i/>
                    <w:color w:val="365F91" w:themeColor="accent1" w:themeShade="BF"/>
                  </w:rPr>
                </w:rPrChange>
              </w:rPr>
              <w:pPrChange w:id="8567" w:author="AYBU" w:date="2026-01-16T10:13:00Z">
                <w:pPr>
                  <w:jc w:val="center"/>
                </w:pPr>
              </w:pPrChange>
            </w:pPr>
          </w:p>
        </w:tc>
      </w:tr>
      <w:tr w:rsidR="008B65B9" w14:paraId="49461C53" w14:textId="77777777" w:rsidTr="007D4BB2">
        <w:tblPrEx>
          <w:tblW w:w="931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ExChange w:id="8568" w:author="AYBU" w:date="2026-01-08T10:51:00Z">
            <w:tblPrEx>
              <w:tblW w:w="931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Ex>
          </w:tblPrExChange>
        </w:tblPrEx>
        <w:trPr>
          <w:trHeight w:val="506"/>
          <w:ins w:id="8569" w:author="AYBU" w:date="2025-12-22T14:40:00Z"/>
          <w:trPrChange w:id="8570" w:author="AYBU" w:date="2026-01-08T10:51:00Z">
            <w:trPr>
              <w:trHeight w:val="506"/>
            </w:trPr>
          </w:trPrChange>
        </w:trPr>
        <w:tc>
          <w:tcPr>
            <w:tcW w:w="46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Change w:id="8571" w:author="AYBU" w:date="2026-01-08T10:51:00Z">
              <w:tcPr>
                <w:tcW w:w="46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tcPrChange>
          </w:tcPr>
          <w:p w14:paraId="43DFE56F" w14:textId="77777777" w:rsidR="008B65B9" w:rsidRDefault="008B65B9">
            <w:pPr>
              <w:jc w:val="both"/>
              <w:rPr>
                <w:ins w:id="8572" w:author="AYBU" w:date="2025-12-22T14:40:00Z"/>
                <w:rFonts w:asciiTheme="minorHAnsi" w:hAnsiTheme="minorHAnsi" w:cs="Arial"/>
                <w:i/>
                <w:color w:val="365F91" w:themeColor="accent1" w:themeShade="BF"/>
              </w:rPr>
            </w:pPr>
            <w:ins w:id="8573" w:author="AYBU" w:date="2025-12-22T14:40:00Z">
              <w:r>
                <w:rPr>
                  <w:rFonts w:asciiTheme="minorHAnsi" w:hAnsiTheme="minorHAnsi" w:cs="Arial"/>
                  <w:i/>
                  <w:color w:val="365F91" w:themeColor="accent1" w:themeShade="BF"/>
                </w:rPr>
                <w:lastRenderedPageBreak/>
                <w:t>DİĞER MAKALELER</w:t>
              </w:r>
            </w:ins>
          </w:p>
        </w:tc>
        <w:tc>
          <w:tcPr>
            <w:tcW w:w="46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8574" w:author="AYBU" w:date="2026-01-08T10:51:00Z">
              <w:tcPr>
                <w:tcW w:w="46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1F84C608" w14:textId="751B49D7" w:rsidR="008B65B9" w:rsidRPr="001F54EA" w:rsidRDefault="0099180B">
            <w:pPr>
              <w:jc w:val="both"/>
              <w:rPr>
                <w:ins w:id="8575" w:author="AYBU" w:date="2026-01-15T10:17:00Z"/>
                <w:rFonts w:asciiTheme="minorHAnsi" w:eastAsia="Calibri" w:hAnsiTheme="minorHAnsi" w:cs="Arial"/>
                <w:i/>
                <w:color w:val="365F91" w:themeColor="accent1" w:themeShade="BF"/>
                <w:sz w:val="20"/>
                <w:lang w:eastAsia="en-US"/>
                <w:rPrChange w:id="8576" w:author="AYBU" w:date="2026-01-16T10:04:00Z">
                  <w:rPr>
                    <w:ins w:id="8577" w:author="AYBU" w:date="2026-01-15T10:17:00Z"/>
                    <w:rFonts w:asciiTheme="minorHAnsi" w:hAnsiTheme="minorHAnsi" w:cs="Arial"/>
                    <w:i/>
                    <w:color w:val="FF0000"/>
                  </w:rPr>
                </w:rPrChange>
              </w:rPr>
              <w:pPrChange w:id="8578" w:author="AYBU" w:date="2026-01-16T10:01:00Z">
                <w:pPr>
                  <w:jc w:val="center"/>
                </w:pPr>
              </w:pPrChange>
            </w:pPr>
            <w:ins w:id="8579" w:author="AYBU" w:date="2026-01-08T11:01:00Z">
              <w:r w:rsidRPr="001F54EA">
                <w:rPr>
                  <w:rFonts w:asciiTheme="minorHAnsi" w:eastAsia="Calibri" w:hAnsiTheme="minorHAnsi" w:cs="Arial"/>
                  <w:i/>
                  <w:color w:val="365F91" w:themeColor="accent1" w:themeShade="BF"/>
                  <w:sz w:val="20"/>
                  <w:lang w:eastAsia="en-US"/>
                  <w:rPrChange w:id="8580" w:author="AYBU" w:date="2026-01-16T10:04:00Z">
                    <w:rPr>
                      <w:rFonts w:asciiTheme="minorHAnsi" w:hAnsiTheme="minorHAnsi" w:cs="Arial"/>
                      <w:i/>
                      <w:color w:val="FF0000"/>
                    </w:rPr>
                  </w:rPrChange>
                </w:rPr>
                <w:t>1</w:t>
              </w:r>
            </w:ins>
            <w:ins w:id="8581" w:author="AYBU" w:date="2026-01-16T10:01:00Z">
              <w:r w:rsidR="008C498C" w:rsidRPr="001F54EA">
                <w:rPr>
                  <w:rFonts w:asciiTheme="minorHAnsi" w:eastAsia="Calibri" w:hAnsiTheme="minorHAnsi" w:cs="Arial"/>
                  <w:i/>
                  <w:color w:val="365F91" w:themeColor="accent1" w:themeShade="BF"/>
                  <w:sz w:val="20"/>
                  <w:lang w:eastAsia="en-US"/>
                  <w:rPrChange w:id="8582" w:author="AYBU" w:date="2026-01-16T10:04:00Z">
                    <w:rPr>
                      <w:rFonts w:asciiTheme="minorHAnsi" w:eastAsia="Calibri" w:hAnsiTheme="minorHAnsi" w:cs="Arial"/>
                      <w:color w:val="365F91" w:themeColor="accent1" w:themeShade="BF"/>
                      <w:sz w:val="20"/>
                      <w:lang w:eastAsia="en-US"/>
                    </w:rPr>
                  </w:rPrChange>
                </w:rPr>
                <w:t>/</w:t>
              </w:r>
            </w:ins>
            <w:ins w:id="8583" w:author="AYBU" w:date="2026-01-08T11:13:00Z">
              <w:r w:rsidR="008C498C" w:rsidRPr="001F54EA">
                <w:rPr>
                  <w:rFonts w:asciiTheme="minorHAnsi" w:eastAsia="Calibri" w:hAnsiTheme="minorHAnsi" w:cs="Arial"/>
                  <w:i/>
                  <w:color w:val="365F91" w:themeColor="accent1" w:themeShade="BF"/>
                  <w:sz w:val="20"/>
                  <w:lang w:eastAsia="en-US"/>
                  <w:rPrChange w:id="8584" w:author="AYBU" w:date="2026-01-16T10:04:00Z">
                    <w:rPr>
                      <w:rFonts w:asciiTheme="minorHAnsi" w:eastAsia="Calibri" w:hAnsiTheme="minorHAnsi" w:cs="Arial"/>
                      <w:color w:val="365F91" w:themeColor="accent1" w:themeShade="BF"/>
                      <w:sz w:val="20"/>
                      <w:lang w:eastAsia="en-US"/>
                    </w:rPr>
                  </w:rPrChange>
                </w:rPr>
                <w:t xml:space="preserve">Öğr. Gör. Ülkühan ŞAHİN </w:t>
              </w:r>
            </w:ins>
          </w:p>
          <w:p w14:paraId="5F72C5B3" w14:textId="77777777" w:rsidR="00766AD6" w:rsidRDefault="00766AD6">
            <w:pPr>
              <w:jc w:val="both"/>
              <w:rPr>
                <w:ins w:id="8585" w:author="AYBU" w:date="2026-01-16T10:26:00Z"/>
                <w:rFonts w:asciiTheme="minorHAnsi" w:eastAsia="Calibri" w:hAnsiTheme="minorHAnsi" w:cs="Arial"/>
                <w:i/>
                <w:color w:val="365F91" w:themeColor="accent1" w:themeShade="BF"/>
                <w:sz w:val="20"/>
                <w:lang w:eastAsia="en-US"/>
              </w:rPr>
              <w:pPrChange w:id="8586" w:author="AYBU" w:date="2026-01-16T10:01:00Z">
                <w:pPr>
                  <w:jc w:val="center"/>
                </w:pPr>
              </w:pPrChange>
            </w:pPr>
            <w:ins w:id="8587" w:author="AYBU" w:date="2026-01-15T10:17:00Z">
              <w:r w:rsidRPr="001F54EA">
                <w:rPr>
                  <w:rFonts w:asciiTheme="minorHAnsi" w:eastAsia="Calibri" w:hAnsiTheme="minorHAnsi" w:cs="Arial"/>
                  <w:i/>
                  <w:color w:val="365F91" w:themeColor="accent1" w:themeShade="BF"/>
                  <w:sz w:val="20"/>
                  <w:lang w:eastAsia="en-US"/>
                  <w:rPrChange w:id="8588" w:author="AYBU" w:date="2026-01-16T10:04:00Z">
                    <w:rPr>
                      <w:rFonts w:asciiTheme="minorHAnsi" w:hAnsiTheme="minorHAnsi" w:cs="Arial"/>
                      <w:i/>
                      <w:color w:val="365F91" w:themeColor="accent1" w:themeShade="BF"/>
                    </w:rPr>
                  </w:rPrChange>
                </w:rPr>
                <w:t>Öğr. Gör. Dr. Adeviye ÖZKAN İBİŞ: Investigation of Plasma Spexin, Visfatin and Leptin Levels in Patients with Diabetic Neuropathy</w:t>
              </w:r>
            </w:ins>
          </w:p>
          <w:p w14:paraId="7F71BBFF" w14:textId="19F530F7" w:rsidR="00B00B97" w:rsidRPr="001F54EA" w:rsidRDefault="00B00B97">
            <w:pPr>
              <w:jc w:val="both"/>
              <w:rPr>
                <w:ins w:id="8589" w:author="AYBU" w:date="2025-12-22T14:40:00Z"/>
                <w:rFonts w:asciiTheme="minorHAnsi" w:hAnsiTheme="minorHAnsi" w:cs="Arial"/>
                <w:i/>
                <w:color w:val="FF0000"/>
                <w:rPrChange w:id="8590" w:author="AYBU" w:date="2026-01-16T10:04:00Z">
                  <w:rPr>
                    <w:ins w:id="8591" w:author="AYBU" w:date="2025-12-22T14:40:00Z"/>
                    <w:rFonts w:asciiTheme="minorHAnsi" w:hAnsiTheme="minorHAnsi" w:cs="Arial"/>
                    <w:i/>
                    <w:color w:val="365F91" w:themeColor="accent1" w:themeShade="BF"/>
                  </w:rPr>
                </w:rPrChange>
              </w:rPr>
              <w:pPrChange w:id="8592" w:author="AYBU" w:date="2026-01-16T10:01:00Z">
                <w:pPr>
                  <w:jc w:val="center"/>
                </w:pPr>
              </w:pPrChange>
            </w:pPr>
            <w:ins w:id="8593" w:author="AYBU" w:date="2026-01-16T10:26:00Z">
              <w:r>
                <w:rPr>
                  <w:rFonts w:asciiTheme="minorHAnsi" w:hAnsiTheme="minorHAnsi" w:cs="Arial"/>
                  <w:i/>
                  <w:color w:val="365F91" w:themeColor="accent1" w:themeShade="BF"/>
                </w:rPr>
                <w:t>Nilüfer VURAL: 4 Ulusal dergide yayın</w:t>
              </w:r>
            </w:ins>
          </w:p>
        </w:tc>
      </w:tr>
      <w:tr w:rsidR="008B65B9" w14:paraId="3375270D" w14:textId="77777777" w:rsidTr="007D4BB2">
        <w:tblPrEx>
          <w:tblW w:w="931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ExChange w:id="8594" w:author="AYBU" w:date="2026-01-08T10:51:00Z">
            <w:tblPrEx>
              <w:tblW w:w="931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Ex>
          </w:tblPrExChange>
        </w:tblPrEx>
        <w:trPr>
          <w:trHeight w:val="506"/>
          <w:ins w:id="8595" w:author="AYBU" w:date="2025-12-22T14:40:00Z"/>
          <w:trPrChange w:id="8596" w:author="AYBU" w:date="2026-01-08T10:51:00Z">
            <w:trPr>
              <w:trHeight w:val="506"/>
            </w:trPr>
          </w:trPrChange>
        </w:trPr>
        <w:tc>
          <w:tcPr>
            <w:tcW w:w="46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Change w:id="8597" w:author="AYBU" w:date="2026-01-08T10:51:00Z">
              <w:tcPr>
                <w:tcW w:w="46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tcPrChange>
          </w:tcPr>
          <w:p w14:paraId="21B96B34" w14:textId="77777777" w:rsidR="008B65B9" w:rsidRDefault="008B65B9">
            <w:pPr>
              <w:jc w:val="both"/>
              <w:rPr>
                <w:ins w:id="8598" w:author="AYBU" w:date="2025-12-22T14:40:00Z"/>
                <w:rFonts w:asciiTheme="minorHAnsi" w:hAnsiTheme="minorHAnsi" w:cs="Arial"/>
                <w:i/>
                <w:color w:val="365F91" w:themeColor="accent1" w:themeShade="BF"/>
              </w:rPr>
            </w:pPr>
            <w:ins w:id="8599" w:author="AYBU" w:date="2025-12-22T14:40:00Z">
              <w:r>
                <w:rPr>
                  <w:rFonts w:asciiTheme="minorHAnsi" w:hAnsiTheme="minorHAnsi" w:cs="Arial"/>
                  <w:i/>
                  <w:color w:val="365F91" w:themeColor="accent1" w:themeShade="BF"/>
                </w:rPr>
                <w:t>ÇEVİRİ KİTAP</w:t>
              </w:r>
            </w:ins>
          </w:p>
        </w:tc>
        <w:tc>
          <w:tcPr>
            <w:tcW w:w="46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8600" w:author="AYBU" w:date="2026-01-08T10:51:00Z">
              <w:tcPr>
                <w:tcW w:w="46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61527591" w14:textId="568B6B01" w:rsidR="008B65B9" w:rsidRPr="001F54EA" w:rsidRDefault="008B65B9">
            <w:pPr>
              <w:jc w:val="center"/>
              <w:rPr>
                <w:ins w:id="8601" w:author="AYBU" w:date="2025-12-22T14:40:00Z"/>
                <w:rFonts w:asciiTheme="minorHAnsi" w:hAnsiTheme="minorHAnsi" w:cs="Arial"/>
                <w:i/>
                <w:color w:val="FF0000"/>
                <w:rPrChange w:id="8602" w:author="AYBU" w:date="2026-01-16T10:04:00Z">
                  <w:rPr>
                    <w:ins w:id="8603" w:author="AYBU" w:date="2025-12-22T14:40:00Z"/>
                    <w:rFonts w:asciiTheme="minorHAnsi" w:hAnsiTheme="minorHAnsi" w:cs="Arial"/>
                    <w:i/>
                    <w:color w:val="365F91" w:themeColor="accent1" w:themeShade="BF"/>
                  </w:rPr>
                </w:rPrChange>
              </w:rPr>
            </w:pPr>
          </w:p>
        </w:tc>
      </w:tr>
      <w:tr w:rsidR="008B65B9" w14:paraId="3FD316A0" w14:textId="77777777" w:rsidTr="007D4BB2">
        <w:tblPrEx>
          <w:tblW w:w="931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ExChange w:id="8604" w:author="AYBU" w:date="2026-01-08T10:51:00Z">
            <w:tblPrEx>
              <w:tblW w:w="931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Ex>
          </w:tblPrExChange>
        </w:tblPrEx>
        <w:trPr>
          <w:trHeight w:val="506"/>
          <w:ins w:id="8605" w:author="AYBU" w:date="2025-12-22T14:40:00Z"/>
          <w:trPrChange w:id="8606" w:author="AYBU" w:date="2026-01-08T10:51:00Z">
            <w:trPr>
              <w:trHeight w:val="506"/>
            </w:trPr>
          </w:trPrChange>
        </w:trPr>
        <w:tc>
          <w:tcPr>
            <w:tcW w:w="46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Change w:id="8607" w:author="AYBU" w:date="2026-01-08T10:51:00Z">
              <w:tcPr>
                <w:tcW w:w="46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tcPrChange>
          </w:tcPr>
          <w:p w14:paraId="3067DC5D" w14:textId="77777777" w:rsidR="008B65B9" w:rsidRDefault="008B65B9">
            <w:pPr>
              <w:jc w:val="both"/>
              <w:rPr>
                <w:ins w:id="8608" w:author="AYBU" w:date="2025-12-22T14:40:00Z"/>
                <w:rFonts w:asciiTheme="minorHAnsi" w:hAnsiTheme="minorHAnsi" w:cs="Arial"/>
                <w:i/>
                <w:color w:val="365F91" w:themeColor="accent1" w:themeShade="BF"/>
              </w:rPr>
            </w:pPr>
            <w:ins w:id="8609" w:author="AYBU" w:date="2025-12-22T14:40:00Z">
              <w:r>
                <w:rPr>
                  <w:rFonts w:asciiTheme="minorHAnsi" w:hAnsiTheme="minorHAnsi" w:cs="Arial"/>
                  <w:i/>
                  <w:color w:val="365F91" w:themeColor="accent1" w:themeShade="BF"/>
                </w:rPr>
                <w:t>ULUSAL KİTAP</w:t>
              </w:r>
            </w:ins>
          </w:p>
        </w:tc>
        <w:tc>
          <w:tcPr>
            <w:tcW w:w="46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8610" w:author="AYBU" w:date="2026-01-08T10:51:00Z">
              <w:tcPr>
                <w:tcW w:w="46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23A93CD2" w14:textId="77777777" w:rsidR="00854967" w:rsidRPr="001F54EA" w:rsidRDefault="00854967">
            <w:pPr>
              <w:jc w:val="both"/>
              <w:rPr>
                <w:ins w:id="8611" w:author="AYBU" w:date="2026-01-15T14:21:00Z"/>
                <w:rFonts w:asciiTheme="minorHAnsi" w:eastAsia="Calibri" w:hAnsiTheme="minorHAnsi" w:cs="Arial"/>
                <w:i/>
                <w:color w:val="365F91" w:themeColor="accent1" w:themeShade="BF"/>
                <w:sz w:val="20"/>
                <w:lang w:eastAsia="en-US"/>
                <w:rPrChange w:id="8612" w:author="AYBU" w:date="2026-01-16T10:04:00Z">
                  <w:rPr>
                    <w:ins w:id="8613" w:author="AYBU" w:date="2026-01-15T14:21:00Z"/>
                    <w:rFonts w:ascii="DejaVuSans" w:eastAsia="Calibri" w:hAnsi="DejaVuSans" w:cs="DejaVuSans"/>
                    <w:color w:val="000000"/>
                    <w:sz w:val="18"/>
                    <w:szCs w:val="18"/>
                    <w:lang w:eastAsia="en-US"/>
                  </w:rPr>
                </w:rPrChange>
              </w:rPr>
              <w:pPrChange w:id="8614" w:author="AYBU" w:date="2026-01-16T10:01:00Z">
                <w:pPr>
                  <w:autoSpaceDE w:val="0"/>
                  <w:autoSpaceDN w:val="0"/>
                  <w:adjustRightInd w:val="0"/>
                </w:pPr>
              </w:pPrChange>
            </w:pPr>
            <w:ins w:id="8615" w:author="AYBU" w:date="2026-01-15T14:21:00Z">
              <w:r w:rsidRPr="001F54EA">
                <w:rPr>
                  <w:rFonts w:asciiTheme="minorHAnsi" w:eastAsia="Calibri" w:hAnsiTheme="minorHAnsi" w:cs="Arial"/>
                  <w:i/>
                  <w:color w:val="365F91" w:themeColor="accent1" w:themeShade="BF"/>
                  <w:sz w:val="20"/>
                  <w:lang w:eastAsia="en-US"/>
                  <w:rPrChange w:id="8616" w:author="AYBU" w:date="2026-01-16T10:04:00Z">
                    <w:rPr>
                      <w:rFonts w:ascii="DejaVuSans" w:eastAsia="Calibri" w:hAnsi="DejaVuSans" w:cs="DejaVuSans"/>
                      <w:color w:val="000000"/>
                      <w:sz w:val="18"/>
                      <w:szCs w:val="18"/>
                      <w:lang w:eastAsia="en-US"/>
                    </w:rPr>
                  </w:rPrChange>
                </w:rPr>
                <w:t>1.ŞİFA ORMANLARI</w:t>
              </w:r>
            </w:ins>
          </w:p>
          <w:p w14:paraId="2E8F1A3C" w14:textId="77777777" w:rsidR="00854967" w:rsidRPr="001F54EA" w:rsidRDefault="00854967">
            <w:pPr>
              <w:jc w:val="both"/>
              <w:rPr>
                <w:ins w:id="8617" w:author="AYBU" w:date="2026-01-15T14:21:00Z"/>
                <w:rFonts w:asciiTheme="minorHAnsi" w:eastAsia="Calibri" w:hAnsiTheme="minorHAnsi" w:cs="Arial"/>
                <w:i/>
                <w:color w:val="365F91" w:themeColor="accent1" w:themeShade="BF"/>
                <w:sz w:val="20"/>
                <w:lang w:eastAsia="en-US"/>
                <w:rPrChange w:id="8618" w:author="AYBU" w:date="2026-01-16T10:04:00Z">
                  <w:rPr>
                    <w:ins w:id="8619" w:author="AYBU" w:date="2026-01-15T14:21:00Z"/>
                    <w:rFonts w:ascii="DejaVuSans" w:eastAsia="Calibri" w:hAnsi="DejaVuSans" w:cs="DejaVuSans"/>
                    <w:color w:val="000000"/>
                    <w:sz w:val="18"/>
                    <w:szCs w:val="18"/>
                    <w:lang w:eastAsia="en-US"/>
                  </w:rPr>
                </w:rPrChange>
              </w:rPr>
              <w:pPrChange w:id="8620" w:author="AYBU" w:date="2026-01-16T10:01:00Z">
                <w:pPr>
                  <w:autoSpaceDE w:val="0"/>
                  <w:autoSpaceDN w:val="0"/>
                  <w:adjustRightInd w:val="0"/>
                </w:pPr>
              </w:pPrChange>
            </w:pPr>
            <w:ins w:id="8621" w:author="AYBU" w:date="2026-01-15T14:21:00Z">
              <w:r w:rsidRPr="001F54EA">
                <w:rPr>
                  <w:rFonts w:asciiTheme="minorHAnsi" w:eastAsia="Calibri" w:hAnsiTheme="minorHAnsi" w:cs="Arial"/>
                  <w:i/>
                  <w:color w:val="365F91" w:themeColor="accent1" w:themeShade="BF"/>
                  <w:sz w:val="20"/>
                  <w:lang w:eastAsia="en-US"/>
                  <w:rPrChange w:id="8622" w:author="AYBU" w:date="2026-01-16T10:04:00Z">
                    <w:rPr>
                      <w:rFonts w:ascii="DejaVuSans" w:eastAsia="Calibri" w:hAnsi="DejaVuSans" w:cs="DejaVuSans"/>
                      <w:color w:val="000000"/>
                      <w:sz w:val="18"/>
                      <w:szCs w:val="18"/>
                      <w:lang w:eastAsia="en-US"/>
                    </w:rPr>
                  </w:rPrChange>
                </w:rPr>
                <w:t>Tıbbi ve Yenilebilir Mantarların</w:t>
              </w:r>
            </w:ins>
          </w:p>
          <w:p w14:paraId="42EE3063" w14:textId="77777777" w:rsidR="00854967" w:rsidRPr="001F54EA" w:rsidRDefault="00854967">
            <w:pPr>
              <w:jc w:val="both"/>
              <w:rPr>
                <w:ins w:id="8623" w:author="AYBU" w:date="2026-01-15T14:21:00Z"/>
                <w:rFonts w:asciiTheme="minorHAnsi" w:eastAsia="Calibri" w:hAnsiTheme="minorHAnsi" w:cs="Arial"/>
                <w:i/>
                <w:color w:val="365F91" w:themeColor="accent1" w:themeShade="BF"/>
                <w:sz w:val="20"/>
                <w:lang w:eastAsia="en-US"/>
                <w:rPrChange w:id="8624" w:author="AYBU" w:date="2026-01-16T10:04:00Z">
                  <w:rPr>
                    <w:ins w:id="8625" w:author="AYBU" w:date="2026-01-15T14:21:00Z"/>
                    <w:rFonts w:ascii="DejaVuSans" w:eastAsia="Calibri" w:hAnsi="DejaVuSans" w:cs="DejaVuSans"/>
                    <w:color w:val="000000"/>
                    <w:sz w:val="18"/>
                    <w:szCs w:val="18"/>
                    <w:lang w:eastAsia="en-US"/>
                  </w:rPr>
                </w:rPrChange>
              </w:rPr>
              <w:pPrChange w:id="8626" w:author="AYBU" w:date="2026-01-16T10:01:00Z">
                <w:pPr>
                  <w:autoSpaceDE w:val="0"/>
                  <w:autoSpaceDN w:val="0"/>
                  <w:adjustRightInd w:val="0"/>
                </w:pPr>
              </w:pPrChange>
            </w:pPr>
            <w:ins w:id="8627" w:author="AYBU" w:date="2026-01-15T14:21:00Z">
              <w:r w:rsidRPr="001F54EA">
                <w:rPr>
                  <w:rFonts w:asciiTheme="minorHAnsi" w:eastAsia="Calibri" w:hAnsiTheme="minorHAnsi" w:cs="Arial"/>
                  <w:i/>
                  <w:color w:val="365F91" w:themeColor="accent1" w:themeShade="BF"/>
                  <w:sz w:val="20"/>
                  <w:lang w:eastAsia="en-US"/>
                  <w:rPrChange w:id="8628" w:author="AYBU" w:date="2026-01-16T10:04:00Z">
                    <w:rPr>
                      <w:rFonts w:ascii="DejaVuSans" w:eastAsia="Calibri" w:hAnsi="DejaVuSans" w:cs="DejaVuSans"/>
                      <w:color w:val="000000"/>
                      <w:sz w:val="18"/>
                      <w:szCs w:val="18"/>
                      <w:lang w:eastAsia="en-US"/>
                    </w:rPr>
                  </w:rPrChange>
                </w:rPr>
                <w:t>İnsan ve Hayvan Sağlığına Fizyolojik Etkileri (2025)., SERT MURAT, NOBEL AKADEMİK YAYINCILIK</w:t>
              </w:r>
            </w:ins>
          </w:p>
          <w:p w14:paraId="46C30F78" w14:textId="77777777" w:rsidR="00854967" w:rsidRPr="001F54EA" w:rsidRDefault="00854967">
            <w:pPr>
              <w:jc w:val="both"/>
              <w:rPr>
                <w:ins w:id="8629" w:author="AYBU" w:date="2026-01-15T14:21:00Z"/>
                <w:rFonts w:asciiTheme="minorHAnsi" w:eastAsia="Calibri" w:hAnsiTheme="minorHAnsi" w:cs="Arial"/>
                <w:i/>
                <w:color w:val="365F91" w:themeColor="accent1" w:themeShade="BF"/>
                <w:sz w:val="20"/>
                <w:lang w:eastAsia="en-US"/>
                <w:rPrChange w:id="8630" w:author="AYBU" w:date="2026-01-16T10:04:00Z">
                  <w:rPr>
                    <w:ins w:id="8631" w:author="AYBU" w:date="2026-01-15T14:21:00Z"/>
                    <w:rFonts w:ascii="DejaVuSans" w:eastAsia="Calibri" w:hAnsi="DejaVuSans" w:cs="DejaVuSans"/>
                    <w:color w:val="000000"/>
                    <w:sz w:val="18"/>
                    <w:szCs w:val="18"/>
                    <w:lang w:eastAsia="en-US"/>
                  </w:rPr>
                </w:rPrChange>
              </w:rPr>
              <w:pPrChange w:id="8632" w:author="AYBU" w:date="2026-01-16T10:01:00Z">
                <w:pPr>
                  <w:autoSpaceDE w:val="0"/>
                  <w:autoSpaceDN w:val="0"/>
                  <w:adjustRightInd w:val="0"/>
                </w:pPr>
              </w:pPrChange>
            </w:pPr>
            <w:ins w:id="8633" w:author="AYBU" w:date="2026-01-15T14:21:00Z">
              <w:r w:rsidRPr="001F54EA">
                <w:rPr>
                  <w:rFonts w:asciiTheme="minorHAnsi" w:eastAsia="Calibri" w:hAnsiTheme="minorHAnsi" w:cs="Arial"/>
                  <w:i/>
                  <w:color w:val="365F91" w:themeColor="accent1" w:themeShade="BF"/>
                  <w:sz w:val="20"/>
                  <w:lang w:eastAsia="en-US"/>
                  <w:rPrChange w:id="8634" w:author="AYBU" w:date="2026-01-16T10:04:00Z">
                    <w:rPr>
                      <w:rFonts w:ascii="DejaVuSans" w:eastAsia="Calibri" w:hAnsi="DejaVuSans" w:cs="DejaVuSans"/>
                      <w:color w:val="000000"/>
                      <w:sz w:val="18"/>
                      <w:szCs w:val="18"/>
                      <w:lang w:eastAsia="en-US"/>
                    </w:rPr>
                  </w:rPrChange>
                </w:rPr>
                <w:t>EĞİTİM DANIŞMANLIK TİC. LTD. ŞTİ., Basım sayısı:1, Sayfa Sayısı 112, ISBN:: 978-625-376-627-6,</w:t>
              </w:r>
            </w:ins>
          </w:p>
          <w:p w14:paraId="44354FB3" w14:textId="26E3D2C9" w:rsidR="00854967" w:rsidRPr="001F54EA" w:rsidRDefault="00854967">
            <w:pPr>
              <w:jc w:val="both"/>
              <w:rPr>
                <w:ins w:id="8635" w:author="AYBU" w:date="2026-01-16T09:30:00Z"/>
                <w:rFonts w:asciiTheme="minorHAnsi" w:eastAsia="Calibri" w:hAnsiTheme="minorHAnsi" w:cs="Arial"/>
                <w:i/>
                <w:color w:val="365F91" w:themeColor="accent1" w:themeShade="BF"/>
                <w:sz w:val="20"/>
                <w:lang w:eastAsia="en-US"/>
                <w:rPrChange w:id="8636" w:author="AYBU" w:date="2026-01-16T10:04:00Z">
                  <w:rPr>
                    <w:ins w:id="8637" w:author="AYBU" w:date="2026-01-16T09:30:00Z"/>
                    <w:rFonts w:ascii="DejaVuSans" w:eastAsia="Calibri" w:hAnsi="DejaVuSans" w:cs="DejaVuSans"/>
                    <w:color w:val="000000"/>
                    <w:sz w:val="18"/>
                    <w:szCs w:val="18"/>
                    <w:lang w:eastAsia="en-US"/>
                  </w:rPr>
                </w:rPrChange>
              </w:rPr>
              <w:pPrChange w:id="8638" w:author="AYBU" w:date="2026-01-16T10:01:00Z">
                <w:pPr>
                  <w:autoSpaceDE w:val="0"/>
                  <w:autoSpaceDN w:val="0"/>
                  <w:adjustRightInd w:val="0"/>
                </w:pPr>
              </w:pPrChange>
            </w:pPr>
            <w:ins w:id="8639" w:author="AYBU" w:date="2026-01-15T14:21:00Z">
              <w:r w:rsidRPr="001F54EA">
                <w:rPr>
                  <w:rFonts w:asciiTheme="minorHAnsi" w:eastAsia="Calibri" w:hAnsiTheme="minorHAnsi" w:cs="Arial"/>
                  <w:i/>
                  <w:color w:val="365F91" w:themeColor="accent1" w:themeShade="BF"/>
                  <w:sz w:val="20"/>
                  <w:lang w:eastAsia="en-US"/>
                  <w:rPrChange w:id="8640" w:author="AYBU" w:date="2026-01-16T10:04:00Z">
                    <w:rPr>
                      <w:rFonts w:ascii="DejaVuSans" w:eastAsia="Calibri" w:hAnsi="DejaVuSans" w:cs="DejaVuSans"/>
                      <w:color w:val="000000"/>
                      <w:sz w:val="18"/>
                      <w:szCs w:val="18"/>
                      <w:lang w:eastAsia="en-US"/>
                    </w:rPr>
                  </w:rPrChange>
                </w:rPr>
                <w:t>Türkçe(Bilimsel Kitap) (Yayın No: 9695371)</w:t>
              </w:r>
            </w:ins>
          </w:p>
          <w:p w14:paraId="0D1A34ED" w14:textId="7E4EDAA6" w:rsidR="00B73BD6" w:rsidRPr="001F54EA" w:rsidRDefault="00B73BD6">
            <w:pPr>
              <w:jc w:val="both"/>
              <w:rPr>
                <w:ins w:id="8641" w:author="AYBU" w:date="2026-01-15T14:21:00Z"/>
                <w:rFonts w:asciiTheme="minorHAnsi" w:eastAsia="Calibri" w:hAnsiTheme="minorHAnsi" w:cs="Arial"/>
                <w:i/>
                <w:color w:val="365F91" w:themeColor="accent1" w:themeShade="BF"/>
                <w:sz w:val="20"/>
                <w:lang w:eastAsia="en-US"/>
                <w:rPrChange w:id="8642" w:author="AYBU" w:date="2026-01-16T10:04:00Z">
                  <w:rPr>
                    <w:ins w:id="8643" w:author="AYBU" w:date="2026-01-15T14:21:00Z"/>
                    <w:rFonts w:ascii="DejaVuSans" w:eastAsia="Calibri" w:hAnsi="DejaVuSans" w:cs="DejaVuSans"/>
                    <w:color w:val="000000"/>
                    <w:sz w:val="18"/>
                    <w:szCs w:val="18"/>
                    <w:lang w:eastAsia="en-US"/>
                  </w:rPr>
                </w:rPrChange>
              </w:rPr>
              <w:pPrChange w:id="8644" w:author="AYBU" w:date="2026-01-16T10:01:00Z">
                <w:pPr>
                  <w:autoSpaceDE w:val="0"/>
                  <w:autoSpaceDN w:val="0"/>
                  <w:adjustRightInd w:val="0"/>
                </w:pPr>
              </w:pPrChange>
            </w:pPr>
            <w:ins w:id="8645" w:author="AYBU" w:date="2026-01-16T09:30:00Z">
              <w:r w:rsidRPr="001F54EA">
                <w:rPr>
                  <w:rFonts w:asciiTheme="minorHAnsi" w:eastAsia="Calibri" w:hAnsiTheme="minorHAnsi" w:cs="Arial"/>
                  <w:i/>
                  <w:color w:val="365F91" w:themeColor="accent1" w:themeShade="BF"/>
                  <w:sz w:val="20"/>
                  <w:lang w:eastAsia="en-US"/>
                  <w:rPrChange w:id="8646" w:author="AYBU" w:date="2026-01-16T10:04:00Z">
                    <w:rPr/>
                  </w:rPrChange>
                </w:rPr>
                <w:t>Öğretim Görevlisi Ali Ekber Ün, Uluslararası, Bilimsel Kitap, Tümü 24 10008968 Author, Yazar Sayısı=2, Yazar Sırası=1, ÜN ALİ EKBER,PAKSOY YAVUZKAN 2025 BİNİCİLİK TESİSLERDE İLK YARDIM</w:t>
              </w:r>
            </w:ins>
          </w:p>
          <w:p w14:paraId="1B7DAFEF" w14:textId="3D94EEB7" w:rsidR="008B65B9" w:rsidRPr="001F54EA" w:rsidRDefault="008B65B9">
            <w:pPr>
              <w:jc w:val="both"/>
              <w:rPr>
                <w:ins w:id="8647" w:author="AYBU" w:date="2025-12-22T14:40:00Z"/>
                <w:rFonts w:asciiTheme="minorHAnsi" w:eastAsia="Calibri" w:hAnsiTheme="minorHAnsi" w:cs="Arial"/>
                <w:i/>
                <w:color w:val="365F91" w:themeColor="accent1" w:themeShade="BF"/>
                <w:sz w:val="20"/>
                <w:lang w:eastAsia="en-US"/>
                <w:rPrChange w:id="8648" w:author="AYBU" w:date="2026-01-16T10:04:00Z">
                  <w:rPr>
                    <w:ins w:id="8649" w:author="AYBU" w:date="2025-12-22T14:40:00Z"/>
                    <w:rFonts w:asciiTheme="minorHAnsi" w:hAnsiTheme="minorHAnsi" w:cs="Arial"/>
                    <w:i/>
                    <w:color w:val="365F91" w:themeColor="accent1" w:themeShade="BF"/>
                  </w:rPr>
                </w:rPrChange>
              </w:rPr>
              <w:pPrChange w:id="8650" w:author="AYBU" w:date="2026-01-16T10:01:00Z">
                <w:pPr>
                  <w:jc w:val="center"/>
                </w:pPr>
              </w:pPrChange>
            </w:pPr>
          </w:p>
        </w:tc>
      </w:tr>
      <w:tr w:rsidR="008B65B9" w14:paraId="32490648" w14:textId="77777777" w:rsidTr="008B65B9">
        <w:trPr>
          <w:trHeight w:val="506"/>
          <w:ins w:id="8651" w:author="AYBU" w:date="2025-12-22T14:40:00Z"/>
        </w:trPr>
        <w:tc>
          <w:tcPr>
            <w:tcW w:w="46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2017D7D0" w14:textId="77777777" w:rsidR="008B65B9" w:rsidRDefault="008B65B9">
            <w:pPr>
              <w:jc w:val="both"/>
              <w:rPr>
                <w:ins w:id="8652" w:author="AYBU" w:date="2025-12-22T14:40:00Z"/>
                <w:rFonts w:asciiTheme="minorHAnsi" w:hAnsiTheme="minorHAnsi" w:cs="Arial"/>
                <w:i/>
                <w:color w:val="365F91" w:themeColor="accent1" w:themeShade="BF"/>
              </w:rPr>
            </w:pPr>
            <w:ins w:id="8653" w:author="AYBU" w:date="2025-12-22T14:40:00Z">
              <w:r>
                <w:rPr>
                  <w:rFonts w:asciiTheme="minorHAnsi" w:hAnsiTheme="minorHAnsi" w:cs="Arial"/>
                  <w:i/>
                  <w:color w:val="365F91" w:themeColor="accent1" w:themeShade="BF"/>
                </w:rPr>
                <w:t>KİTAP BÖLÜMÜ</w:t>
              </w:r>
            </w:ins>
          </w:p>
        </w:tc>
        <w:tc>
          <w:tcPr>
            <w:tcW w:w="46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7A5AE9DB" w14:textId="77777777" w:rsidR="007D4BB2" w:rsidRPr="001F54EA" w:rsidRDefault="007D4BB2">
            <w:pPr>
              <w:jc w:val="both"/>
              <w:rPr>
                <w:ins w:id="8654" w:author="AYBU" w:date="2026-01-08T10:51:00Z"/>
                <w:rFonts w:asciiTheme="minorHAnsi" w:eastAsia="Calibri" w:hAnsiTheme="minorHAnsi" w:cs="Arial"/>
                <w:i/>
                <w:color w:val="365F91" w:themeColor="accent1" w:themeShade="BF"/>
                <w:sz w:val="20"/>
                <w:lang w:eastAsia="en-US"/>
                <w:rPrChange w:id="8655" w:author="AYBU" w:date="2026-01-16T10:04:00Z">
                  <w:rPr>
                    <w:ins w:id="8656" w:author="AYBU" w:date="2026-01-08T10:51:00Z"/>
                    <w:rFonts w:asciiTheme="minorHAnsi" w:hAnsiTheme="minorHAnsi" w:cs="Arial"/>
                    <w:i/>
                    <w:color w:val="365F91" w:themeColor="accent1" w:themeShade="BF"/>
                  </w:rPr>
                </w:rPrChange>
              </w:rPr>
              <w:pPrChange w:id="8657" w:author="AYBU" w:date="2026-01-16T10:15:00Z">
                <w:pPr>
                  <w:jc w:val="center"/>
                </w:pPr>
              </w:pPrChange>
            </w:pPr>
            <w:ins w:id="8658" w:author="AYBU" w:date="2026-01-08T10:51:00Z">
              <w:r w:rsidRPr="001F54EA">
                <w:rPr>
                  <w:rFonts w:asciiTheme="minorHAnsi" w:eastAsia="Calibri" w:hAnsiTheme="minorHAnsi" w:cs="Arial"/>
                  <w:i/>
                  <w:color w:val="365F91" w:themeColor="accent1" w:themeShade="BF"/>
                  <w:sz w:val="20"/>
                  <w:lang w:eastAsia="en-US"/>
                  <w:rPrChange w:id="8659" w:author="AYBU" w:date="2026-01-16T10:04:00Z">
                    <w:rPr>
                      <w:rFonts w:asciiTheme="minorHAnsi" w:hAnsiTheme="minorHAnsi" w:cs="Arial"/>
                      <w:i/>
                      <w:color w:val="365F91" w:themeColor="accent1" w:themeShade="BF"/>
                    </w:rPr>
                  </w:rPrChange>
                </w:rPr>
                <w:t>1 (ÖĞR. GÖR. DR. BURCU ÇALIK BAĞRIYANIK)</w:t>
              </w:r>
            </w:ins>
          </w:p>
          <w:p w14:paraId="0CCA71E5" w14:textId="6B4226D4" w:rsidR="007D4BB2" w:rsidRPr="001F54EA" w:rsidRDefault="007D4BB2">
            <w:pPr>
              <w:jc w:val="both"/>
              <w:rPr>
                <w:ins w:id="8660" w:author="AYBU" w:date="2026-01-15T10:27:00Z"/>
                <w:rFonts w:asciiTheme="minorHAnsi" w:eastAsia="Calibri" w:hAnsiTheme="minorHAnsi" w:cs="Arial"/>
                <w:i/>
                <w:color w:val="365F91" w:themeColor="accent1" w:themeShade="BF"/>
                <w:sz w:val="20"/>
                <w:lang w:eastAsia="en-US"/>
                <w:rPrChange w:id="8661" w:author="AYBU" w:date="2026-01-16T10:04:00Z">
                  <w:rPr>
                    <w:ins w:id="8662" w:author="AYBU" w:date="2026-01-15T10:27:00Z"/>
                    <w:rFonts w:asciiTheme="minorHAnsi" w:hAnsiTheme="minorHAnsi" w:cs="Arial"/>
                    <w:i/>
                    <w:color w:val="FF0000"/>
                  </w:rPr>
                </w:rPrChange>
              </w:rPr>
              <w:pPrChange w:id="8663" w:author="AYBU" w:date="2026-01-16T10:15:00Z">
                <w:pPr/>
              </w:pPrChange>
            </w:pPr>
            <w:ins w:id="8664" w:author="AYBU" w:date="2026-01-08T10:51:00Z">
              <w:r w:rsidRPr="001F54EA">
                <w:rPr>
                  <w:rFonts w:asciiTheme="minorHAnsi" w:eastAsia="Calibri" w:hAnsiTheme="minorHAnsi" w:cs="Arial"/>
                  <w:i/>
                  <w:color w:val="365F91" w:themeColor="accent1" w:themeShade="BF"/>
                  <w:sz w:val="20"/>
                  <w:lang w:eastAsia="en-US"/>
                  <w:rPrChange w:id="8665" w:author="AYBU" w:date="2026-01-16T10:04:00Z">
                    <w:rPr>
                      <w:rFonts w:asciiTheme="minorHAnsi" w:hAnsiTheme="minorHAnsi" w:cs="Arial"/>
                      <w:i/>
                      <w:color w:val="365F91" w:themeColor="accent1" w:themeShade="BF"/>
                    </w:rPr>
                  </w:rPrChange>
                </w:rPr>
                <w:t>1 (ÖĞR. GÖR. NEŞE ODABŞ)</w:t>
              </w:r>
            </w:ins>
          </w:p>
          <w:p w14:paraId="52DF6A53" w14:textId="77777777" w:rsidR="003A3D7A" w:rsidRPr="001F54EA" w:rsidRDefault="003A3D7A">
            <w:pPr>
              <w:jc w:val="both"/>
              <w:rPr>
                <w:ins w:id="8666" w:author="AYBU" w:date="2026-01-15T10:27:00Z"/>
                <w:rFonts w:asciiTheme="minorHAnsi" w:eastAsia="Calibri" w:hAnsiTheme="minorHAnsi" w:cs="Arial"/>
                <w:i/>
                <w:color w:val="365F91" w:themeColor="accent1" w:themeShade="BF"/>
                <w:sz w:val="20"/>
                <w:lang w:eastAsia="en-US"/>
                <w:rPrChange w:id="8667" w:author="AYBU" w:date="2026-01-16T10:04:00Z">
                  <w:rPr>
                    <w:ins w:id="8668" w:author="AYBU" w:date="2026-01-15T10:27:00Z"/>
                    <w:rFonts w:asciiTheme="minorHAnsi" w:hAnsiTheme="minorHAnsi" w:cs="Arial"/>
                    <w:b/>
                    <w:bCs/>
                    <w:i/>
                    <w:color w:val="365F91" w:themeColor="accent1" w:themeShade="BF"/>
                  </w:rPr>
                </w:rPrChange>
              </w:rPr>
              <w:pPrChange w:id="8669" w:author="AYBU" w:date="2026-01-16T10:15:00Z">
                <w:pPr>
                  <w:jc w:val="center"/>
                </w:pPr>
              </w:pPrChange>
            </w:pPr>
            <w:ins w:id="8670" w:author="AYBU" w:date="2026-01-15T10:27:00Z">
              <w:r w:rsidRPr="001F54EA">
                <w:rPr>
                  <w:rFonts w:asciiTheme="minorHAnsi" w:eastAsia="Calibri" w:hAnsiTheme="minorHAnsi" w:cs="Arial"/>
                  <w:i/>
                  <w:color w:val="365F91" w:themeColor="accent1" w:themeShade="BF"/>
                  <w:sz w:val="20"/>
                  <w:lang w:eastAsia="en-US"/>
                  <w:rPrChange w:id="8671" w:author="AYBU" w:date="2026-01-16T10:04:00Z">
                    <w:rPr>
                      <w:rFonts w:asciiTheme="minorHAnsi" w:hAnsiTheme="minorHAnsi" w:cs="Arial"/>
                      <w:i/>
                      <w:color w:val="365F91" w:themeColor="accent1" w:themeShade="BF"/>
                    </w:rPr>
                  </w:rPrChange>
                </w:rPr>
                <w:t xml:space="preserve">1 (Özgür ÖZÜNLÜ </w:t>
              </w:r>
              <w:r w:rsidRPr="00CC0349">
                <w:rPr>
                  <w:rFonts w:asciiTheme="minorHAnsi" w:eastAsia="Calibri" w:hAnsiTheme="minorHAnsi" w:cs="Arial"/>
                  <w:i/>
                  <w:color w:val="365F91" w:themeColor="accent1" w:themeShade="BF"/>
                  <w:sz w:val="20"/>
                  <w:lang w:eastAsia="en-US"/>
                  <w:rPrChange w:id="8672" w:author="AYBU" w:date="2026-01-16T10:04:00Z">
                    <w:rPr/>
                  </w:rPrChange>
                </w:rPr>
                <w:fldChar w:fldCharType="begin"/>
              </w:r>
              <w:r w:rsidRPr="001F54EA">
                <w:rPr>
                  <w:rFonts w:asciiTheme="minorHAnsi" w:eastAsia="Calibri" w:hAnsiTheme="minorHAnsi" w:cs="Arial"/>
                  <w:i/>
                  <w:color w:val="365F91" w:themeColor="accent1" w:themeShade="BF"/>
                  <w:sz w:val="20"/>
                  <w:lang w:eastAsia="en-US"/>
                  <w:rPrChange w:id="8673" w:author="AYBU" w:date="2026-01-16T10:04:00Z">
                    <w:rPr/>
                  </w:rPrChange>
                </w:rPr>
                <w:instrText xml:space="preserve"> HYPERLINK "https://avesis.aybu.edu.tr/yayin/a5a7d7f9-276e-4920-8729-fa48d0eb29c7/ethnoscience-in-science-education" \t "_blank" </w:instrText>
              </w:r>
              <w:r w:rsidRPr="00CC0349">
                <w:rPr>
                  <w:rFonts w:eastAsia="Calibri"/>
                  <w:color w:val="365F91" w:themeColor="accent1" w:themeShade="BF"/>
                  <w:sz w:val="20"/>
                  <w:lang w:eastAsia="en-US"/>
                  <w:rPrChange w:id="8674" w:author="AYBU" w:date="2026-01-16T10:04:00Z">
                    <w:rPr>
                      <w:rStyle w:val="Kpr"/>
                      <w:rFonts w:asciiTheme="minorHAnsi" w:hAnsiTheme="minorHAnsi" w:cs="Arial"/>
                      <w:b/>
                      <w:bCs/>
                      <w:i/>
                    </w:rPr>
                  </w:rPrChange>
                </w:rPr>
                <w:fldChar w:fldCharType="separate"/>
              </w:r>
              <w:r w:rsidRPr="00CC0349">
                <w:rPr>
                  <w:rFonts w:eastAsia="Calibri"/>
                  <w:color w:val="365F91" w:themeColor="accent1" w:themeShade="BF"/>
                  <w:sz w:val="20"/>
                  <w:lang w:eastAsia="en-US"/>
                  <w:rPrChange w:id="8675" w:author="AYBU" w:date="2026-01-16T10:15:00Z">
                    <w:rPr>
                      <w:rStyle w:val="Kpr"/>
                      <w:rFonts w:asciiTheme="minorHAnsi" w:hAnsiTheme="minorHAnsi" w:cs="Arial"/>
                      <w:b/>
                      <w:bCs/>
                      <w:i/>
                    </w:rPr>
                  </w:rPrChange>
                </w:rPr>
                <w:t>Ethnoscience in Science Education</w:t>
              </w:r>
              <w:r w:rsidRPr="00CC0349">
                <w:rPr>
                  <w:rFonts w:eastAsia="Calibri"/>
                  <w:color w:val="365F91" w:themeColor="accent1" w:themeShade="BF"/>
                  <w:sz w:val="20"/>
                  <w:lang w:eastAsia="en-US"/>
                  <w:rPrChange w:id="8676" w:author="AYBU" w:date="2026-01-16T10:15:00Z">
                    <w:rPr>
                      <w:rStyle w:val="Kpr"/>
                      <w:rFonts w:asciiTheme="minorHAnsi" w:hAnsiTheme="minorHAnsi" w:cs="Arial"/>
                      <w:b/>
                      <w:bCs/>
                      <w:i/>
                    </w:rPr>
                  </w:rPrChange>
                </w:rPr>
                <w:fldChar w:fldCharType="end"/>
              </w:r>
              <w:r w:rsidRPr="001F54EA">
                <w:rPr>
                  <w:rFonts w:asciiTheme="minorHAnsi" w:eastAsia="Calibri" w:hAnsiTheme="minorHAnsi" w:cs="Arial"/>
                  <w:i/>
                  <w:color w:val="365F91" w:themeColor="accent1" w:themeShade="BF"/>
                  <w:sz w:val="20"/>
                  <w:lang w:eastAsia="en-US"/>
                  <w:rPrChange w:id="8677" w:author="AYBU" w:date="2026-01-16T10:04:00Z">
                    <w:rPr>
                      <w:rFonts w:asciiTheme="minorHAnsi" w:hAnsiTheme="minorHAnsi" w:cs="Arial"/>
                      <w:i/>
                      <w:color w:val="365F91" w:themeColor="accent1" w:themeShade="BF"/>
                    </w:rPr>
                  </w:rPrChange>
                </w:rPr>
                <w:t xml:space="preserve"> -Özgür Yayınları)</w:t>
              </w:r>
            </w:ins>
          </w:p>
          <w:p w14:paraId="63D88F8B" w14:textId="74E0F4C0" w:rsidR="003A3D7A" w:rsidRPr="001F54EA" w:rsidRDefault="002F0667">
            <w:pPr>
              <w:jc w:val="both"/>
              <w:rPr>
                <w:ins w:id="8678" w:author="AYBU" w:date="2026-01-16T09:31:00Z"/>
                <w:rFonts w:asciiTheme="minorHAnsi" w:eastAsia="Calibri" w:hAnsiTheme="minorHAnsi" w:cs="Arial"/>
                <w:i/>
                <w:color w:val="365F91" w:themeColor="accent1" w:themeShade="BF"/>
                <w:sz w:val="20"/>
                <w:lang w:eastAsia="en-US"/>
                <w:rPrChange w:id="8679" w:author="AYBU" w:date="2026-01-16T10:04:00Z">
                  <w:rPr>
                    <w:ins w:id="8680" w:author="AYBU" w:date="2026-01-16T09:31:00Z"/>
                    <w:rFonts w:asciiTheme="minorHAnsi" w:hAnsiTheme="minorHAnsi" w:cs="Arial"/>
                    <w:i/>
                    <w:color w:val="365F91" w:themeColor="accent1" w:themeShade="BF"/>
                  </w:rPr>
                </w:rPrChange>
              </w:rPr>
              <w:pPrChange w:id="8681" w:author="AYBU" w:date="2026-01-16T10:15:00Z">
                <w:pPr/>
              </w:pPrChange>
            </w:pPr>
            <w:ins w:id="8682" w:author="AYBU" w:date="2026-01-15T14:15:00Z">
              <w:r w:rsidRPr="001F54EA">
                <w:rPr>
                  <w:rFonts w:asciiTheme="minorHAnsi" w:eastAsia="Calibri" w:hAnsiTheme="minorHAnsi" w:cs="Arial"/>
                  <w:i/>
                  <w:color w:val="365F91" w:themeColor="accent1" w:themeShade="BF"/>
                  <w:sz w:val="20"/>
                  <w:lang w:eastAsia="en-US"/>
                  <w:rPrChange w:id="8683" w:author="AYBU" w:date="2026-01-16T10:04:00Z">
                    <w:rPr>
                      <w:rFonts w:asciiTheme="minorHAnsi" w:hAnsiTheme="minorHAnsi" w:cs="Arial"/>
                      <w:i/>
                      <w:color w:val="365F91" w:themeColor="accent1" w:themeShade="BF"/>
                    </w:rPr>
                  </w:rPrChange>
                </w:rPr>
                <w:t>1 (Levent GÖNÜLTAŞ Uygulamalı Bilimlerde Güncel Çalışmalar)</w:t>
              </w:r>
            </w:ins>
          </w:p>
          <w:p w14:paraId="751A684D" w14:textId="4D50BE61" w:rsidR="00B73BD6" w:rsidRDefault="00B73BD6">
            <w:pPr>
              <w:jc w:val="both"/>
              <w:rPr>
                <w:ins w:id="8684" w:author="AYBU" w:date="2026-01-16T10:14:00Z"/>
                <w:rFonts w:asciiTheme="minorHAnsi" w:eastAsia="Calibri" w:hAnsiTheme="minorHAnsi" w:cs="Arial"/>
                <w:i/>
                <w:color w:val="365F91" w:themeColor="accent1" w:themeShade="BF"/>
                <w:sz w:val="20"/>
                <w:lang w:eastAsia="en-US"/>
              </w:rPr>
              <w:pPrChange w:id="8685" w:author="AYBU" w:date="2026-01-16T10:15:00Z">
                <w:pPr/>
              </w:pPrChange>
            </w:pPr>
            <w:ins w:id="8686" w:author="AYBU" w:date="2026-01-16T09:31:00Z">
              <w:r w:rsidRPr="001F54EA">
                <w:rPr>
                  <w:rFonts w:asciiTheme="minorHAnsi" w:eastAsia="Calibri" w:hAnsiTheme="minorHAnsi" w:cs="Arial"/>
                  <w:i/>
                  <w:color w:val="365F91" w:themeColor="accent1" w:themeShade="BF"/>
                  <w:sz w:val="20"/>
                  <w:lang w:eastAsia="en-US"/>
                  <w:rPrChange w:id="8687" w:author="AYBU" w:date="2026-01-16T10:04:00Z">
                    <w:rPr/>
                  </w:rPrChange>
                </w:rPr>
                <w:t xml:space="preserve">ÖĞRETİM GÖREVLİSİ ALİ EKBER ÜN, Bölüm 10009849 Author, Yazar Sayısı=3, Yazar Sırası=3, PAKSOY YAVUZKAN,İNCE ÖMER BARIŞ,ÜN ALİ EKBER 2025 </w:t>
              </w:r>
              <w:r w:rsidRPr="001F54EA">
                <w:rPr>
                  <w:rFonts w:asciiTheme="minorHAnsi" w:eastAsia="Calibri" w:hAnsiTheme="minorHAnsi" w:cs="Arial"/>
                  <w:i/>
                  <w:color w:val="365F91" w:themeColor="accent1" w:themeShade="BF"/>
                  <w:sz w:val="20"/>
                  <w:lang w:eastAsia="en-US"/>
                  <w:rPrChange w:id="8688" w:author="AYBU" w:date="2026-01-16T10:04:00Z">
                    <w:rPr/>
                  </w:rPrChange>
                </w:rPr>
                <w:lastRenderedPageBreak/>
                <w:t>VETERİNERLİK ALANINDA GÜNCEL YAKLAŞIMLAR Bölüm Adı: Arpalamanın At Yetiştiriciliği Üzerine Olumsuz Etkileri</w:t>
              </w:r>
            </w:ins>
          </w:p>
          <w:p w14:paraId="2DA47CEF" w14:textId="16C41400" w:rsidR="00CC0349" w:rsidRDefault="00CC0349">
            <w:pPr>
              <w:jc w:val="both"/>
              <w:rPr>
                <w:ins w:id="8689" w:author="AYBU" w:date="2026-01-16T10:14:00Z"/>
                <w:rFonts w:asciiTheme="minorHAnsi" w:eastAsia="Calibri" w:hAnsiTheme="minorHAnsi" w:cs="Arial"/>
                <w:i/>
                <w:color w:val="365F91" w:themeColor="accent1" w:themeShade="BF"/>
                <w:sz w:val="20"/>
                <w:lang w:eastAsia="en-US"/>
              </w:rPr>
              <w:pPrChange w:id="8690" w:author="AYBU" w:date="2026-01-16T10:15:00Z">
                <w:pPr/>
              </w:pPrChange>
            </w:pPr>
          </w:p>
          <w:p w14:paraId="74A347EB" w14:textId="5E133E06" w:rsidR="00CC0349" w:rsidRPr="00CC0349" w:rsidRDefault="00CC0349">
            <w:pPr>
              <w:jc w:val="both"/>
              <w:rPr>
                <w:ins w:id="8691" w:author="AYBU" w:date="2026-01-16T10:14:00Z"/>
                <w:rFonts w:asciiTheme="minorHAnsi" w:eastAsia="Calibri" w:hAnsiTheme="minorHAnsi" w:cs="Arial"/>
                <w:i/>
                <w:color w:val="365F91" w:themeColor="accent1" w:themeShade="BF"/>
                <w:sz w:val="20"/>
                <w:lang w:eastAsia="en-US"/>
                <w:rPrChange w:id="8692" w:author="AYBU" w:date="2026-01-16T10:15:00Z">
                  <w:rPr>
                    <w:ins w:id="8693" w:author="AYBU" w:date="2026-01-16T10:14:00Z"/>
                    <w:rFonts w:asciiTheme="minorHAnsi" w:hAnsiTheme="minorHAnsi" w:cs="Arial"/>
                    <w:i/>
                    <w:color w:val="365F91" w:themeColor="accent1" w:themeShade="BF"/>
                  </w:rPr>
                </w:rPrChange>
              </w:rPr>
              <w:pPrChange w:id="8694" w:author="AYBU" w:date="2026-01-16T10:15:00Z">
                <w:pPr>
                  <w:jc w:val="center"/>
                </w:pPr>
              </w:pPrChange>
            </w:pPr>
            <w:ins w:id="8695" w:author="AYBU" w:date="2026-01-16T10:15:00Z">
              <w:r w:rsidRPr="00F83349">
                <w:rPr>
                  <w:rFonts w:asciiTheme="minorHAnsi" w:eastAsia="Calibri" w:hAnsiTheme="minorHAnsi" w:cs="Arial"/>
                  <w:i/>
                  <w:color w:val="365F91" w:themeColor="accent1" w:themeShade="BF"/>
                  <w:sz w:val="20"/>
                  <w:lang w:eastAsia="en-US"/>
                </w:rPr>
                <w:t xml:space="preserve">Dr. Öğr. Üys Halime KARA; </w:t>
              </w:r>
            </w:ins>
            <w:ins w:id="8696" w:author="AYBU" w:date="2026-01-16T10:14:00Z">
              <w:r w:rsidRPr="00CC0349">
                <w:rPr>
                  <w:rFonts w:asciiTheme="minorHAnsi" w:eastAsia="Calibri" w:hAnsiTheme="minorHAnsi" w:cs="Arial"/>
                  <w:i/>
                  <w:color w:val="365F91" w:themeColor="accent1" w:themeShade="BF"/>
                  <w:sz w:val="20"/>
                  <w:lang w:eastAsia="en-US"/>
                  <w:rPrChange w:id="8697" w:author="AYBU" w:date="2026-01-16T10:15:00Z">
                    <w:rPr>
                      <w:rFonts w:asciiTheme="minorHAnsi" w:hAnsiTheme="minorHAnsi" w:cs="Arial"/>
                      <w:i/>
                      <w:color w:val="365F91" w:themeColor="accent1" w:themeShade="BF"/>
                    </w:rPr>
                  </w:rPrChange>
                </w:rPr>
                <w:t>(1-</w:t>
              </w:r>
              <w:r w:rsidRPr="00CC0349">
                <w:rPr>
                  <w:rFonts w:asciiTheme="minorHAnsi" w:eastAsia="Calibri" w:hAnsiTheme="minorHAnsi" w:cs="Arial"/>
                  <w:i/>
                  <w:color w:val="365F91" w:themeColor="accent1" w:themeShade="BF"/>
                  <w:sz w:val="20"/>
                  <w:lang w:eastAsia="en-US"/>
                  <w:rPrChange w:id="8698" w:author="AYBU" w:date="2026-01-16T10:15:00Z">
                    <w:rPr>
                      <w:rFonts w:asciiTheme="minorHAnsi" w:hAnsiTheme="minorHAnsi" w:cs="Arial"/>
                      <w:i/>
                      <w:color w:val="365F91" w:themeColor="accent1" w:themeShade="BF"/>
                    </w:rPr>
                  </w:rPrChange>
                </w:rPr>
                <w:tab/>
                <w:t>Yasa Duru S, Kara H. Buzağı yetiştiriciliğinde klinik biyogüvenlik. Arslan Yavuz HH, editör. Veteriner Hekimlikte Hastane Enfeksiyonları ve Klinik Biyogüvenlik. 1. Baskı. Ankara: Türkiye Klinikleri; 2025. p.63-71.</w:t>
              </w:r>
            </w:ins>
          </w:p>
          <w:p w14:paraId="7B400AE1" w14:textId="370AE919" w:rsidR="00CC0349" w:rsidRDefault="00CC0349">
            <w:pPr>
              <w:jc w:val="both"/>
              <w:rPr>
                <w:ins w:id="8699" w:author="AYBU" w:date="2026-01-16T10:14:00Z"/>
                <w:rFonts w:asciiTheme="minorHAnsi" w:eastAsia="Calibri" w:hAnsiTheme="minorHAnsi" w:cs="Arial"/>
                <w:i/>
                <w:color w:val="365F91" w:themeColor="accent1" w:themeShade="BF"/>
                <w:sz w:val="20"/>
                <w:lang w:eastAsia="en-US"/>
              </w:rPr>
              <w:pPrChange w:id="8700" w:author="AYBU" w:date="2026-01-16T10:15:00Z">
                <w:pPr/>
              </w:pPrChange>
            </w:pPr>
            <w:ins w:id="8701" w:author="AYBU" w:date="2026-01-16T10:14:00Z">
              <w:r w:rsidRPr="00CC0349">
                <w:rPr>
                  <w:rFonts w:asciiTheme="minorHAnsi" w:eastAsia="Calibri" w:hAnsiTheme="minorHAnsi" w:cs="Arial"/>
                  <w:i/>
                  <w:color w:val="365F91" w:themeColor="accent1" w:themeShade="BF"/>
                  <w:sz w:val="20"/>
                  <w:lang w:eastAsia="en-US"/>
                  <w:rPrChange w:id="8702" w:author="AYBU" w:date="2026-01-16T10:15:00Z">
                    <w:rPr>
                      <w:rFonts w:asciiTheme="minorHAnsi" w:hAnsiTheme="minorHAnsi" w:cs="Arial"/>
                      <w:i/>
                      <w:color w:val="365F91" w:themeColor="accent1" w:themeShade="BF"/>
                    </w:rPr>
                  </w:rPrChange>
                </w:rPr>
                <w:t>2- Kedi ve Köpek İç Hastalıkları, Editör: Ebubekir CEYLAN. İçinde Bölüm 12. Ekzokrin Pankreatik Yetmezlik, 99-103. Akademisyen Yayın Evi, ANKARA.)</w:t>
              </w:r>
            </w:ins>
          </w:p>
          <w:p w14:paraId="07DAE9CF" w14:textId="6E68B4C1" w:rsidR="00CC0349" w:rsidRPr="001F54EA" w:rsidRDefault="0031045F">
            <w:pPr>
              <w:jc w:val="both"/>
              <w:rPr>
                <w:ins w:id="8703" w:author="AYBU" w:date="2026-01-08T10:51:00Z"/>
                <w:rFonts w:asciiTheme="minorHAnsi" w:eastAsia="Calibri" w:hAnsiTheme="minorHAnsi" w:cs="Arial"/>
                <w:i/>
                <w:color w:val="365F91" w:themeColor="accent1" w:themeShade="BF"/>
                <w:sz w:val="20"/>
                <w:lang w:eastAsia="en-US"/>
                <w:rPrChange w:id="8704" w:author="AYBU" w:date="2026-01-16T10:04:00Z">
                  <w:rPr>
                    <w:ins w:id="8705" w:author="AYBU" w:date="2026-01-08T10:51:00Z"/>
                    <w:rFonts w:asciiTheme="minorHAnsi" w:hAnsiTheme="minorHAnsi" w:cs="Arial"/>
                    <w:i/>
                    <w:color w:val="365F91" w:themeColor="accent1" w:themeShade="BF"/>
                  </w:rPr>
                </w:rPrChange>
              </w:rPr>
              <w:pPrChange w:id="8706" w:author="AYBU" w:date="2026-01-16T10:15:00Z">
                <w:pPr/>
              </w:pPrChange>
            </w:pPr>
            <w:ins w:id="8707" w:author="AYBU" w:date="2026-01-16T10:26:00Z">
              <w:r>
                <w:rPr>
                  <w:rFonts w:asciiTheme="minorHAnsi" w:hAnsiTheme="minorHAnsi" w:cs="Arial"/>
                  <w:i/>
                  <w:color w:val="365F91" w:themeColor="accent1" w:themeShade="BF"/>
                </w:rPr>
                <w:t>Elif Tuğçe AKSUN TÜMERKAN: 1 Kitap bölümü)</w:t>
              </w:r>
            </w:ins>
          </w:p>
          <w:p w14:paraId="4DBEF850" w14:textId="58240EDC" w:rsidR="008B65B9" w:rsidRPr="001F54EA" w:rsidRDefault="008B65B9">
            <w:pPr>
              <w:jc w:val="both"/>
              <w:rPr>
                <w:ins w:id="8708" w:author="AYBU" w:date="2025-12-22T14:40:00Z"/>
                <w:rFonts w:asciiTheme="minorHAnsi" w:eastAsia="Calibri" w:hAnsiTheme="minorHAnsi" w:cs="Arial"/>
                <w:i/>
                <w:color w:val="365F91" w:themeColor="accent1" w:themeShade="BF"/>
                <w:sz w:val="20"/>
                <w:lang w:eastAsia="en-US"/>
                <w:rPrChange w:id="8709" w:author="AYBU" w:date="2026-01-16T10:04:00Z">
                  <w:rPr>
                    <w:ins w:id="8710" w:author="AYBU" w:date="2025-12-22T14:40:00Z"/>
                    <w:rFonts w:asciiTheme="minorHAnsi" w:hAnsiTheme="minorHAnsi" w:cs="Arial"/>
                    <w:i/>
                    <w:color w:val="365F91" w:themeColor="accent1" w:themeShade="BF"/>
                  </w:rPr>
                </w:rPrChange>
              </w:rPr>
              <w:pPrChange w:id="8711" w:author="AYBU" w:date="2026-01-16T10:15:00Z">
                <w:pPr>
                  <w:jc w:val="center"/>
                </w:pPr>
              </w:pPrChange>
            </w:pPr>
          </w:p>
        </w:tc>
      </w:tr>
      <w:tr w:rsidR="00854967" w14:paraId="0DA51D61" w14:textId="77777777" w:rsidTr="008B65B9">
        <w:trPr>
          <w:trHeight w:val="506"/>
          <w:ins w:id="8712" w:author="AYBU" w:date="2025-12-22T14:40:00Z"/>
        </w:trPr>
        <w:tc>
          <w:tcPr>
            <w:tcW w:w="46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3682BD3E" w14:textId="77777777" w:rsidR="00854967" w:rsidRDefault="00854967" w:rsidP="00854967">
            <w:pPr>
              <w:jc w:val="both"/>
              <w:rPr>
                <w:ins w:id="8713" w:author="AYBU" w:date="2025-12-22T14:40:00Z"/>
                <w:rFonts w:asciiTheme="minorHAnsi" w:hAnsiTheme="minorHAnsi" w:cs="Arial"/>
                <w:i/>
                <w:color w:val="365F91" w:themeColor="accent1" w:themeShade="BF"/>
              </w:rPr>
            </w:pPr>
            <w:ins w:id="8714" w:author="AYBU" w:date="2025-12-22T14:40:00Z">
              <w:r>
                <w:rPr>
                  <w:rFonts w:asciiTheme="minorHAnsi" w:hAnsiTheme="minorHAnsi" w:cs="Arial"/>
                  <w:i/>
                  <w:color w:val="365F91" w:themeColor="accent1" w:themeShade="BF"/>
                </w:rPr>
                <w:lastRenderedPageBreak/>
                <w:t>ULUSLARARASI BILIMSEL TOPLANTILARDA SUNULAN VE BILDIRI KITABINDA BASILAN BILDIRILER</w:t>
              </w:r>
            </w:ins>
          </w:p>
        </w:tc>
        <w:tc>
          <w:tcPr>
            <w:tcW w:w="46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31F00485" w14:textId="161EF189" w:rsidR="00854967" w:rsidRPr="001F54EA" w:rsidRDefault="008C498C">
            <w:pPr>
              <w:autoSpaceDE w:val="0"/>
              <w:autoSpaceDN w:val="0"/>
              <w:adjustRightInd w:val="0"/>
              <w:jc w:val="both"/>
              <w:rPr>
                <w:ins w:id="8715" w:author="AYBU" w:date="2026-01-15T14:21:00Z"/>
                <w:rFonts w:asciiTheme="minorHAnsi" w:eastAsia="Calibri" w:hAnsiTheme="minorHAnsi" w:cs="Arial"/>
                <w:i/>
                <w:color w:val="365F91" w:themeColor="accent1" w:themeShade="BF"/>
                <w:sz w:val="20"/>
                <w:lang w:eastAsia="en-US"/>
                <w:rPrChange w:id="8716" w:author="AYBU" w:date="2026-01-16T10:04:00Z">
                  <w:rPr>
                    <w:ins w:id="8717" w:author="AYBU" w:date="2026-01-15T14:21:00Z"/>
                    <w:rFonts w:asciiTheme="minorHAnsi" w:hAnsiTheme="minorHAnsi" w:cs="Arial"/>
                    <w:i/>
                  </w:rPr>
                </w:rPrChange>
              </w:rPr>
              <w:pPrChange w:id="8718" w:author="AYBU" w:date="2026-01-15T14:22:00Z">
                <w:pPr>
                  <w:jc w:val="center"/>
                </w:pPr>
              </w:pPrChange>
            </w:pPr>
            <w:ins w:id="8719" w:author="AYBU" w:date="2026-01-15T14:21:00Z">
              <w:r w:rsidRPr="001F54EA">
                <w:rPr>
                  <w:rFonts w:asciiTheme="minorHAnsi" w:eastAsia="Calibri" w:hAnsiTheme="minorHAnsi" w:cs="Arial"/>
                  <w:i/>
                  <w:color w:val="365F91" w:themeColor="accent1" w:themeShade="BF"/>
                  <w:sz w:val="20"/>
                  <w:lang w:eastAsia="en-US"/>
                  <w:rPrChange w:id="8720" w:author="AYBU" w:date="2026-01-16T10:04:00Z">
                    <w:rPr>
                      <w:rFonts w:asciiTheme="minorHAnsi" w:eastAsia="Calibri" w:hAnsiTheme="minorHAnsi" w:cs="Arial"/>
                      <w:color w:val="365F91" w:themeColor="accent1" w:themeShade="BF"/>
                      <w:sz w:val="20"/>
                      <w:lang w:eastAsia="en-US"/>
                    </w:rPr>
                  </w:rPrChange>
                </w:rPr>
                <w:t xml:space="preserve">1/ </w:t>
              </w:r>
              <w:r w:rsidR="00854967" w:rsidRPr="001F54EA">
                <w:rPr>
                  <w:rFonts w:asciiTheme="minorHAnsi" w:eastAsia="Calibri" w:hAnsiTheme="minorHAnsi" w:cs="Arial"/>
                  <w:i/>
                  <w:color w:val="365F91" w:themeColor="accent1" w:themeShade="BF"/>
                  <w:sz w:val="20"/>
                  <w:lang w:eastAsia="en-US"/>
                  <w:rPrChange w:id="8721" w:author="AYBU" w:date="2026-01-16T10:04:00Z">
                    <w:rPr>
                      <w:rFonts w:asciiTheme="minorHAnsi" w:hAnsiTheme="minorHAnsi" w:cs="Arial"/>
                      <w:i/>
                      <w:color w:val="EE0000"/>
                    </w:rPr>
                  </w:rPrChange>
                </w:rPr>
                <w:t>Hüseyin AYHAN</w:t>
              </w:r>
            </w:ins>
            <w:ins w:id="8722" w:author="AYBU" w:date="2026-01-16T10:02:00Z">
              <w:r w:rsidRPr="001F54EA">
                <w:rPr>
                  <w:rFonts w:asciiTheme="minorHAnsi" w:eastAsia="Calibri" w:hAnsiTheme="minorHAnsi" w:cs="Arial"/>
                  <w:i/>
                  <w:color w:val="365F91" w:themeColor="accent1" w:themeShade="BF"/>
                  <w:sz w:val="20"/>
                  <w:lang w:eastAsia="en-US"/>
                  <w:rPrChange w:id="8723" w:author="AYBU" w:date="2026-01-16T10:04:00Z">
                    <w:rPr>
                      <w:rFonts w:asciiTheme="minorHAnsi" w:eastAsia="Calibri" w:hAnsiTheme="minorHAnsi" w:cs="Arial"/>
                      <w:color w:val="365F91" w:themeColor="accent1" w:themeShade="BF"/>
                      <w:sz w:val="20"/>
                      <w:lang w:eastAsia="en-US"/>
                    </w:rPr>
                  </w:rPrChange>
                </w:rPr>
                <w:t xml:space="preserve"> :</w:t>
              </w:r>
            </w:ins>
            <w:ins w:id="8724" w:author="AYBU" w:date="2026-01-15T14:21:00Z">
              <w:r w:rsidR="00854967" w:rsidRPr="001F54EA">
                <w:rPr>
                  <w:rFonts w:asciiTheme="minorHAnsi" w:eastAsia="Calibri" w:hAnsiTheme="minorHAnsi" w:cs="Arial"/>
                  <w:i/>
                  <w:color w:val="365F91" w:themeColor="accent1" w:themeShade="BF"/>
                  <w:sz w:val="20"/>
                  <w:lang w:eastAsia="en-US"/>
                  <w:rPrChange w:id="8725" w:author="AYBU" w:date="2026-01-16T10:04:00Z">
                    <w:rPr>
                      <w:rFonts w:asciiTheme="minorHAnsi" w:hAnsiTheme="minorHAnsi" w:cs="Arial"/>
                      <w:i/>
                    </w:rPr>
                  </w:rPrChange>
                </w:rPr>
                <w:t>Ayhan H. 2025. Tıbbi Sülük Salgısının Fizyolojik Etkileri. 5. Uluslararası Türk Dünyası Mühendislik Ve Fen Bilimleri Kongresi, Antalya, Türkiye, 4 – 7 Aralık 2025.</w:t>
              </w:r>
            </w:ins>
          </w:p>
          <w:p w14:paraId="1CB1A03C" w14:textId="77777777" w:rsidR="00854967" w:rsidRPr="001F54EA" w:rsidRDefault="00854967">
            <w:pPr>
              <w:autoSpaceDE w:val="0"/>
              <w:autoSpaceDN w:val="0"/>
              <w:adjustRightInd w:val="0"/>
              <w:jc w:val="both"/>
              <w:rPr>
                <w:ins w:id="8726" w:author="AYBU" w:date="2026-01-15T14:21:00Z"/>
                <w:rFonts w:asciiTheme="minorHAnsi" w:eastAsia="Calibri" w:hAnsiTheme="minorHAnsi" w:cs="Arial"/>
                <w:i/>
                <w:color w:val="365F91" w:themeColor="accent1" w:themeShade="BF"/>
                <w:sz w:val="20"/>
                <w:lang w:eastAsia="en-US"/>
                <w:rPrChange w:id="8727" w:author="AYBU" w:date="2026-01-16T10:04:00Z">
                  <w:rPr>
                    <w:ins w:id="8728" w:author="AYBU" w:date="2026-01-15T14:21:00Z"/>
                    <w:rFonts w:asciiTheme="minorHAnsi" w:hAnsiTheme="minorHAnsi" w:cs="Arial"/>
                    <w:i/>
                    <w:color w:val="EE0000"/>
                  </w:rPr>
                </w:rPrChange>
              </w:rPr>
              <w:pPrChange w:id="8729" w:author="AYBU" w:date="2026-01-15T14:22:00Z">
                <w:pPr>
                  <w:jc w:val="center"/>
                </w:pPr>
              </w:pPrChange>
            </w:pPr>
          </w:p>
          <w:p w14:paraId="3981064D" w14:textId="37C3EB09" w:rsidR="00854967" w:rsidRPr="001F54EA" w:rsidRDefault="00854967">
            <w:pPr>
              <w:autoSpaceDE w:val="0"/>
              <w:autoSpaceDN w:val="0"/>
              <w:adjustRightInd w:val="0"/>
              <w:jc w:val="both"/>
              <w:rPr>
                <w:ins w:id="8730" w:author="AYBU" w:date="2026-01-15T14:21:00Z"/>
                <w:rFonts w:asciiTheme="minorHAnsi" w:eastAsia="Calibri" w:hAnsiTheme="minorHAnsi" w:cs="Arial"/>
                <w:i/>
                <w:color w:val="365F91" w:themeColor="accent1" w:themeShade="BF"/>
                <w:sz w:val="20"/>
                <w:lang w:eastAsia="en-US"/>
                <w:rPrChange w:id="8731" w:author="AYBU" w:date="2026-01-16T10:04:00Z">
                  <w:rPr>
                    <w:ins w:id="8732" w:author="AYBU" w:date="2026-01-15T14:21:00Z"/>
                    <w:rFonts w:asciiTheme="minorHAnsi" w:hAnsiTheme="minorHAnsi" w:cs="Arial"/>
                    <w:i/>
                    <w:color w:val="EE0000"/>
                  </w:rPr>
                </w:rPrChange>
              </w:rPr>
              <w:pPrChange w:id="8733" w:author="AYBU" w:date="2026-01-15T14:22:00Z">
                <w:pPr/>
              </w:pPrChange>
            </w:pPr>
            <w:ins w:id="8734" w:author="AYBU" w:date="2026-01-15T14:21:00Z">
              <w:r w:rsidRPr="001F54EA">
                <w:rPr>
                  <w:rFonts w:asciiTheme="minorHAnsi" w:eastAsia="Calibri" w:hAnsiTheme="minorHAnsi" w:cs="Arial"/>
                  <w:i/>
                  <w:color w:val="365F91" w:themeColor="accent1" w:themeShade="BF"/>
                  <w:sz w:val="20"/>
                  <w:lang w:eastAsia="en-US"/>
                  <w:rPrChange w:id="8735" w:author="AYBU" w:date="2026-01-16T10:04:00Z">
                    <w:rPr>
                      <w:rFonts w:asciiTheme="minorHAnsi" w:hAnsiTheme="minorHAnsi" w:cs="Arial"/>
                      <w:i/>
                      <w:color w:val="EE0000"/>
                    </w:rPr>
                  </w:rPrChange>
                </w:rPr>
                <w:t>Murat Sert</w:t>
              </w:r>
            </w:ins>
            <w:ins w:id="8736" w:author="AYBU" w:date="2026-01-16T10:02:00Z">
              <w:r w:rsidR="008C498C" w:rsidRPr="001F54EA">
                <w:rPr>
                  <w:rFonts w:asciiTheme="minorHAnsi" w:eastAsia="Calibri" w:hAnsiTheme="minorHAnsi" w:cs="Arial"/>
                  <w:i/>
                  <w:color w:val="365F91" w:themeColor="accent1" w:themeShade="BF"/>
                  <w:sz w:val="20"/>
                  <w:lang w:eastAsia="en-US"/>
                  <w:rPrChange w:id="8737" w:author="AYBU" w:date="2026-01-16T10:04:00Z">
                    <w:rPr>
                      <w:rFonts w:asciiTheme="minorHAnsi" w:eastAsia="Calibri" w:hAnsiTheme="minorHAnsi" w:cs="Arial"/>
                      <w:color w:val="365F91" w:themeColor="accent1" w:themeShade="BF"/>
                      <w:sz w:val="20"/>
                      <w:lang w:eastAsia="en-US"/>
                    </w:rPr>
                  </w:rPrChange>
                </w:rPr>
                <w:t xml:space="preserve">: </w:t>
              </w:r>
            </w:ins>
          </w:p>
          <w:p w14:paraId="25DB9D5A" w14:textId="77777777" w:rsidR="00854967" w:rsidRPr="001F54EA" w:rsidRDefault="00854967">
            <w:pPr>
              <w:autoSpaceDE w:val="0"/>
              <w:autoSpaceDN w:val="0"/>
              <w:adjustRightInd w:val="0"/>
              <w:jc w:val="both"/>
              <w:rPr>
                <w:ins w:id="8738" w:author="AYBU" w:date="2026-01-15T14:21:00Z"/>
                <w:rFonts w:asciiTheme="minorHAnsi" w:eastAsia="Calibri" w:hAnsiTheme="minorHAnsi" w:cs="Arial"/>
                <w:i/>
                <w:color w:val="365F91" w:themeColor="accent1" w:themeShade="BF"/>
                <w:sz w:val="20"/>
                <w:lang w:eastAsia="en-US"/>
                <w:rPrChange w:id="8739" w:author="AYBU" w:date="2026-01-16T10:04:00Z">
                  <w:rPr>
                    <w:ins w:id="8740" w:author="AYBU" w:date="2026-01-15T14:21:00Z"/>
                    <w:rFonts w:ascii="Verdana" w:eastAsia="Calibri" w:hAnsi="Verdana" w:cs="Verdana"/>
                    <w:color w:val="000000"/>
                    <w:sz w:val="18"/>
                    <w:szCs w:val="18"/>
                    <w:lang w:eastAsia="en-US"/>
                  </w:rPr>
                </w:rPrChange>
              </w:rPr>
              <w:pPrChange w:id="8741" w:author="AYBU" w:date="2026-01-15T14:22:00Z">
                <w:pPr>
                  <w:autoSpaceDE w:val="0"/>
                  <w:autoSpaceDN w:val="0"/>
                  <w:adjustRightInd w:val="0"/>
                </w:pPr>
              </w:pPrChange>
            </w:pPr>
            <w:ins w:id="8742" w:author="AYBU" w:date="2026-01-15T14:21:00Z">
              <w:r w:rsidRPr="001F54EA">
                <w:rPr>
                  <w:rFonts w:asciiTheme="minorHAnsi" w:eastAsia="Calibri" w:hAnsiTheme="minorHAnsi" w:cs="Arial"/>
                  <w:i/>
                  <w:color w:val="365F91" w:themeColor="accent1" w:themeShade="BF"/>
                  <w:sz w:val="20"/>
                  <w:lang w:eastAsia="en-US"/>
                  <w:rPrChange w:id="8743" w:author="AYBU" w:date="2026-01-16T10:04:00Z">
                    <w:rPr>
                      <w:rFonts w:ascii="Verdana" w:eastAsia="Calibri" w:hAnsi="Verdana" w:cs="Verdana"/>
                      <w:color w:val="000000"/>
                      <w:sz w:val="18"/>
                      <w:szCs w:val="18"/>
                      <w:lang w:eastAsia="en-US"/>
                    </w:rPr>
                  </w:rPrChange>
                </w:rPr>
                <w:t>1.SERT MURAT (2025). HAYVANLARDA YARA ENFEKSIYONLARININ TEDAVISINDE YENI</w:t>
              </w:r>
            </w:ins>
          </w:p>
          <w:p w14:paraId="75305651" w14:textId="77777777" w:rsidR="00854967" w:rsidRPr="001F54EA" w:rsidRDefault="00854967">
            <w:pPr>
              <w:autoSpaceDE w:val="0"/>
              <w:autoSpaceDN w:val="0"/>
              <w:adjustRightInd w:val="0"/>
              <w:jc w:val="both"/>
              <w:rPr>
                <w:ins w:id="8744" w:author="AYBU" w:date="2026-01-15T14:21:00Z"/>
                <w:rFonts w:asciiTheme="minorHAnsi" w:eastAsia="Calibri" w:hAnsiTheme="minorHAnsi" w:cs="Arial"/>
                <w:i/>
                <w:color w:val="365F91" w:themeColor="accent1" w:themeShade="BF"/>
                <w:sz w:val="20"/>
                <w:lang w:eastAsia="en-US"/>
                <w:rPrChange w:id="8745" w:author="AYBU" w:date="2026-01-16T10:04:00Z">
                  <w:rPr>
                    <w:ins w:id="8746" w:author="AYBU" w:date="2026-01-15T14:21:00Z"/>
                    <w:rFonts w:ascii="Verdana" w:eastAsia="Calibri" w:hAnsi="Verdana" w:cs="Verdana"/>
                    <w:color w:val="000000"/>
                    <w:sz w:val="18"/>
                    <w:szCs w:val="18"/>
                    <w:lang w:eastAsia="en-US"/>
                  </w:rPr>
                </w:rPrChange>
              </w:rPr>
              <w:pPrChange w:id="8747" w:author="AYBU" w:date="2026-01-15T14:22:00Z">
                <w:pPr>
                  <w:autoSpaceDE w:val="0"/>
                  <w:autoSpaceDN w:val="0"/>
                  <w:adjustRightInd w:val="0"/>
                </w:pPr>
              </w:pPrChange>
            </w:pPr>
            <w:ins w:id="8748" w:author="AYBU" w:date="2026-01-15T14:21:00Z">
              <w:r w:rsidRPr="001F54EA">
                <w:rPr>
                  <w:rFonts w:asciiTheme="minorHAnsi" w:eastAsia="Calibri" w:hAnsiTheme="minorHAnsi" w:cs="Arial"/>
                  <w:i/>
                  <w:color w:val="365F91" w:themeColor="accent1" w:themeShade="BF"/>
                  <w:sz w:val="20"/>
                  <w:lang w:eastAsia="en-US"/>
                  <w:rPrChange w:id="8749" w:author="AYBU" w:date="2026-01-16T10:04:00Z">
                    <w:rPr>
                      <w:rFonts w:ascii="Verdana" w:eastAsia="Calibri" w:hAnsi="Verdana" w:cs="Verdana"/>
                      <w:color w:val="000000"/>
                      <w:sz w:val="18"/>
                      <w:szCs w:val="18"/>
                      <w:lang w:eastAsia="en-US"/>
                    </w:rPr>
                  </w:rPrChange>
                </w:rPr>
                <w:t>ANTIBAKTERIYEL VE BIYOAKTIF YAKLASIMLAR. 3. INTERNATIONAL PARIS SCIENTIFIC</w:t>
              </w:r>
            </w:ins>
          </w:p>
          <w:p w14:paraId="5A6C4C59" w14:textId="77777777" w:rsidR="00854967" w:rsidRPr="001F54EA" w:rsidRDefault="00854967">
            <w:pPr>
              <w:autoSpaceDE w:val="0"/>
              <w:autoSpaceDN w:val="0"/>
              <w:adjustRightInd w:val="0"/>
              <w:jc w:val="both"/>
              <w:rPr>
                <w:ins w:id="8750" w:author="AYBU" w:date="2026-01-15T14:21:00Z"/>
                <w:rFonts w:asciiTheme="minorHAnsi" w:eastAsia="Calibri" w:hAnsiTheme="minorHAnsi" w:cs="Arial"/>
                <w:i/>
                <w:color w:val="365F91" w:themeColor="accent1" w:themeShade="BF"/>
                <w:sz w:val="20"/>
                <w:lang w:eastAsia="en-US"/>
                <w:rPrChange w:id="8751" w:author="AYBU" w:date="2026-01-16T10:04:00Z">
                  <w:rPr>
                    <w:ins w:id="8752" w:author="AYBU" w:date="2026-01-15T14:21:00Z"/>
                    <w:rFonts w:ascii="Verdana" w:eastAsia="Calibri" w:hAnsi="Verdana" w:cs="Verdana"/>
                    <w:color w:val="000000"/>
                    <w:sz w:val="18"/>
                    <w:szCs w:val="18"/>
                    <w:lang w:eastAsia="en-US"/>
                  </w:rPr>
                </w:rPrChange>
              </w:rPr>
              <w:pPrChange w:id="8753" w:author="AYBU" w:date="2026-01-15T14:22:00Z">
                <w:pPr>
                  <w:autoSpaceDE w:val="0"/>
                  <w:autoSpaceDN w:val="0"/>
                  <w:adjustRightInd w:val="0"/>
                </w:pPr>
              </w:pPrChange>
            </w:pPr>
            <w:ins w:id="8754" w:author="AYBU" w:date="2026-01-15T14:21:00Z">
              <w:r w:rsidRPr="001F54EA">
                <w:rPr>
                  <w:rFonts w:asciiTheme="minorHAnsi" w:eastAsia="Calibri" w:hAnsiTheme="minorHAnsi" w:cs="Arial"/>
                  <w:i/>
                  <w:color w:val="365F91" w:themeColor="accent1" w:themeShade="BF"/>
                  <w:sz w:val="20"/>
                  <w:lang w:eastAsia="en-US"/>
                  <w:rPrChange w:id="8755" w:author="AYBU" w:date="2026-01-16T10:04:00Z">
                    <w:rPr>
                      <w:rFonts w:ascii="Verdana" w:eastAsia="Calibri" w:hAnsi="Verdana" w:cs="Verdana"/>
                      <w:color w:val="000000"/>
                      <w:sz w:val="18"/>
                      <w:szCs w:val="18"/>
                      <w:lang w:eastAsia="en-US"/>
                    </w:rPr>
                  </w:rPrChange>
                </w:rPr>
                <w:t>RESEARCHES AND INNOVATION CONGRESS, FRANCE, 28-29 June 2025, 433-434. (Özet</w:t>
              </w:r>
            </w:ins>
          </w:p>
          <w:p w14:paraId="07B9D3F8" w14:textId="77777777" w:rsidR="00854967" w:rsidRPr="001F54EA" w:rsidRDefault="00854967">
            <w:pPr>
              <w:autoSpaceDE w:val="0"/>
              <w:autoSpaceDN w:val="0"/>
              <w:adjustRightInd w:val="0"/>
              <w:jc w:val="both"/>
              <w:rPr>
                <w:ins w:id="8756" w:author="AYBU" w:date="2026-01-15T14:21:00Z"/>
                <w:rFonts w:asciiTheme="minorHAnsi" w:eastAsia="Calibri" w:hAnsiTheme="minorHAnsi" w:cs="Arial"/>
                <w:i/>
                <w:color w:val="365F91" w:themeColor="accent1" w:themeShade="BF"/>
                <w:sz w:val="20"/>
                <w:lang w:eastAsia="en-US"/>
                <w:rPrChange w:id="8757" w:author="AYBU" w:date="2026-01-16T10:04:00Z">
                  <w:rPr>
                    <w:ins w:id="8758" w:author="AYBU" w:date="2026-01-15T14:21:00Z"/>
                    <w:rFonts w:ascii="Verdana" w:eastAsia="Calibri" w:hAnsi="Verdana" w:cs="Verdana"/>
                    <w:color w:val="000000"/>
                    <w:sz w:val="18"/>
                    <w:szCs w:val="18"/>
                    <w:lang w:eastAsia="en-US"/>
                  </w:rPr>
                </w:rPrChange>
              </w:rPr>
              <w:pPrChange w:id="8759" w:author="AYBU" w:date="2026-01-15T14:22:00Z">
                <w:pPr>
                  <w:autoSpaceDE w:val="0"/>
                  <w:autoSpaceDN w:val="0"/>
                  <w:adjustRightInd w:val="0"/>
                </w:pPr>
              </w:pPrChange>
            </w:pPr>
            <w:ins w:id="8760" w:author="AYBU" w:date="2026-01-15T14:21:00Z">
              <w:r w:rsidRPr="001F54EA">
                <w:rPr>
                  <w:rFonts w:asciiTheme="minorHAnsi" w:eastAsia="Calibri" w:hAnsiTheme="minorHAnsi" w:cs="Arial"/>
                  <w:i/>
                  <w:color w:val="365F91" w:themeColor="accent1" w:themeShade="BF"/>
                  <w:sz w:val="20"/>
                  <w:lang w:eastAsia="en-US"/>
                  <w:rPrChange w:id="8761" w:author="AYBU" w:date="2026-01-16T10:04:00Z">
                    <w:rPr>
                      <w:rFonts w:ascii="Verdana" w:eastAsia="Calibri" w:hAnsi="Verdana" w:cs="Verdana"/>
                      <w:color w:val="000000"/>
                      <w:sz w:val="18"/>
                      <w:szCs w:val="18"/>
                      <w:lang w:eastAsia="en-US"/>
                    </w:rPr>
                  </w:rPrChange>
                </w:rPr>
                <w:t>Bildiri/Sözlü Sunum) (Yayın No: 9627158)</w:t>
              </w:r>
            </w:ins>
          </w:p>
          <w:p w14:paraId="7F057834" w14:textId="77777777" w:rsidR="00854967" w:rsidRPr="001F54EA" w:rsidRDefault="00854967">
            <w:pPr>
              <w:autoSpaceDE w:val="0"/>
              <w:autoSpaceDN w:val="0"/>
              <w:adjustRightInd w:val="0"/>
              <w:jc w:val="both"/>
              <w:rPr>
                <w:ins w:id="8762" w:author="AYBU" w:date="2026-01-15T14:21:00Z"/>
                <w:rFonts w:asciiTheme="minorHAnsi" w:eastAsia="Calibri" w:hAnsiTheme="minorHAnsi" w:cs="Arial"/>
                <w:i/>
                <w:color w:val="365F91" w:themeColor="accent1" w:themeShade="BF"/>
                <w:sz w:val="20"/>
                <w:lang w:eastAsia="en-US"/>
                <w:rPrChange w:id="8763" w:author="AYBU" w:date="2026-01-16T10:04:00Z">
                  <w:rPr>
                    <w:ins w:id="8764" w:author="AYBU" w:date="2026-01-15T14:21:00Z"/>
                    <w:rFonts w:ascii="Verdana" w:eastAsia="Calibri" w:hAnsi="Verdana" w:cs="Verdana"/>
                    <w:color w:val="000000"/>
                    <w:sz w:val="18"/>
                    <w:szCs w:val="18"/>
                    <w:lang w:eastAsia="en-US"/>
                  </w:rPr>
                </w:rPrChange>
              </w:rPr>
              <w:pPrChange w:id="8765" w:author="AYBU" w:date="2026-01-15T14:22:00Z">
                <w:pPr>
                  <w:autoSpaceDE w:val="0"/>
                  <w:autoSpaceDN w:val="0"/>
                  <w:adjustRightInd w:val="0"/>
                </w:pPr>
              </w:pPrChange>
            </w:pPr>
          </w:p>
          <w:p w14:paraId="0FE15C0E" w14:textId="77777777" w:rsidR="00854967" w:rsidRPr="001F54EA" w:rsidRDefault="00854967">
            <w:pPr>
              <w:autoSpaceDE w:val="0"/>
              <w:autoSpaceDN w:val="0"/>
              <w:adjustRightInd w:val="0"/>
              <w:jc w:val="both"/>
              <w:rPr>
                <w:ins w:id="8766" w:author="AYBU" w:date="2026-01-15T14:21:00Z"/>
                <w:rFonts w:asciiTheme="minorHAnsi" w:eastAsia="Calibri" w:hAnsiTheme="minorHAnsi" w:cs="Arial"/>
                <w:i/>
                <w:color w:val="365F91" w:themeColor="accent1" w:themeShade="BF"/>
                <w:sz w:val="20"/>
                <w:lang w:eastAsia="en-US"/>
                <w:rPrChange w:id="8767" w:author="AYBU" w:date="2026-01-16T10:04:00Z">
                  <w:rPr>
                    <w:ins w:id="8768" w:author="AYBU" w:date="2026-01-15T14:21:00Z"/>
                    <w:rFonts w:ascii="Verdana" w:eastAsia="Calibri" w:hAnsi="Verdana" w:cs="Verdana"/>
                    <w:color w:val="000000"/>
                    <w:sz w:val="18"/>
                    <w:szCs w:val="18"/>
                    <w:lang w:eastAsia="en-US"/>
                  </w:rPr>
                </w:rPrChange>
              </w:rPr>
              <w:pPrChange w:id="8769" w:author="AYBU" w:date="2026-01-15T14:22:00Z">
                <w:pPr>
                  <w:autoSpaceDE w:val="0"/>
                  <w:autoSpaceDN w:val="0"/>
                  <w:adjustRightInd w:val="0"/>
                </w:pPr>
              </w:pPrChange>
            </w:pPr>
            <w:ins w:id="8770" w:author="AYBU" w:date="2026-01-15T14:21:00Z">
              <w:r w:rsidRPr="001F54EA">
                <w:rPr>
                  <w:rFonts w:asciiTheme="minorHAnsi" w:eastAsia="Calibri" w:hAnsiTheme="minorHAnsi" w:cs="Arial"/>
                  <w:i/>
                  <w:color w:val="365F91" w:themeColor="accent1" w:themeShade="BF"/>
                  <w:sz w:val="20"/>
                  <w:lang w:eastAsia="en-US"/>
                  <w:rPrChange w:id="8771" w:author="AYBU" w:date="2026-01-16T10:04:00Z">
                    <w:rPr>
                      <w:rFonts w:ascii="Verdana" w:eastAsia="Calibri" w:hAnsi="Verdana" w:cs="Verdana"/>
                      <w:color w:val="000000"/>
                      <w:sz w:val="18"/>
                      <w:szCs w:val="18"/>
                      <w:lang w:eastAsia="en-US"/>
                    </w:rPr>
                  </w:rPrChange>
                </w:rPr>
                <w:t>2.SERT MURAT (2025). HAYVANLARDA YARA ENFEKSIYONLARININ TEDAVISINDE YAPAY ZEKÂ ILE</w:t>
              </w:r>
            </w:ins>
          </w:p>
          <w:p w14:paraId="53952D9F" w14:textId="77777777" w:rsidR="00854967" w:rsidRPr="001F54EA" w:rsidRDefault="00854967">
            <w:pPr>
              <w:autoSpaceDE w:val="0"/>
              <w:autoSpaceDN w:val="0"/>
              <w:adjustRightInd w:val="0"/>
              <w:jc w:val="both"/>
              <w:rPr>
                <w:ins w:id="8772" w:author="AYBU" w:date="2026-01-15T14:21:00Z"/>
                <w:rFonts w:asciiTheme="minorHAnsi" w:eastAsia="Calibri" w:hAnsiTheme="minorHAnsi" w:cs="Arial"/>
                <w:i/>
                <w:color w:val="365F91" w:themeColor="accent1" w:themeShade="BF"/>
                <w:sz w:val="20"/>
                <w:lang w:eastAsia="en-US"/>
                <w:rPrChange w:id="8773" w:author="AYBU" w:date="2026-01-16T10:04:00Z">
                  <w:rPr>
                    <w:ins w:id="8774" w:author="AYBU" w:date="2026-01-15T14:21:00Z"/>
                    <w:rFonts w:ascii="Verdana" w:eastAsia="Calibri" w:hAnsi="Verdana" w:cs="Verdana"/>
                    <w:color w:val="000000"/>
                    <w:sz w:val="18"/>
                    <w:szCs w:val="18"/>
                    <w:lang w:eastAsia="en-US"/>
                  </w:rPr>
                </w:rPrChange>
              </w:rPr>
              <w:pPrChange w:id="8775" w:author="AYBU" w:date="2026-01-15T14:22:00Z">
                <w:pPr>
                  <w:autoSpaceDE w:val="0"/>
                  <w:autoSpaceDN w:val="0"/>
                  <w:adjustRightInd w:val="0"/>
                </w:pPr>
              </w:pPrChange>
            </w:pPr>
            <w:ins w:id="8776" w:author="AYBU" w:date="2026-01-15T14:21:00Z">
              <w:r w:rsidRPr="001F54EA">
                <w:rPr>
                  <w:rFonts w:asciiTheme="minorHAnsi" w:eastAsia="Calibri" w:hAnsiTheme="minorHAnsi" w:cs="Arial"/>
                  <w:i/>
                  <w:color w:val="365F91" w:themeColor="accent1" w:themeShade="BF"/>
                  <w:sz w:val="20"/>
                  <w:lang w:eastAsia="en-US"/>
                  <w:rPrChange w:id="8777" w:author="AYBU" w:date="2026-01-16T10:04:00Z">
                    <w:rPr>
                      <w:rFonts w:ascii="Verdana" w:eastAsia="Calibri" w:hAnsi="Verdana" w:cs="Verdana"/>
                      <w:color w:val="000000"/>
                      <w:sz w:val="18"/>
                      <w:szCs w:val="18"/>
                      <w:lang w:eastAsia="en-US"/>
                    </w:rPr>
                  </w:rPrChange>
                </w:rPr>
                <w:t>DESTEKLENEN DIJITAL YARA IZLEME TEKNOLOJILERI. 3. INTERNATIONAL PARIS SCIENTIFIC</w:t>
              </w:r>
            </w:ins>
          </w:p>
          <w:p w14:paraId="1D0410DE" w14:textId="77777777" w:rsidR="00854967" w:rsidRPr="001F54EA" w:rsidRDefault="00854967">
            <w:pPr>
              <w:autoSpaceDE w:val="0"/>
              <w:autoSpaceDN w:val="0"/>
              <w:adjustRightInd w:val="0"/>
              <w:jc w:val="both"/>
              <w:rPr>
                <w:ins w:id="8778" w:author="AYBU" w:date="2026-01-15T14:21:00Z"/>
                <w:rFonts w:asciiTheme="minorHAnsi" w:eastAsia="Calibri" w:hAnsiTheme="minorHAnsi" w:cs="Arial"/>
                <w:i/>
                <w:color w:val="365F91" w:themeColor="accent1" w:themeShade="BF"/>
                <w:sz w:val="20"/>
                <w:lang w:eastAsia="en-US"/>
                <w:rPrChange w:id="8779" w:author="AYBU" w:date="2026-01-16T10:04:00Z">
                  <w:rPr>
                    <w:ins w:id="8780" w:author="AYBU" w:date="2026-01-15T14:21:00Z"/>
                    <w:rFonts w:ascii="Verdana" w:eastAsia="Calibri" w:hAnsi="Verdana" w:cs="Verdana"/>
                    <w:color w:val="000000"/>
                    <w:sz w:val="18"/>
                    <w:szCs w:val="18"/>
                    <w:lang w:eastAsia="en-US"/>
                  </w:rPr>
                </w:rPrChange>
              </w:rPr>
              <w:pPrChange w:id="8781" w:author="AYBU" w:date="2026-01-15T14:22:00Z">
                <w:pPr>
                  <w:autoSpaceDE w:val="0"/>
                  <w:autoSpaceDN w:val="0"/>
                  <w:adjustRightInd w:val="0"/>
                </w:pPr>
              </w:pPrChange>
            </w:pPr>
            <w:ins w:id="8782" w:author="AYBU" w:date="2026-01-15T14:21:00Z">
              <w:r w:rsidRPr="001F54EA">
                <w:rPr>
                  <w:rFonts w:asciiTheme="minorHAnsi" w:eastAsia="Calibri" w:hAnsiTheme="minorHAnsi" w:cs="Arial"/>
                  <w:i/>
                  <w:color w:val="365F91" w:themeColor="accent1" w:themeShade="BF"/>
                  <w:sz w:val="20"/>
                  <w:lang w:eastAsia="en-US"/>
                  <w:rPrChange w:id="8783" w:author="AYBU" w:date="2026-01-16T10:04:00Z">
                    <w:rPr>
                      <w:rFonts w:ascii="Verdana" w:eastAsia="Calibri" w:hAnsi="Verdana" w:cs="Verdana"/>
                      <w:color w:val="000000"/>
                      <w:sz w:val="18"/>
                      <w:szCs w:val="18"/>
                      <w:lang w:eastAsia="en-US"/>
                    </w:rPr>
                  </w:rPrChange>
                </w:rPr>
                <w:t>RESEARCHES AND INNOVATION CONGRESS, FRANCE, 28-29 June 2025, 431-432. (Özet</w:t>
              </w:r>
            </w:ins>
          </w:p>
          <w:p w14:paraId="4007E1E6" w14:textId="77777777" w:rsidR="00854967" w:rsidRPr="001F54EA" w:rsidRDefault="00854967">
            <w:pPr>
              <w:autoSpaceDE w:val="0"/>
              <w:autoSpaceDN w:val="0"/>
              <w:adjustRightInd w:val="0"/>
              <w:jc w:val="both"/>
              <w:rPr>
                <w:ins w:id="8784" w:author="AYBU" w:date="2026-01-15T14:21:00Z"/>
                <w:rFonts w:asciiTheme="minorHAnsi" w:eastAsia="Calibri" w:hAnsiTheme="minorHAnsi" w:cs="Arial"/>
                <w:i/>
                <w:color w:val="365F91" w:themeColor="accent1" w:themeShade="BF"/>
                <w:sz w:val="20"/>
                <w:lang w:eastAsia="en-US"/>
                <w:rPrChange w:id="8785" w:author="AYBU" w:date="2026-01-16T10:04:00Z">
                  <w:rPr>
                    <w:ins w:id="8786" w:author="AYBU" w:date="2026-01-15T14:21:00Z"/>
                    <w:rFonts w:ascii="Verdana" w:eastAsia="Calibri" w:hAnsi="Verdana" w:cs="Verdana"/>
                    <w:color w:val="000000"/>
                    <w:sz w:val="18"/>
                    <w:szCs w:val="18"/>
                    <w:lang w:eastAsia="en-US"/>
                  </w:rPr>
                </w:rPrChange>
              </w:rPr>
              <w:pPrChange w:id="8787" w:author="AYBU" w:date="2026-01-15T14:22:00Z">
                <w:pPr>
                  <w:autoSpaceDE w:val="0"/>
                  <w:autoSpaceDN w:val="0"/>
                  <w:adjustRightInd w:val="0"/>
                </w:pPr>
              </w:pPrChange>
            </w:pPr>
            <w:ins w:id="8788" w:author="AYBU" w:date="2026-01-15T14:21:00Z">
              <w:r w:rsidRPr="001F54EA">
                <w:rPr>
                  <w:rFonts w:asciiTheme="minorHAnsi" w:eastAsia="Calibri" w:hAnsiTheme="minorHAnsi" w:cs="Arial"/>
                  <w:i/>
                  <w:color w:val="365F91" w:themeColor="accent1" w:themeShade="BF"/>
                  <w:sz w:val="20"/>
                  <w:lang w:eastAsia="en-US"/>
                  <w:rPrChange w:id="8789" w:author="AYBU" w:date="2026-01-16T10:04:00Z">
                    <w:rPr>
                      <w:rFonts w:ascii="Verdana" w:eastAsia="Calibri" w:hAnsi="Verdana" w:cs="Verdana"/>
                      <w:color w:val="000000"/>
                      <w:sz w:val="18"/>
                      <w:szCs w:val="18"/>
                      <w:lang w:eastAsia="en-US"/>
                    </w:rPr>
                  </w:rPrChange>
                </w:rPr>
                <w:t>Bildiri/Sözlü Sunum) (Yayın No: 9627174)</w:t>
              </w:r>
            </w:ins>
          </w:p>
          <w:p w14:paraId="097218D0" w14:textId="77777777" w:rsidR="00854967" w:rsidRPr="001F54EA" w:rsidRDefault="00854967">
            <w:pPr>
              <w:autoSpaceDE w:val="0"/>
              <w:autoSpaceDN w:val="0"/>
              <w:adjustRightInd w:val="0"/>
              <w:jc w:val="both"/>
              <w:rPr>
                <w:ins w:id="8790" w:author="AYBU" w:date="2026-01-15T14:21:00Z"/>
                <w:rFonts w:asciiTheme="minorHAnsi" w:eastAsia="Calibri" w:hAnsiTheme="minorHAnsi" w:cs="Arial"/>
                <w:i/>
                <w:color w:val="365F91" w:themeColor="accent1" w:themeShade="BF"/>
                <w:sz w:val="20"/>
                <w:lang w:eastAsia="en-US"/>
                <w:rPrChange w:id="8791" w:author="AYBU" w:date="2026-01-16T10:04:00Z">
                  <w:rPr>
                    <w:ins w:id="8792" w:author="AYBU" w:date="2026-01-15T14:21:00Z"/>
                    <w:rFonts w:ascii="Verdana" w:eastAsia="Calibri" w:hAnsi="Verdana" w:cs="Verdana"/>
                    <w:color w:val="000000"/>
                    <w:sz w:val="18"/>
                    <w:szCs w:val="18"/>
                    <w:lang w:eastAsia="en-US"/>
                  </w:rPr>
                </w:rPrChange>
              </w:rPr>
              <w:pPrChange w:id="8793" w:author="AYBU" w:date="2026-01-15T14:22:00Z">
                <w:pPr>
                  <w:autoSpaceDE w:val="0"/>
                  <w:autoSpaceDN w:val="0"/>
                  <w:adjustRightInd w:val="0"/>
                </w:pPr>
              </w:pPrChange>
            </w:pPr>
          </w:p>
          <w:p w14:paraId="792E9862" w14:textId="77777777" w:rsidR="00854967" w:rsidRPr="001F54EA" w:rsidRDefault="00854967">
            <w:pPr>
              <w:autoSpaceDE w:val="0"/>
              <w:autoSpaceDN w:val="0"/>
              <w:adjustRightInd w:val="0"/>
              <w:jc w:val="both"/>
              <w:rPr>
                <w:ins w:id="8794" w:author="AYBU" w:date="2026-01-15T14:21:00Z"/>
                <w:rFonts w:asciiTheme="minorHAnsi" w:eastAsia="Calibri" w:hAnsiTheme="minorHAnsi" w:cs="Arial"/>
                <w:i/>
                <w:color w:val="365F91" w:themeColor="accent1" w:themeShade="BF"/>
                <w:sz w:val="20"/>
                <w:lang w:eastAsia="en-US"/>
                <w:rPrChange w:id="8795" w:author="AYBU" w:date="2026-01-16T10:04:00Z">
                  <w:rPr>
                    <w:ins w:id="8796" w:author="AYBU" w:date="2026-01-15T14:21:00Z"/>
                    <w:rFonts w:ascii="Verdana" w:eastAsia="Calibri" w:hAnsi="Verdana" w:cs="Verdana"/>
                    <w:color w:val="000000"/>
                    <w:sz w:val="18"/>
                    <w:szCs w:val="18"/>
                    <w:lang w:eastAsia="en-US"/>
                  </w:rPr>
                </w:rPrChange>
              </w:rPr>
              <w:pPrChange w:id="8797" w:author="AYBU" w:date="2026-01-15T14:22:00Z">
                <w:pPr>
                  <w:autoSpaceDE w:val="0"/>
                  <w:autoSpaceDN w:val="0"/>
                  <w:adjustRightInd w:val="0"/>
                </w:pPr>
              </w:pPrChange>
            </w:pPr>
            <w:ins w:id="8798" w:author="AYBU" w:date="2026-01-15T14:21:00Z">
              <w:r w:rsidRPr="001F54EA">
                <w:rPr>
                  <w:rFonts w:asciiTheme="minorHAnsi" w:eastAsia="Calibri" w:hAnsiTheme="minorHAnsi" w:cs="Arial"/>
                  <w:i/>
                  <w:color w:val="365F91" w:themeColor="accent1" w:themeShade="BF"/>
                  <w:sz w:val="20"/>
                  <w:lang w:eastAsia="en-US"/>
                  <w:rPrChange w:id="8799" w:author="AYBU" w:date="2026-01-16T10:04:00Z">
                    <w:rPr>
                      <w:rFonts w:ascii="Verdana" w:eastAsia="Calibri" w:hAnsi="Verdana" w:cs="Verdana"/>
                      <w:color w:val="000000"/>
                      <w:sz w:val="18"/>
                      <w:szCs w:val="18"/>
                      <w:lang w:eastAsia="en-US"/>
                    </w:rPr>
                  </w:rPrChange>
                </w:rPr>
                <w:t>3.SERT MURAT (2025). DERMATOFITLERIN INSAN VE HAYVANLAR ÜZERINDEKI FIZYOLOJIK</w:t>
              </w:r>
            </w:ins>
          </w:p>
          <w:p w14:paraId="0B98E9FB" w14:textId="77777777" w:rsidR="00854967" w:rsidRPr="001F54EA" w:rsidRDefault="00854967">
            <w:pPr>
              <w:autoSpaceDE w:val="0"/>
              <w:autoSpaceDN w:val="0"/>
              <w:adjustRightInd w:val="0"/>
              <w:jc w:val="both"/>
              <w:rPr>
                <w:ins w:id="8800" w:author="AYBU" w:date="2026-01-15T14:21:00Z"/>
                <w:rFonts w:asciiTheme="minorHAnsi" w:eastAsia="Calibri" w:hAnsiTheme="minorHAnsi" w:cs="Arial"/>
                <w:i/>
                <w:color w:val="365F91" w:themeColor="accent1" w:themeShade="BF"/>
                <w:sz w:val="20"/>
                <w:lang w:eastAsia="en-US"/>
                <w:rPrChange w:id="8801" w:author="AYBU" w:date="2026-01-16T10:04:00Z">
                  <w:rPr>
                    <w:ins w:id="8802" w:author="AYBU" w:date="2026-01-15T14:21:00Z"/>
                    <w:rFonts w:ascii="Verdana" w:eastAsia="Calibri" w:hAnsi="Verdana" w:cs="Verdana"/>
                    <w:color w:val="000000"/>
                    <w:sz w:val="18"/>
                    <w:szCs w:val="18"/>
                    <w:lang w:eastAsia="en-US"/>
                  </w:rPr>
                </w:rPrChange>
              </w:rPr>
              <w:pPrChange w:id="8803" w:author="AYBU" w:date="2026-01-15T14:22:00Z">
                <w:pPr>
                  <w:autoSpaceDE w:val="0"/>
                  <w:autoSpaceDN w:val="0"/>
                  <w:adjustRightInd w:val="0"/>
                </w:pPr>
              </w:pPrChange>
            </w:pPr>
            <w:ins w:id="8804" w:author="AYBU" w:date="2026-01-15T14:21:00Z">
              <w:r w:rsidRPr="001F54EA">
                <w:rPr>
                  <w:rFonts w:asciiTheme="minorHAnsi" w:eastAsia="Calibri" w:hAnsiTheme="minorHAnsi" w:cs="Arial"/>
                  <w:i/>
                  <w:color w:val="365F91" w:themeColor="accent1" w:themeShade="BF"/>
                  <w:sz w:val="20"/>
                  <w:lang w:eastAsia="en-US"/>
                  <w:rPrChange w:id="8805" w:author="AYBU" w:date="2026-01-16T10:04:00Z">
                    <w:rPr>
                      <w:rFonts w:ascii="Verdana" w:eastAsia="Calibri" w:hAnsi="Verdana" w:cs="Verdana"/>
                      <w:color w:val="000000"/>
                      <w:sz w:val="18"/>
                      <w:szCs w:val="18"/>
                      <w:lang w:eastAsia="en-US"/>
                    </w:rPr>
                  </w:rPrChange>
                </w:rPr>
                <w:t>ETKILERI VE</w:t>
              </w:r>
            </w:ins>
          </w:p>
          <w:p w14:paraId="0454F7C3" w14:textId="77777777" w:rsidR="00854967" w:rsidRPr="001F54EA" w:rsidRDefault="00854967">
            <w:pPr>
              <w:autoSpaceDE w:val="0"/>
              <w:autoSpaceDN w:val="0"/>
              <w:adjustRightInd w:val="0"/>
              <w:jc w:val="both"/>
              <w:rPr>
                <w:ins w:id="8806" w:author="AYBU" w:date="2026-01-15T14:21:00Z"/>
                <w:rFonts w:asciiTheme="minorHAnsi" w:eastAsia="Calibri" w:hAnsiTheme="minorHAnsi" w:cs="Arial"/>
                <w:i/>
                <w:color w:val="365F91" w:themeColor="accent1" w:themeShade="BF"/>
                <w:sz w:val="20"/>
                <w:lang w:eastAsia="en-US"/>
                <w:rPrChange w:id="8807" w:author="AYBU" w:date="2026-01-16T10:04:00Z">
                  <w:rPr>
                    <w:ins w:id="8808" w:author="AYBU" w:date="2026-01-15T14:21:00Z"/>
                    <w:rFonts w:ascii="Verdana" w:eastAsia="Calibri" w:hAnsi="Verdana" w:cs="Verdana"/>
                    <w:color w:val="000000"/>
                    <w:sz w:val="18"/>
                    <w:szCs w:val="18"/>
                    <w:lang w:eastAsia="en-US"/>
                  </w:rPr>
                </w:rPrChange>
              </w:rPr>
              <w:pPrChange w:id="8809" w:author="AYBU" w:date="2026-01-15T14:22:00Z">
                <w:pPr>
                  <w:autoSpaceDE w:val="0"/>
                  <w:autoSpaceDN w:val="0"/>
                  <w:adjustRightInd w:val="0"/>
                </w:pPr>
              </w:pPrChange>
            </w:pPr>
            <w:ins w:id="8810" w:author="AYBU" w:date="2026-01-15T14:21:00Z">
              <w:r w:rsidRPr="001F54EA">
                <w:rPr>
                  <w:rFonts w:asciiTheme="minorHAnsi" w:eastAsia="Calibri" w:hAnsiTheme="minorHAnsi" w:cs="Arial"/>
                  <w:i/>
                  <w:color w:val="365F91" w:themeColor="accent1" w:themeShade="BF"/>
                  <w:sz w:val="20"/>
                  <w:lang w:eastAsia="en-US"/>
                  <w:rPrChange w:id="8811" w:author="AYBU" w:date="2026-01-16T10:04:00Z">
                    <w:rPr>
                      <w:rFonts w:ascii="Verdana" w:eastAsia="Calibri" w:hAnsi="Verdana" w:cs="Verdana"/>
                      <w:color w:val="000000"/>
                      <w:sz w:val="18"/>
                      <w:szCs w:val="18"/>
                      <w:lang w:eastAsia="en-US"/>
                    </w:rPr>
                  </w:rPrChange>
                </w:rPr>
                <w:t>TEDAVI YÖNTEMLERI. 5. BILSEL INTERNATIONAL ASPENDOS SCIENTIFIC RESEARCHES</w:t>
              </w:r>
            </w:ins>
          </w:p>
          <w:p w14:paraId="4AB1A272" w14:textId="77777777" w:rsidR="00854967" w:rsidRPr="001F54EA" w:rsidRDefault="00854967">
            <w:pPr>
              <w:autoSpaceDE w:val="0"/>
              <w:autoSpaceDN w:val="0"/>
              <w:adjustRightInd w:val="0"/>
              <w:jc w:val="both"/>
              <w:rPr>
                <w:ins w:id="8812" w:author="AYBU" w:date="2026-01-15T14:21:00Z"/>
                <w:rFonts w:asciiTheme="minorHAnsi" w:eastAsia="Calibri" w:hAnsiTheme="minorHAnsi" w:cs="Arial"/>
                <w:i/>
                <w:color w:val="365F91" w:themeColor="accent1" w:themeShade="BF"/>
                <w:sz w:val="20"/>
                <w:lang w:eastAsia="en-US"/>
                <w:rPrChange w:id="8813" w:author="AYBU" w:date="2026-01-16T10:04:00Z">
                  <w:rPr>
                    <w:ins w:id="8814" w:author="AYBU" w:date="2026-01-15T14:21:00Z"/>
                    <w:rFonts w:ascii="Verdana" w:eastAsia="Calibri" w:hAnsi="Verdana" w:cs="Verdana"/>
                    <w:color w:val="000000"/>
                    <w:sz w:val="18"/>
                    <w:szCs w:val="18"/>
                    <w:lang w:eastAsia="en-US"/>
                  </w:rPr>
                </w:rPrChange>
              </w:rPr>
              <w:pPrChange w:id="8815" w:author="AYBU" w:date="2026-01-15T14:22:00Z">
                <w:pPr>
                  <w:autoSpaceDE w:val="0"/>
                  <w:autoSpaceDN w:val="0"/>
                  <w:adjustRightInd w:val="0"/>
                </w:pPr>
              </w:pPrChange>
            </w:pPr>
            <w:ins w:id="8816" w:author="AYBU" w:date="2026-01-15T14:21:00Z">
              <w:r w:rsidRPr="001F54EA">
                <w:rPr>
                  <w:rFonts w:asciiTheme="minorHAnsi" w:eastAsia="Calibri" w:hAnsiTheme="minorHAnsi" w:cs="Arial"/>
                  <w:i/>
                  <w:color w:val="365F91" w:themeColor="accent1" w:themeShade="BF"/>
                  <w:sz w:val="20"/>
                  <w:lang w:eastAsia="en-US"/>
                  <w:rPrChange w:id="8817" w:author="AYBU" w:date="2026-01-16T10:04:00Z">
                    <w:rPr>
                      <w:rFonts w:ascii="Verdana" w:eastAsia="Calibri" w:hAnsi="Verdana" w:cs="Verdana"/>
                      <w:color w:val="000000"/>
                      <w:sz w:val="18"/>
                      <w:szCs w:val="18"/>
                      <w:lang w:eastAsia="en-US"/>
                    </w:rPr>
                  </w:rPrChange>
                </w:rPr>
                <w:t>CONGRESS June 21-22, 2025 ANTALYA/ TÜRKIYE (Özet Bildiri/Sözlü Sunum) (Yayın No: 9627141)</w:t>
              </w:r>
            </w:ins>
          </w:p>
          <w:p w14:paraId="1BB1C882" w14:textId="77777777" w:rsidR="00854967" w:rsidRPr="001F54EA" w:rsidRDefault="00854967">
            <w:pPr>
              <w:autoSpaceDE w:val="0"/>
              <w:autoSpaceDN w:val="0"/>
              <w:adjustRightInd w:val="0"/>
              <w:jc w:val="both"/>
              <w:rPr>
                <w:ins w:id="8818" w:author="AYBU" w:date="2026-01-15T14:21:00Z"/>
                <w:rFonts w:asciiTheme="minorHAnsi" w:eastAsia="Calibri" w:hAnsiTheme="minorHAnsi" w:cs="Arial"/>
                <w:i/>
                <w:color w:val="365F91" w:themeColor="accent1" w:themeShade="BF"/>
                <w:sz w:val="20"/>
                <w:lang w:eastAsia="en-US"/>
                <w:rPrChange w:id="8819" w:author="AYBU" w:date="2026-01-16T10:04:00Z">
                  <w:rPr>
                    <w:ins w:id="8820" w:author="AYBU" w:date="2026-01-15T14:21:00Z"/>
                    <w:rFonts w:ascii="Verdana" w:eastAsia="Calibri" w:hAnsi="Verdana" w:cs="Verdana"/>
                    <w:color w:val="000000"/>
                    <w:sz w:val="18"/>
                    <w:szCs w:val="18"/>
                    <w:lang w:eastAsia="en-US"/>
                  </w:rPr>
                </w:rPrChange>
              </w:rPr>
              <w:pPrChange w:id="8821" w:author="AYBU" w:date="2026-01-15T14:22:00Z">
                <w:pPr>
                  <w:autoSpaceDE w:val="0"/>
                  <w:autoSpaceDN w:val="0"/>
                  <w:adjustRightInd w:val="0"/>
                </w:pPr>
              </w:pPrChange>
            </w:pPr>
          </w:p>
          <w:p w14:paraId="0E65D595" w14:textId="77777777" w:rsidR="00854967" w:rsidRPr="001F54EA" w:rsidRDefault="00854967">
            <w:pPr>
              <w:autoSpaceDE w:val="0"/>
              <w:autoSpaceDN w:val="0"/>
              <w:adjustRightInd w:val="0"/>
              <w:jc w:val="both"/>
              <w:rPr>
                <w:ins w:id="8822" w:author="AYBU" w:date="2026-01-15T14:21:00Z"/>
                <w:rFonts w:asciiTheme="minorHAnsi" w:eastAsia="Calibri" w:hAnsiTheme="minorHAnsi" w:cs="Arial"/>
                <w:i/>
                <w:color w:val="365F91" w:themeColor="accent1" w:themeShade="BF"/>
                <w:sz w:val="20"/>
                <w:lang w:eastAsia="en-US"/>
                <w:rPrChange w:id="8823" w:author="AYBU" w:date="2026-01-16T10:04:00Z">
                  <w:rPr>
                    <w:ins w:id="8824" w:author="AYBU" w:date="2026-01-15T14:21:00Z"/>
                    <w:rFonts w:ascii="Verdana" w:eastAsia="Calibri" w:hAnsi="Verdana" w:cs="Verdana"/>
                    <w:color w:val="000000"/>
                    <w:sz w:val="18"/>
                    <w:szCs w:val="18"/>
                    <w:lang w:eastAsia="en-US"/>
                  </w:rPr>
                </w:rPrChange>
              </w:rPr>
              <w:pPrChange w:id="8825" w:author="AYBU" w:date="2026-01-15T14:22:00Z">
                <w:pPr>
                  <w:autoSpaceDE w:val="0"/>
                  <w:autoSpaceDN w:val="0"/>
                  <w:adjustRightInd w:val="0"/>
                </w:pPr>
              </w:pPrChange>
            </w:pPr>
            <w:ins w:id="8826" w:author="AYBU" w:date="2026-01-15T14:21:00Z">
              <w:r w:rsidRPr="001F54EA">
                <w:rPr>
                  <w:rFonts w:asciiTheme="minorHAnsi" w:eastAsia="Calibri" w:hAnsiTheme="minorHAnsi" w:cs="Arial"/>
                  <w:i/>
                  <w:color w:val="365F91" w:themeColor="accent1" w:themeShade="BF"/>
                  <w:sz w:val="20"/>
                  <w:lang w:eastAsia="en-US"/>
                  <w:rPrChange w:id="8827" w:author="AYBU" w:date="2026-01-16T10:04:00Z">
                    <w:rPr>
                      <w:rFonts w:ascii="Verdana" w:eastAsia="Calibri" w:hAnsi="Verdana" w:cs="Verdana"/>
                      <w:color w:val="000000"/>
                      <w:sz w:val="18"/>
                      <w:szCs w:val="18"/>
                      <w:lang w:eastAsia="en-US"/>
                    </w:rPr>
                  </w:rPrChange>
                </w:rPr>
                <w:t>4.SERT MURAT (2025). Alternaria alternata’NIN HAYVAN VE INSANLAR ÜZERINDEKI FIZYOLOJIK</w:t>
              </w:r>
            </w:ins>
          </w:p>
          <w:p w14:paraId="73BF6B00" w14:textId="77777777" w:rsidR="00854967" w:rsidRPr="001F54EA" w:rsidRDefault="00854967">
            <w:pPr>
              <w:autoSpaceDE w:val="0"/>
              <w:autoSpaceDN w:val="0"/>
              <w:adjustRightInd w:val="0"/>
              <w:jc w:val="both"/>
              <w:rPr>
                <w:ins w:id="8828" w:author="AYBU" w:date="2026-01-15T14:21:00Z"/>
                <w:rFonts w:asciiTheme="minorHAnsi" w:eastAsia="Calibri" w:hAnsiTheme="minorHAnsi" w:cs="Arial"/>
                <w:i/>
                <w:color w:val="365F91" w:themeColor="accent1" w:themeShade="BF"/>
                <w:sz w:val="20"/>
                <w:lang w:eastAsia="en-US"/>
                <w:rPrChange w:id="8829" w:author="AYBU" w:date="2026-01-16T10:04:00Z">
                  <w:rPr>
                    <w:ins w:id="8830" w:author="AYBU" w:date="2026-01-15T14:21:00Z"/>
                    <w:rFonts w:ascii="Verdana" w:eastAsia="Calibri" w:hAnsi="Verdana" w:cs="Verdana"/>
                    <w:color w:val="000000"/>
                    <w:sz w:val="18"/>
                    <w:szCs w:val="18"/>
                    <w:lang w:eastAsia="en-US"/>
                  </w:rPr>
                </w:rPrChange>
              </w:rPr>
              <w:pPrChange w:id="8831" w:author="AYBU" w:date="2026-01-15T14:22:00Z">
                <w:pPr>
                  <w:autoSpaceDE w:val="0"/>
                  <w:autoSpaceDN w:val="0"/>
                  <w:adjustRightInd w:val="0"/>
                </w:pPr>
              </w:pPrChange>
            </w:pPr>
            <w:ins w:id="8832" w:author="AYBU" w:date="2026-01-15T14:21:00Z">
              <w:r w:rsidRPr="001F54EA">
                <w:rPr>
                  <w:rFonts w:asciiTheme="minorHAnsi" w:eastAsia="Calibri" w:hAnsiTheme="minorHAnsi" w:cs="Arial"/>
                  <w:i/>
                  <w:color w:val="365F91" w:themeColor="accent1" w:themeShade="BF"/>
                  <w:sz w:val="20"/>
                  <w:lang w:eastAsia="en-US"/>
                  <w:rPrChange w:id="8833" w:author="AYBU" w:date="2026-01-16T10:04:00Z">
                    <w:rPr>
                      <w:rFonts w:ascii="Verdana" w:eastAsia="Calibri" w:hAnsi="Verdana" w:cs="Verdana"/>
                      <w:color w:val="000000"/>
                      <w:sz w:val="18"/>
                      <w:szCs w:val="18"/>
                      <w:lang w:eastAsia="en-US"/>
                    </w:rPr>
                  </w:rPrChange>
                </w:rPr>
                <w:t>ETKILERI. IMVHSC 9th INTERNATIONAL MEDICAL, VETERINARY and HEALTH SCIENCES</w:t>
              </w:r>
            </w:ins>
          </w:p>
          <w:p w14:paraId="1178CFD8" w14:textId="77777777" w:rsidR="00854967" w:rsidRPr="001F54EA" w:rsidRDefault="00854967">
            <w:pPr>
              <w:autoSpaceDE w:val="0"/>
              <w:autoSpaceDN w:val="0"/>
              <w:adjustRightInd w:val="0"/>
              <w:spacing w:after="160" w:line="259" w:lineRule="auto"/>
              <w:jc w:val="both"/>
              <w:rPr>
                <w:ins w:id="8834" w:author="AYBU" w:date="2026-01-15T14:21:00Z"/>
                <w:rFonts w:asciiTheme="minorHAnsi" w:eastAsia="Calibri" w:hAnsiTheme="minorHAnsi" w:cs="Arial"/>
                <w:i/>
                <w:color w:val="365F91" w:themeColor="accent1" w:themeShade="BF"/>
                <w:sz w:val="20"/>
                <w:lang w:eastAsia="en-US"/>
                <w:rPrChange w:id="8835" w:author="AYBU" w:date="2026-01-16T10:04:00Z">
                  <w:rPr>
                    <w:ins w:id="8836" w:author="AYBU" w:date="2026-01-15T14:21:00Z"/>
                    <w:rFonts w:ascii="Verdana" w:eastAsia="Calibri" w:hAnsi="Verdana" w:cs="Verdana"/>
                    <w:color w:val="000000"/>
                    <w:sz w:val="18"/>
                    <w:szCs w:val="18"/>
                    <w:lang w:eastAsia="en-US"/>
                  </w:rPr>
                </w:rPrChange>
              </w:rPr>
              <w:pPrChange w:id="8837" w:author="AYBU" w:date="2026-01-15T14:22:00Z">
                <w:pPr>
                  <w:spacing w:after="160" w:line="259" w:lineRule="auto"/>
                </w:pPr>
              </w:pPrChange>
            </w:pPr>
            <w:ins w:id="8838" w:author="AYBU" w:date="2026-01-15T14:21:00Z">
              <w:r w:rsidRPr="001F54EA">
                <w:rPr>
                  <w:rFonts w:asciiTheme="minorHAnsi" w:eastAsia="Calibri" w:hAnsiTheme="minorHAnsi" w:cs="Arial"/>
                  <w:i/>
                  <w:color w:val="365F91" w:themeColor="accent1" w:themeShade="BF"/>
                  <w:sz w:val="20"/>
                  <w:lang w:eastAsia="en-US"/>
                  <w:rPrChange w:id="8839" w:author="AYBU" w:date="2026-01-16T10:04:00Z">
                    <w:rPr>
                      <w:rFonts w:ascii="Verdana" w:eastAsia="Calibri" w:hAnsi="Verdana" w:cs="Verdana"/>
                      <w:color w:val="000000"/>
                      <w:sz w:val="18"/>
                      <w:szCs w:val="18"/>
                      <w:lang w:eastAsia="en-US"/>
                    </w:rPr>
                  </w:rPrChange>
                </w:rPr>
                <w:t>CONGRESS, 916-925. (Tam Metin Bildiri/Sözlü Sunum) (Yayın No: 9627099)</w:t>
              </w:r>
            </w:ins>
          </w:p>
          <w:p w14:paraId="62CA5A39" w14:textId="77777777" w:rsidR="00854967" w:rsidRPr="001F54EA" w:rsidRDefault="00854967">
            <w:pPr>
              <w:autoSpaceDE w:val="0"/>
              <w:autoSpaceDN w:val="0"/>
              <w:adjustRightInd w:val="0"/>
              <w:jc w:val="both"/>
              <w:rPr>
                <w:ins w:id="8840" w:author="AYBU" w:date="2026-01-15T14:21:00Z"/>
                <w:rFonts w:asciiTheme="minorHAnsi" w:eastAsia="Calibri" w:hAnsiTheme="minorHAnsi" w:cs="Arial"/>
                <w:i/>
                <w:color w:val="365F91" w:themeColor="accent1" w:themeShade="BF"/>
                <w:sz w:val="20"/>
                <w:lang w:eastAsia="en-US"/>
                <w:rPrChange w:id="8841" w:author="AYBU" w:date="2026-01-16T10:04:00Z">
                  <w:rPr>
                    <w:ins w:id="8842" w:author="AYBU" w:date="2026-01-15T14:21:00Z"/>
                    <w:rFonts w:asciiTheme="minorHAnsi" w:hAnsiTheme="minorHAnsi" w:cs="Arial"/>
                    <w:i/>
                    <w:color w:val="EE0000"/>
                  </w:rPr>
                </w:rPrChange>
              </w:rPr>
              <w:pPrChange w:id="8843" w:author="AYBU" w:date="2026-01-15T14:22:00Z">
                <w:pPr>
                  <w:jc w:val="center"/>
                </w:pPr>
              </w:pPrChange>
            </w:pPr>
          </w:p>
          <w:p w14:paraId="07F424DC" w14:textId="06E9A49B" w:rsidR="00854967" w:rsidRPr="001F54EA" w:rsidRDefault="00854967">
            <w:pPr>
              <w:autoSpaceDE w:val="0"/>
              <w:autoSpaceDN w:val="0"/>
              <w:adjustRightInd w:val="0"/>
              <w:jc w:val="both"/>
              <w:rPr>
                <w:ins w:id="8844" w:author="AYBU" w:date="2026-01-15T14:21:00Z"/>
                <w:rFonts w:asciiTheme="minorHAnsi" w:eastAsia="Calibri" w:hAnsiTheme="minorHAnsi" w:cs="Arial"/>
                <w:i/>
                <w:color w:val="365F91" w:themeColor="accent1" w:themeShade="BF"/>
                <w:sz w:val="20"/>
                <w:lang w:eastAsia="en-US"/>
                <w:rPrChange w:id="8845" w:author="AYBU" w:date="2026-01-16T10:04:00Z">
                  <w:rPr>
                    <w:ins w:id="8846" w:author="AYBU" w:date="2026-01-15T14:21:00Z"/>
                    <w:rFonts w:asciiTheme="minorHAnsi" w:hAnsiTheme="minorHAnsi" w:cs="Arial"/>
                    <w:i/>
                    <w:color w:val="EE0000"/>
                  </w:rPr>
                </w:rPrChange>
              </w:rPr>
              <w:pPrChange w:id="8847" w:author="AYBU" w:date="2026-01-15T14:22:00Z">
                <w:pPr>
                  <w:jc w:val="center"/>
                </w:pPr>
              </w:pPrChange>
            </w:pPr>
            <w:ins w:id="8848" w:author="AYBU" w:date="2026-01-15T14:21:00Z">
              <w:r w:rsidRPr="001F54EA">
                <w:rPr>
                  <w:rFonts w:asciiTheme="minorHAnsi" w:eastAsia="Calibri" w:hAnsiTheme="minorHAnsi" w:cs="Arial"/>
                  <w:i/>
                  <w:color w:val="365F91" w:themeColor="accent1" w:themeShade="BF"/>
                  <w:sz w:val="20"/>
                  <w:lang w:eastAsia="en-US"/>
                  <w:rPrChange w:id="8849" w:author="AYBU" w:date="2026-01-16T10:04:00Z">
                    <w:rPr>
                      <w:rFonts w:asciiTheme="minorHAnsi" w:hAnsiTheme="minorHAnsi" w:cs="Arial"/>
                      <w:i/>
                      <w:color w:val="EE0000"/>
                    </w:rPr>
                  </w:rPrChange>
                </w:rPr>
                <w:t>Derya ALTAY</w:t>
              </w:r>
            </w:ins>
            <w:ins w:id="8850" w:author="AYBU" w:date="2026-01-16T10:02:00Z">
              <w:r w:rsidR="008C498C" w:rsidRPr="001F54EA">
                <w:rPr>
                  <w:rFonts w:asciiTheme="minorHAnsi" w:eastAsia="Calibri" w:hAnsiTheme="minorHAnsi" w:cs="Arial"/>
                  <w:i/>
                  <w:color w:val="365F91" w:themeColor="accent1" w:themeShade="BF"/>
                  <w:sz w:val="20"/>
                  <w:lang w:eastAsia="en-US"/>
                  <w:rPrChange w:id="8851" w:author="AYBU" w:date="2026-01-16T10:04:00Z">
                    <w:rPr>
                      <w:rFonts w:asciiTheme="minorHAnsi" w:eastAsia="Calibri" w:hAnsiTheme="minorHAnsi" w:cs="Arial"/>
                      <w:color w:val="365F91" w:themeColor="accent1" w:themeShade="BF"/>
                      <w:sz w:val="20"/>
                      <w:lang w:eastAsia="en-US"/>
                    </w:rPr>
                  </w:rPrChange>
                </w:rPr>
                <w:t xml:space="preserve">: </w:t>
              </w:r>
            </w:ins>
          </w:p>
          <w:p w14:paraId="3C36D1D5" w14:textId="77777777" w:rsidR="00854967" w:rsidRPr="001F54EA" w:rsidRDefault="00854967">
            <w:pPr>
              <w:autoSpaceDE w:val="0"/>
              <w:autoSpaceDN w:val="0"/>
              <w:adjustRightInd w:val="0"/>
              <w:jc w:val="both"/>
              <w:rPr>
                <w:ins w:id="8852" w:author="AYBU" w:date="2026-01-15T14:21:00Z"/>
                <w:rFonts w:asciiTheme="minorHAnsi" w:eastAsia="Calibri" w:hAnsiTheme="minorHAnsi" w:cs="Arial"/>
                <w:i/>
                <w:color w:val="365F91" w:themeColor="accent1" w:themeShade="BF"/>
                <w:sz w:val="20"/>
                <w:lang w:eastAsia="en-US"/>
                <w:rPrChange w:id="8853" w:author="AYBU" w:date="2026-01-16T10:04:00Z">
                  <w:rPr>
                    <w:ins w:id="8854" w:author="AYBU" w:date="2026-01-15T14:21:00Z"/>
                    <w:rFonts w:asciiTheme="minorHAnsi" w:hAnsiTheme="minorHAnsi" w:cs="Arial"/>
                    <w:i/>
                    <w:color w:val="000000" w:themeColor="text1"/>
                  </w:rPr>
                </w:rPrChange>
              </w:rPr>
              <w:pPrChange w:id="8855" w:author="AYBU" w:date="2026-01-15T14:22:00Z">
                <w:pPr>
                  <w:jc w:val="center"/>
                </w:pPr>
              </w:pPrChange>
            </w:pPr>
            <w:ins w:id="8856" w:author="AYBU" w:date="2026-01-15T14:21:00Z">
              <w:r w:rsidRPr="001F54EA">
                <w:rPr>
                  <w:rFonts w:asciiTheme="minorHAnsi" w:eastAsia="Calibri" w:hAnsiTheme="minorHAnsi" w:cs="Arial"/>
                  <w:i/>
                  <w:color w:val="365F91" w:themeColor="accent1" w:themeShade="BF"/>
                  <w:sz w:val="20"/>
                  <w:lang w:eastAsia="en-US"/>
                  <w:rPrChange w:id="8857" w:author="AYBU" w:date="2026-01-16T10:04:00Z">
                    <w:rPr>
                      <w:rFonts w:asciiTheme="minorHAnsi" w:hAnsiTheme="minorHAnsi" w:cs="Arial"/>
                      <w:i/>
                      <w:color w:val="000000" w:themeColor="text1"/>
                    </w:rPr>
                  </w:rPrChange>
                </w:rPr>
                <w:t xml:space="preserve">Altay D., Can Ağca A., "Phenolic and Antioxidant Properties of Sambucus nigra Tea Prepared under </w:t>
              </w:r>
              <w:r w:rsidRPr="001F54EA">
                <w:rPr>
                  <w:rFonts w:asciiTheme="minorHAnsi" w:eastAsia="Calibri" w:hAnsiTheme="minorHAnsi" w:cs="Arial"/>
                  <w:i/>
                  <w:color w:val="365F91" w:themeColor="accent1" w:themeShade="BF"/>
                  <w:sz w:val="20"/>
                  <w:lang w:eastAsia="en-US"/>
                  <w:rPrChange w:id="8858" w:author="AYBU" w:date="2026-01-16T10:04:00Z">
                    <w:rPr>
                      <w:rFonts w:asciiTheme="minorHAnsi" w:hAnsiTheme="minorHAnsi" w:cs="Arial"/>
                      <w:i/>
                      <w:color w:val="000000" w:themeColor="text1"/>
                    </w:rPr>
                  </w:rPrChange>
                </w:rPr>
                <w:lastRenderedPageBreak/>
                <w:t>Different Conditions", 4th International Congress on Plant Biology, Denizli, Türkiye, 3 - 06 Eylül 2025, ss.47, (Özet Bildiri)</w:t>
              </w:r>
            </w:ins>
          </w:p>
          <w:p w14:paraId="1E1C9DEA" w14:textId="77777777" w:rsidR="00854967" w:rsidRPr="001F54EA" w:rsidRDefault="00854967">
            <w:pPr>
              <w:autoSpaceDE w:val="0"/>
              <w:autoSpaceDN w:val="0"/>
              <w:adjustRightInd w:val="0"/>
              <w:jc w:val="both"/>
              <w:rPr>
                <w:ins w:id="8859" w:author="AYBU" w:date="2026-01-15T14:21:00Z"/>
                <w:rFonts w:asciiTheme="minorHAnsi" w:eastAsia="Calibri" w:hAnsiTheme="minorHAnsi" w:cs="Arial"/>
                <w:i/>
                <w:color w:val="365F91" w:themeColor="accent1" w:themeShade="BF"/>
                <w:sz w:val="20"/>
                <w:lang w:eastAsia="en-US"/>
                <w:rPrChange w:id="8860" w:author="AYBU" w:date="2026-01-16T10:04:00Z">
                  <w:rPr>
                    <w:ins w:id="8861" w:author="AYBU" w:date="2026-01-15T14:21:00Z"/>
                    <w:rFonts w:asciiTheme="minorHAnsi" w:hAnsiTheme="minorHAnsi" w:cs="Arial"/>
                    <w:i/>
                    <w:color w:val="000000" w:themeColor="text1"/>
                  </w:rPr>
                </w:rPrChange>
              </w:rPr>
              <w:pPrChange w:id="8862" w:author="AYBU" w:date="2026-01-15T14:22:00Z">
                <w:pPr>
                  <w:jc w:val="center"/>
                </w:pPr>
              </w:pPrChange>
            </w:pPr>
          </w:p>
          <w:p w14:paraId="750305A0" w14:textId="77777777" w:rsidR="00854967" w:rsidRPr="001F54EA" w:rsidRDefault="00854967">
            <w:pPr>
              <w:autoSpaceDE w:val="0"/>
              <w:autoSpaceDN w:val="0"/>
              <w:adjustRightInd w:val="0"/>
              <w:jc w:val="both"/>
              <w:rPr>
                <w:ins w:id="8863" w:author="AYBU" w:date="2026-01-16T09:32:00Z"/>
                <w:rFonts w:asciiTheme="minorHAnsi" w:eastAsia="Calibri" w:hAnsiTheme="minorHAnsi" w:cs="Arial"/>
                <w:i/>
                <w:color w:val="365F91" w:themeColor="accent1" w:themeShade="BF"/>
                <w:sz w:val="20"/>
                <w:lang w:eastAsia="en-US"/>
                <w:rPrChange w:id="8864" w:author="AYBU" w:date="2026-01-16T10:04:00Z">
                  <w:rPr>
                    <w:ins w:id="8865" w:author="AYBU" w:date="2026-01-16T09:32:00Z"/>
                    <w:rFonts w:asciiTheme="minorHAnsi" w:hAnsiTheme="minorHAnsi" w:cs="Arial"/>
                    <w:i/>
                    <w:color w:val="000000" w:themeColor="text1"/>
                  </w:rPr>
                </w:rPrChange>
              </w:rPr>
              <w:pPrChange w:id="8866" w:author="AYBU" w:date="2026-01-15T14:22:00Z">
                <w:pPr>
                  <w:jc w:val="center"/>
                </w:pPr>
              </w:pPrChange>
            </w:pPr>
            <w:ins w:id="8867" w:author="AYBU" w:date="2026-01-15T14:21:00Z">
              <w:r w:rsidRPr="001F54EA">
                <w:rPr>
                  <w:rFonts w:asciiTheme="minorHAnsi" w:eastAsia="Calibri" w:hAnsiTheme="minorHAnsi" w:cs="Arial"/>
                  <w:i/>
                  <w:color w:val="365F91" w:themeColor="accent1" w:themeShade="BF"/>
                  <w:sz w:val="20"/>
                  <w:lang w:eastAsia="en-US"/>
                  <w:rPrChange w:id="8868" w:author="AYBU" w:date="2026-01-16T10:04:00Z">
                    <w:rPr>
                      <w:rFonts w:asciiTheme="minorHAnsi" w:hAnsiTheme="minorHAnsi" w:cs="Arial"/>
                      <w:i/>
                      <w:color w:val="000000" w:themeColor="text1"/>
                    </w:rPr>
                  </w:rPrChange>
                </w:rPr>
                <w:t>Akkarpuz H. S., ALTAY D., KARACA B., KOÇ M., CAN AĞCA A., "Determination of Total Phenolic and Flavonoid Content and Antioxidant, Antimicrobial, and Antibiofilm Activities of Stachys cretica subsp. cretica", 8. INTERNATIONAL ANTALYA SCIENTIFIC RESEARCH AND INNOVATIVE STUDIES CONGRESS, Antalya, Türkiye, 25 Ocak 2025, (Özet Bildiri)</w:t>
              </w:r>
            </w:ins>
          </w:p>
          <w:p w14:paraId="29B4B49C" w14:textId="77777777" w:rsidR="00B73BD6" w:rsidRPr="001F54EA" w:rsidRDefault="00B73BD6">
            <w:pPr>
              <w:autoSpaceDE w:val="0"/>
              <w:autoSpaceDN w:val="0"/>
              <w:adjustRightInd w:val="0"/>
              <w:jc w:val="both"/>
              <w:rPr>
                <w:ins w:id="8869" w:author="AYBU" w:date="2026-01-16T09:32:00Z"/>
                <w:rFonts w:asciiTheme="minorHAnsi" w:eastAsia="Calibri" w:hAnsiTheme="minorHAnsi" w:cs="Arial"/>
                <w:i/>
                <w:color w:val="365F91" w:themeColor="accent1" w:themeShade="BF"/>
                <w:sz w:val="20"/>
                <w:lang w:eastAsia="en-US"/>
                <w:rPrChange w:id="8870" w:author="AYBU" w:date="2026-01-16T10:04:00Z">
                  <w:rPr>
                    <w:ins w:id="8871" w:author="AYBU" w:date="2026-01-16T09:32:00Z"/>
                    <w:rFonts w:asciiTheme="minorHAnsi" w:hAnsiTheme="minorHAnsi" w:cs="Arial"/>
                    <w:i/>
                    <w:color w:val="FF0000"/>
                  </w:rPr>
                </w:rPrChange>
              </w:rPr>
              <w:pPrChange w:id="8872" w:author="AYBU" w:date="2026-01-15T14:22:00Z">
                <w:pPr>
                  <w:jc w:val="center"/>
                </w:pPr>
              </w:pPrChange>
            </w:pPr>
          </w:p>
          <w:p w14:paraId="1BE31118" w14:textId="2EDC96C5" w:rsidR="00B73BD6" w:rsidRPr="001F54EA" w:rsidRDefault="008C498C">
            <w:pPr>
              <w:autoSpaceDE w:val="0"/>
              <w:autoSpaceDN w:val="0"/>
              <w:adjustRightInd w:val="0"/>
              <w:rPr>
                <w:ins w:id="8873" w:author="AYBU" w:date="2026-01-16T09:33:00Z"/>
                <w:rFonts w:asciiTheme="minorHAnsi" w:eastAsia="Calibri" w:hAnsiTheme="minorHAnsi" w:cs="Arial"/>
                <w:i/>
                <w:color w:val="365F91" w:themeColor="accent1" w:themeShade="BF"/>
                <w:sz w:val="20"/>
                <w:lang w:eastAsia="en-US"/>
                <w:rPrChange w:id="8874" w:author="AYBU" w:date="2026-01-16T10:04:00Z">
                  <w:rPr>
                    <w:ins w:id="8875" w:author="AYBU" w:date="2026-01-16T09:33:00Z"/>
                  </w:rPr>
                </w:rPrChange>
              </w:rPr>
              <w:pPrChange w:id="8876" w:author="AYBU" w:date="2026-01-16T10:04:00Z">
                <w:pPr>
                  <w:spacing w:line="360" w:lineRule="auto"/>
                </w:pPr>
              </w:pPrChange>
            </w:pPr>
            <w:ins w:id="8877" w:author="AYBU" w:date="2026-01-16T09:33:00Z">
              <w:r w:rsidRPr="001F54EA">
                <w:rPr>
                  <w:rFonts w:asciiTheme="minorHAnsi" w:eastAsia="Calibri" w:hAnsiTheme="minorHAnsi" w:cs="Arial"/>
                  <w:i/>
                  <w:color w:val="365F91" w:themeColor="accent1" w:themeShade="BF"/>
                  <w:sz w:val="20"/>
                  <w:lang w:eastAsia="en-US"/>
                  <w:rPrChange w:id="8878" w:author="AYBU" w:date="2026-01-16T10:04:00Z">
                    <w:rPr>
                      <w:rFonts w:asciiTheme="minorHAnsi" w:eastAsia="Calibri" w:hAnsiTheme="minorHAnsi" w:cs="Arial"/>
                      <w:color w:val="365F91" w:themeColor="accent1" w:themeShade="BF"/>
                      <w:sz w:val="20"/>
                      <w:lang w:eastAsia="en-US"/>
                    </w:rPr>
                  </w:rPrChange>
                </w:rPr>
                <w:t xml:space="preserve">Öğretim Görevlisi Ali Ekber </w:t>
              </w:r>
              <w:r w:rsidR="00B73BD6" w:rsidRPr="001F54EA">
                <w:rPr>
                  <w:rFonts w:asciiTheme="minorHAnsi" w:eastAsia="Calibri" w:hAnsiTheme="minorHAnsi" w:cs="Arial"/>
                  <w:i/>
                  <w:color w:val="365F91" w:themeColor="accent1" w:themeShade="BF"/>
                  <w:sz w:val="20"/>
                  <w:lang w:eastAsia="en-US"/>
                  <w:rPrChange w:id="8879" w:author="AYBU" w:date="2026-01-16T10:04:00Z">
                    <w:rPr/>
                  </w:rPrChange>
                </w:rPr>
                <w:t xml:space="preserve">ÜN,  Horse Shelter Systems Tarih 14.07.2025 Uluslararası, Tam Metin Bildiri/Sözlü Sunum  Yazar Sayısı=3, ÜN ALİ EKBER,PAKSOY YAVUZKAN,KOLUMAN NAZAN </w:t>
              </w:r>
            </w:ins>
          </w:p>
          <w:p w14:paraId="747B6471" w14:textId="77777777" w:rsidR="0031045F" w:rsidRPr="00AD5BF6" w:rsidRDefault="0031045F" w:rsidP="00AD5BF6">
            <w:pPr>
              <w:autoSpaceDE w:val="0"/>
              <w:autoSpaceDN w:val="0"/>
              <w:adjustRightInd w:val="0"/>
              <w:rPr>
                <w:ins w:id="8880" w:author="AYBU" w:date="2026-01-16T10:27:00Z"/>
                <w:rFonts w:asciiTheme="minorHAnsi" w:eastAsia="Calibri" w:hAnsiTheme="minorHAnsi" w:cs="Arial"/>
                <w:i/>
                <w:color w:val="365F91" w:themeColor="accent1" w:themeShade="BF"/>
                <w:sz w:val="20"/>
                <w:lang w:eastAsia="en-US"/>
              </w:rPr>
            </w:pPr>
            <w:ins w:id="8881" w:author="AYBU" w:date="2026-01-16T10:27:00Z">
              <w:r w:rsidRPr="00AD5BF6">
                <w:rPr>
                  <w:rFonts w:asciiTheme="minorHAnsi" w:eastAsia="Calibri" w:hAnsiTheme="minorHAnsi" w:cs="Arial"/>
                  <w:i/>
                  <w:color w:val="365F91" w:themeColor="accent1" w:themeShade="BF"/>
                  <w:sz w:val="20"/>
                  <w:lang w:eastAsia="en-US"/>
                </w:rPr>
                <w:t>Nilüfer VURAL: 4 Uluslararası sözlü sunum, tam metin</w:t>
              </w:r>
            </w:ins>
          </w:p>
          <w:p w14:paraId="3CC94BB8" w14:textId="77777777" w:rsidR="0031045F" w:rsidRPr="00AD5BF6" w:rsidRDefault="0031045F" w:rsidP="00AD5BF6">
            <w:pPr>
              <w:autoSpaceDE w:val="0"/>
              <w:autoSpaceDN w:val="0"/>
              <w:adjustRightInd w:val="0"/>
              <w:rPr>
                <w:ins w:id="8882" w:author="AYBU" w:date="2026-01-16T10:27:00Z"/>
                <w:rFonts w:asciiTheme="minorHAnsi" w:eastAsia="Calibri" w:hAnsiTheme="minorHAnsi" w:cs="Arial"/>
                <w:i/>
                <w:color w:val="365F91" w:themeColor="accent1" w:themeShade="BF"/>
                <w:sz w:val="20"/>
                <w:lang w:eastAsia="en-US"/>
              </w:rPr>
            </w:pPr>
            <w:ins w:id="8883" w:author="AYBU" w:date="2026-01-16T10:27:00Z">
              <w:r w:rsidRPr="00AD5BF6">
                <w:rPr>
                  <w:rFonts w:asciiTheme="minorHAnsi" w:eastAsia="Calibri" w:hAnsiTheme="minorHAnsi" w:cs="Arial"/>
                  <w:i/>
                  <w:color w:val="365F91" w:themeColor="accent1" w:themeShade="BF"/>
                  <w:sz w:val="20"/>
                  <w:lang w:eastAsia="en-US"/>
                </w:rPr>
                <w:t>Nilüfer VURAL: 3 Uluslararası sözlü sunum, özet metin</w:t>
              </w:r>
            </w:ins>
          </w:p>
          <w:p w14:paraId="116AB7AD" w14:textId="77777777" w:rsidR="0031045F" w:rsidRPr="00AD5BF6" w:rsidRDefault="0031045F" w:rsidP="00AD5BF6">
            <w:pPr>
              <w:autoSpaceDE w:val="0"/>
              <w:autoSpaceDN w:val="0"/>
              <w:adjustRightInd w:val="0"/>
              <w:rPr>
                <w:ins w:id="8884" w:author="AYBU" w:date="2026-01-16T10:27:00Z"/>
                <w:rFonts w:asciiTheme="minorHAnsi" w:eastAsia="Calibri" w:hAnsiTheme="minorHAnsi" w:cs="Arial"/>
                <w:i/>
                <w:color w:val="365F91" w:themeColor="accent1" w:themeShade="BF"/>
                <w:sz w:val="20"/>
                <w:lang w:eastAsia="en-US"/>
              </w:rPr>
            </w:pPr>
            <w:ins w:id="8885" w:author="AYBU" w:date="2026-01-16T10:27:00Z">
              <w:r w:rsidRPr="00AD5BF6">
                <w:rPr>
                  <w:rFonts w:asciiTheme="minorHAnsi" w:eastAsia="Calibri" w:hAnsiTheme="minorHAnsi" w:cs="Arial"/>
                  <w:i/>
                  <w:color w:val="365F91" w:themeColor="accent1" w:themeShade="BF"/>
                  <w:sz w:val="20"/>
                  <w:lang w:eastAsia="en-US"/>
                </w:rPr>
                <w:t>Elif Tuğçe AKSUN TÜMERKAN: 7 Uluslararası sözlü sunum, tam metin</w:t>
              </w:r>
            </w:ins>
          </w:p>
          <w:p w14:paraId="4615158E" w14:textId="05C71068" w:rsidR="0031045F" w:rsidRPr="00AD5BF6" w:rsidRDefault="0031045F" w:rsidP="00AD5BF6">
            <w:pPr>
              <w:autoSpaceDE w:val="0"/>
              <w:autoSpaceDN w:val="0"/>
              <w:adjustRightInd w:val="0"/>
              <w:rPr>
                <w:rFonts w:asciiTheme="minorHAnsi" w:eastAsia="Calibri" w:hAnsiTheme="minorHAnsi" w:cs="Arial"/>
                <w:i/>
                <w:color w:val="365F91" w:themeColor="accent1" w:themeShade="BF"/>
                <w:sz w:val="20"/>
                <w:lang w:eastAsia="en-US"/>
              </w:rPr>
            </w:pPr>
            <w:ins w:id="8886" w:author="AYBU" w:date="2026-01-16T10:27:00Z">
              <w:r w:rsidRPr="00AD5BF6">
                <w:rPr>
                  <w:rFonts w:asciiTheme="minorHAnsi" w:eastAsia="Calibri" w:hAnsiTheme="minorHAnsi" w:cs="Arial"/>
                  <w:i/>
                  <w:color w:val="365F91" w:themeColor="accent1" w:themeShade="BF"/>
                  <w:sz w:val="20"/>
                  <w:lang w:eastAsia="en-US"/>
                </w:rPr>
                <w:t>Veliddin ÇİFTÇİ: 1 Uluslararası sözlü sunum, özet metin</w:t>
              </w:r>
            </w:ins>
          </w:p>
          <w:p w14:paraId="6BB1D954" w14:textId="77777777" w:rsidR="00AD5BF6" w:rsidRPr="00AD5BF6" w:rsidRDefault="00AD5BF6" w:rsidP="00AD5BF6">
            <w:pPr>
              <w:autoSpaceDE w:val="0"/>
              <w:autoSpaceDN w:val="0"/>
              <w:adjustRightInd w:val="0"/>
              <w:jc w:val="both"/>
              <w:rPr>
                <w:rFonts w:asciiTheme="minorHAnsi" w:eastAsia="Calibri" w:hAnsiTheme="minorHAnsi" w:cs="Arial"/>
                <w:i/>
                <w:color w:val="365F91" w:themeColor="accent1" w:themeShade="BF"/>
                <w:sz w:val="20"/>
                <w:lang w:eastAsia="en-US"/>
              </w:rPr>
            </w:pPr>
            <w:r w:rsidRPr="00AD5BF6">
              <w:rPr>
                <w:rFonts w:asciiTheme="minorHAnsi" w:eastAsia="Calibri" w:hAnsiTheme="minorHAnsi" w:cs="Arial"/>
                <w:i/>
                <w:color w:val="365F91" w:themeColor="accent1" w:themeShade="BF"/>
                <w:sz w:val="20"/>
                <w:lang w:eastAsia="en-US"/>
              </w:rPr>
              <w:t>TOSYAGÜLÜ ÇELİK, H., KAYMAK, S., VURAL, N., 2025. Lucilia sericata'nın Sekresyonu ile Patojen Mücadelesi: Antibiyotik Direncine Alternatif mi? ARCENG IV. INTERNATIONAL ANKARA SCIENTIFIC STUDIES CONFERENCE, Ankara, Türkiye, 8 - 10 Ağustos 2025, ss.3-10. (Uluslararası Tam Metin Bildiri/ Sözlü Sunum))</w:t>
            </w:r>
          </w:p>
          <w:p w14:paraId="20EB6A39" w14:textId="77777777" w:rsidR="00AD5BF6" w:rsidRPr="00AD5BF6" w:rsidRDefault="00AD5BF6" w:rsidP="00AD5BF6">
            <w:pPr>
              <w:autoSpaceDE w:val="0"/>
              <w:autoSpaceDN w:val="0"/>
              <w:adjustRightInd w:val="0"/>
              <w:jc w:val="both"/>
              <w:rPr>
                <w:rFonts w:asciiTheme="minorHAnsi" w:eastAsia="Calibri" w:hAnsiTheme="minorHAnsi" w:cs="Arial"/>
                <w:i/>
                <w:color w:val="365F91" w:themeColor="accent1" w:themeShade="BF"/>
                <w:sz w:val="20"/>
                <w:lang w:eastAsia="en-US"/>
              </w:rPr>
            </w:pPr>
          </w:p>
          <w:p w14:paraId="0256C62E" w14:textId="77777777" w:rsidR="00AD5BF6" w:rsidRPr="00AD5BF6" w:rsidRDefault="00AD5BF6" w:rsidP="00AD5BF6">
            <w:pPr>
              <w:autoSpaceDE w:val="0"/>
              <w:autoSpaceDN w:val="0"/>
              <w:adjustRightInd w:val="0"/>
              <w:jc w:val="both"/>
              <w:rPr>
                <w:rFonts w:asciiTheme="minorHAnsi" w:eastAsia="Calibri" w:hAnsiTheme="minorHAnsi" w:cs="Arial"/>
                <w:i/>
                <w:color w:val="365F91" w:themeColor="accent1" w:themeShade="BF"/>
                <w:sz w:val="20"/>
                <w:lang w:eastAsia="en-US"/>
              </w:rPr>
            </w:pPr>
            <w:r w:rsidRPr="00AD5BF6">
              <w:rPr>
                <w:rFonts w:asciiTheme="minorHAnsi" w:eastAsia="Calibri" w:hAnsiTheme="minorHAnsi" w:cs="Arial"/>
                <w:i/>
                <w:color w:val="365F91" w:themeColor="accent1" w:themeShade="BF"/>
                <w:sz w:val="20"/>
                <w:lang w:eastAsia="en-US"/>
              </w:rPr>
              <w:t>TOSYAGÜLÜ ÇELİK, H., KAYMAK, S., VURAL, N., 2025. Türkiye’de Yetişen Salvia Taksonlarına ve Halk Tıbbında Kullanımına Genel Bir Bakış. 8th International Eurasian Conference on Biological and Chemical Sciences (EurasianBioChem 2025) (Tam Metin/ Sözlü Sunum)</w:t>
            </w:r>
          </w:p>
          <w:p w14:paraId="55FD9266" w14:textId="77777777" w:rsidR="00AD5BF6" w:rsidRPr="00AD5BF6" w:rsidRDefault="00AD5BF6" w:rsidP="00AD5BF6">
            <w:pPr>
              <w:autoSpaceDE w:val="0"/>
              <w:autoSpaceDN w:val="0"/>
              <w:adjustRightInd w:val="0"/>
              <w:jc w:val="both"/>
              <w:rPr>
                <w:rFonts w:asciiTheme="minorHAnsi" w:eastAsia="Calibri" w:hAnsiTheme="minorHAnsi" w:cs="Arial"/>
                <w:i/>
                <w:color w:val="365F91" w:themeColor="accent1" w:themeShade="BF"/>
                <w:sz w:val="20"/>
                <w:lang w:eastAsia="en-US"/>
              </w:rPr>
            </w:pPr>
          </w:p>
          <w:p w14:paraId="7BE63C07" w14:textId="77777777" w:rsidR="00AD5BF6" w:rsidRPr="00AD5BF6" w:rsidRDefault="00AD5BF6" w:rsidP="00AD5BF6">
            <w:pPr>
              <w:autoSpaceDE w:val="0"/>
              <w:autoSpaceDN w:val="0"/>
              <w:adjustRightInd w:val="0"/>
              <w:jc w:val="both"/>
              <w:rPr>
                <w:rFonts w:asciiTheme="minorHAnsi" w:eastAsia="Calibri" w:hAnsiTheme="minorHAnsi" w:cs="Arial"/>
                <w:i/>
                <w:color w:val="365F91" w:themeColor="accent1" w:themeShade="BF"/>
                <w:sz w:val="20"/>
                <w:lang w:eastAsia="en-US"/>
              </w:rPr>
            </w:pPr>
            <w:r w:rsidRPr="00AD5BF6">
              <w:rPr>
                <w:rFonts w:asciiTheme="minorHAnsi" w:eastAsia="Calibri" w:hAnsiTheme="minorHAnsi" w:cs="Arial"/>
                <w:i/>
                <w:color w:val="365F91" w:themeColor="accent1" w:themeShade="BF"/>
                <w:sz w:val="20"/>
                <w:lang w:eastAsia="en-US"/>
              </w:rPr>
              <w:t>KAYA, Ö. F., ÇİÇEK, A. H., and TOSYAGÜLÜ ÇELİK, H. (2025). The Weed Flora of of Central Districts in Şanlıurfa (Türkiye). 20TH INTERNATIONAL ISTANBUL SCIENTIFIC RESEARCH CONGRESS ON LIFE, ENGINEERING, ARCHITECTURE AND MATHEMATICAL SCIENCES-Proceeding Book. 158-159. (Özet Metin/SözlüSunum) https://doi.org/10.30546/19023.978-9952-8553-0-2.2025.2034.</w:t>
            </w:r>
          </w:p>
          <w:p w14:paraId="4A99DBBE" w14:textId="77777777" w:rsidR="00AD5BF6" w:rsidRPr="00AD5BF6" w:rsidRDefault="00AD5BF6" w:rsidP="00AD5BF6">
            <w:pPr>
              <w:autoSpaceDE w:val="0"/>
              <w:autoSpaceDN w:val="0"/>
              <w:adjustRightInd w:val="0"/>
              <w:jc w:val="both"/>
              <w:rPr>
                <w:rFonts w:asciiTheme="minorHAnsi" w:eastAsia="Calibri" w:hAnsiTheme="minorHAnsi" w:cs="Arial"/>
                <w:i/>
                <w:color w:val="365F91" w:themeColor="accent1" w:themeShade="BF"/>
                <w:sz w:val="20"/>
                <w:lang w:eastAsia="en-US"/>
              </w:rPr>
            </w:pPr>
          </w:p>
          <w:p w14:paraId="0B8FE3F7" w14:textId="77777777" w:rsidR="00AD5BF6" w:rsidRPr="00AD5BF6" w:rsidRDefault="00AD5BF6" w:rsidP="00AD5BF6">
            <w:pPr>
              <w:autoSpaceDE w:val="0"/>
              <w:autoSpaceDN w:val="0"/>
              <w:adjustRightInd w:val="0"/>
              <w:jc w:val="both"/>
              <w:rPr>
                <w:rFonts w:asciiTheme="minorHAnsi" w:eastAsia="Calibri" w:hAnsiTheme="minorHAnsi" w:cs="Arial"/>
                <w:i/>
                <w:color w:val="365F91" w:themeColor="accent1" w:themeShade="BF"/>
                <w:sz w:val="20"/>
                <w:lang w:eastAsia="en-US"/>
              </w:rPr>
            </w:pPr>
            <w:r w:rsidRPr="00AD5BF6">
              <w:rPr>
                <w:rFonts w:asciiTheme="minorHAnsi" w:eastAsia="Calibri" w:hAnsiTheme="minorHAnsi" w:cs="Arial"/>
                <w:i/>
                <w:color w:val="365F91" w:themeColor="accent1" w:themeShade="BF"/>
                <w:sz w:val="20"/>
                <w:lang w:eastAsia="en-US"/>
              </w:rPr>
              <w:t>KAYA, Ö. F., UYANIKOĞLU, E., and TOSYAGÜLÜ ÇELİK, H. (2025). Ruderal Plants in Urban Areas of Karaköprü (Şanlıurfa-Türkiye). 12TH INTERNATIONAL "ARTEMIS" SCIENTIFIC RESEARCH CONGRESS. (Özet Metin/SözlüSunum).</w:t>
            </w:r>
          </w:p>
          <w:p w14:paraId="40CD234C" w14:textId="77777777" w:rsidR="00AD5BF6" w:rsidRPr="00AD5BF6" w:rsidRDefault="00AD5BF6" w:rsidP="00AD5BF6">
            <w:pPr>
              <w:autoSpaceDE w:val="0"/>
              <w:autoSpaceDN w:val="0"/>
              <w:adjustRightInd w:val="0"/>
              <w:rPr>
                <w:ins w:id="8887" w:author="AYBU" w:date="2026-01-16T10:27:00Z"/>
                <w:rFonts w:asciiTheme="minorHAnsi" w:eastAsia="Calibri" w:hAnsiTheme="minorHAnsi" w:cs="Arial"/>
                <w:i/>
                <w:color w:val="365F91" w:themeColor="accent1" w:themeShade="BF"/>
                <w:sz w:val="20"/>
                <w:lang w:eastAsia="en-US"/>
              </w:rPr>
            </w:pPr>
          </w:p>
          <w:p w14:paraId="21C77E8E" w14:textId="77777777" w:rsidR="00B73BD6" w:rsidRPr="001F54EA" w:rsidRDefault="00B73BD6">
            <w:pPr>
              <w:autoSpaceDE w:val="0"/>
              <w:autoSpaceDN w:val="0"/>
              <w:adjustRightInd w:val="0"/>
              <w:jc w:val="both"/>
              <w:rPr>
                <w:ins w:id="8888" w:author="AYBU" w:date="2026-01-16T09:32:00Z"/>
                <w:rFonts w:asciiTheme="minorHAnsi" w:eastAsia="Calibri" w:hAnsiTheme="minorHAnsi" w:cs="Arial"/>
                <w:i/>
                <w:color w:val="365F91" w:themeColor="accent1" w:themeShade="BF"/>
                <w:sz w:val="20"/>
                <w:lang w:eastAsia="en-US"/>
                <w:rPrChange w:id="8889" w:author="AYBU" w:date="2026-01-16T10:04:00Z">
                  <w:rPr>
                    <w:ins w:id="8890" w:author="AYBU" w:date="2026-01-16T09:32:00Z"/>
                    <w:rFonts w:asciiTheme="minorHAnsi" w:hAnsiTheme="minorHAnsi" w:cs="Arial"/>
                    <w:i/>
                    <w:color w:val="FF0000"/>
                  </w:rPr>
                </w:rPrChange>
              </w:rPr>
              <w:pPrChange w:id="8891" w:author="AYBU" w:date="2026-01-15T14:22:00Z">
                <w:pPr>
                  <w:jc w:val="center"/>
                </w:pPr>
              </w:pPrChange>
            </w:pPr>
          </w:p>
          <w:p w14:paraId="50A2B922" w14:textId="62E2619C" w:rsidR="00B73BD6" w:rsidRPr="001F54EA" w:rsidRDefault="00B73BD6">
            <w:pPr>
              <w:autoSpaceDE w:val="0"/>
              <w:autoSpaceDN w:val="0"/>
              <w:adjustRightInd w:val="0"/>
              <w:jc w:val="both"/>
              <w:rPr>
                <w:ins w:id="8892" w:author="AYBU" w:date="2025-12-22T14:40:00Z"/>
                <w:rFonts w:asciiTheme="minorHAnsi" w:eastAsia="Calibri" w:hAnsiTheme="minorHAnsi" w:cs="Arial"/>
                <w:i/>
                <w:color w:val="365F91" w:themeColor="accent1" w:themeShade="BF"/>
                <w:sz w:val="20"/>
                <w:lang w:eastAsia="en-US"/>
                <w:rPrChange w:id="8893" w:author="AYBU" w:date="2026-01-16T10:04:00Z">
                  <w:rPr>
                    <w:ins w:id="8894" w:author="AYBU" w:date="2025-12-22T14:40:00Z"/>
                    <w:rFonts w:asciiTheme="minorHAnsi" w:hAnsiTheme="minorHAnsi" w:cs="Arial"/>
                    <w:i/>
                    <w:color w:val="365F91" w:themeColor="accent1" w:themeShade="BF"/>
                  </w:rPr>
                </w:rPrChange>
              </w:rPr>
              <w:pPrChange w:id="8895" w:author="AYBU" w:date="2026-01-15T14:22:00Z">
                <w:pPr>
                  <w:jc w:val="center"/>
                </w:pPr>
              </w:pPrChange>
            </w:pPr>
          </w:p>
        </w:tc>
      </w:tr>
      <w:tr w:rsidR="00854967" w14:paraId="0A5B3D00" w14:textId="77777777" w:rsidTr="008B65B9">
        <w:trPr>
          <w:trHeight w:val="506"/>
          <w:ins w:id="8896" w:author="AYBU" w:date="2025-12-22T14:40:00Z"/>
        </w:trPr>
        <w:tc>
          <w:tcPr>
            <w:tcW w:w="46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1264C56B" w14:textId="77777777" w:rsidR="00854967" w:rsidRDefault="00854967" w:rsidP="00854967">
            <w:pPr>
              <w:jc w:val="both"/>
              <w:rPr>
                <w:ins w:id="8897" w:author="AYBU" w:date="2025-12-22T14:40:00Z"/>
                <w:rFonts w:asciiTheme="minorHAnsi" w:hAnsiTheme="minorHAnsi" w:cs="Arial"/>
                <w:i/>
                <w:color w:val="365F91" w:themeColor="accent1" w:themeShade="BF"/>
              </w:rPr>
            </w:pPr>
            <w:ins w:id="8898" w:author="AYBU" w:date="2025-12-22T14:40:00Z">
              <w:r>
                <w:rPr>
                  <w:rFonts w:asciiTheme="minorHAnsi" w:hAnsiTheme="minorHAnsi" w:cs="Arial"/>
                  <w:i/>
                  <w:color w:val="365F91" w:themeColor="accent1" w:themeShade="BF"/>
                </w:rPr>
                <w:lastRenderedPageBreak/>
                <w:t>ULUSAL BILIMSEL TOPLANTILARDA SUNULAN VE BILDIRI KITABINDA BASILAN BILDIRILER</w:t>
              </w:r>
            </w:ins>
          </w:p>
        </w:tc>
        <w:tc>
          <w:tcPr>
            <w:tcW w:w="46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4D646425" w14:textId="77777777" w:rsidR="00854967" w:rsidRPr="001F54EA" w:rsidRDefault="00854967">
            <w:pPr>
              <w:jc w:val="both"/>
              <w:rPr>
                <w:ins w:id="8899" w:author="AYBU" w:date="2026-01-08T10:47:00Z"/>
                <w:rFonts w:asciiTheme="minorHAnsi" w:eastAsia="Calibri" w:hAnsiTheme="minorHAnsi" w:cs="Arial"/>
                <w:i/>
                <w:color w:val="365F91" w:themeColor="accent1" w:themeShade="BF"/>
                <w:sz w:val="20"/>
                <w:lang w:eastAsia="en-US"/>
                <w:rPrChange w:id="8900" w:author="AYBU" w:date="2026-01-16T10:04:00Z">
                  <w:rPr>
                    <w:ins w:id="8901" w:author="AYBU" w:date="2026-01-08T10:47:00Z"/>
                    <w:rFonts w:asciiTheme="minorHAnsi" w:hAnsiTheme="minorHAnsi" w:cs="Arial"/>
                    <w:i/>
                    <w:color w:val="365F91" w:themeColor="accent1" w:themeShade="BF"/>
                  </w:rPr>
                </w:rPrChange>
              </w:rPr>
              <w:pPrChange w:id="8902" w:author="AYBU" w:date="2026-01-16T10:03:00Z">
                <w:pPr/>
              </w:pPrChange>
            </w:pPr>
            <w:ins w:id="8903" w:author="AYBU" w:date="2026-01-08T10:47:00Z">
              <w:r w:rsidRPr="001F54EA">
                <w:rPr>
                  <w:rFonts w:asciiTheme="minorHAnsi" w:eastAsia="Calibri" w:hAnsiTheme="minorHAnsi" w:cs="Arial"/>
                  <w:i/>
                  <w:color w:val="365F91" w:themeColor="accent1" w:themeShade="BF"/>
                  <w:sz w:val="20"/>
                  <w:lang w:eastAsia="en-US"/>
                  <w:rPrChange w:id="8904" w:author="AYBU" w:date="2026-01-16T10:04:00Z">
                    <w:rPr>
                      <w:rFonts w:asciiTheme="minorHAnsi" w:hAnsiTheme="minorHAnsi" w:cs="Arial"/>
                      <w:b/>
                      <w:bCs/>
                      <w:i/>
                      <w:color w:val="365F91" w:themeColor="accent1" w:themeShade="BF"/>
                    </w:rPr>
                  </w:rPrChange>
                </w:rPr>
                <w:t xml:space="preserve">Öğr. Gör. Elif ÖZAYDIN DEMİRBAŞ </w:t>
              </w:r>
              <w:r w:rsidRPr="001F54EA">
                <w:rPr>
                  <w:rFonts w:asciiTheme="minorHAnsi" w:eastAsia="Calibri" w:hAnsiTheme="minorHAnsi" w:cs="Arial"/>
                  <w:i/>
                  <w:color w:val="365F91" w:themeColor="accent1" w:themeShade="BF"/>
                  <w:sz w:val="20"/>
                  <w:lang w:eastAsia="en-US"/>
                  <w:rPrChange w:id="8905" w:author="AYBU" w:date="2026-01-16T10:04:00Z">
                    <w:rPr/>
                  </w:rPrChange>
                </w:rPr>
                <w:fldChar w:fldCharType="begin"/>
              </w:r>
              <w:r w:rsidRPr="001F54EA">
                <w:rPr>
                  <w:rFonts w:asciiTheme="minorHAnsi" w:eastAsia="Calibri" w:hAnsiTheme="minorHAnsi" w:cs="Arial"/>
                  <w:i/>
                  <w:color w:val="365F91" w:themeColor="accent1" w:themeShade="BF"/>
                  <w:sz w:val="20"/>
                  <w:lang w:eastAsia="en-US"/>
                  <w:rPrChange w:id="8906" w:author="AYBU" w:date="2026-01-16T10:04:00Z">
                    <w:rPr/>
                  </w:rPrChange>
                </w:rPr>
                <w:instrText xml:space="preserve"> HYPERLINK "https://akademik.yok.gov.tr/AkademikArama/view/yayinDetay.jsp?id=B5Bd-s9PWLQVdFCPmP4fJQ&amp;no=NPyYQsydu7pn_jChegdWIA" </w:instrText>
              </w:r>
              <w:r w:rsidRPr="001F54EA">
                <w:rPr>
                  <w:rFonts w:eastAsia="Calibri"/>
                  <w:color w:val="365F91" w:themeColor="accent1" w:themeShade="BF"/>
                  <w:sz w:val="20"/>
                  <w:lang w:eastAsia="en-US"/>
                  <w:rPrChange w:id="8907" w:author="AYBU" w:date="2026-01-16T10:04:00Z">
                    <w:rPr>
                      <w:rStyle w:val="Kpr"/>
                      <w:rFonts w:asciiTheme="minorHAnsi" w:hAnsiTheme="minorHAnsi" w:cs="Arial"/>
                      <w:b/>
                      <w:bCs/>
                      <w:i/>
                    </w:rPr>
                  </w:rPrChange>
                </w:rPr>
                <w:fldChar w:fldCharType="separate"/>
              </w:r>
              <w:r w:rsidRPr="001F54EA">
                <w:rPr>
                  <w:rFonts w:eastAsia="Calibri"/>
                  <w:color w:val="365F91" w:themeColor="accent1" w:themeShade="BF"/>
                  <w:sz w:val="20"/>
                  <w:lang w:eastAsia="en-US"/>
                  <w:rPrChange w:id="8908" w:author="AYBU" w:date="2026-01-16T10:04:00Z">
                    <w:rPr>
                      <w:rStyle w:val="Kpr"/>
                      <w:rFonts w:asciiTheme="minorHAnsi" w:hAnsiTheme="minorHAnsi" w:cs="Arial"/>
                      <w:bCs/>
                      <w:i/>
                    </w:rPr>
                  </w:rPrChange>
                </w:rPr>
                <w:t xml:space="preserve">Ebeveynlerin Çocukluk Anılarını Hatırlama Ve Paylaşma Biçimleri İle Kendi Çocuklarıyla Geçmişi Konuşma Süreçleri </w:t>
              </w:r>
              <w:r w:rsidRPr="001F54EA">
                <w:rPr>
                  <w:rFonts w:eastAsia="Calibri"/>
                  <w:color w:val="365F91" w:themeColor="accent1" w:themeShade="BF"/>
                  <w:sz w:val="20"/>
                  <w:lang w:eastAsia="en-US"/>
                  <w:rPrChange w:id="8909" w:author="AYBU" w:date="2026-01-16T10:04:00Z">
                    <w:rPr>
                      <w:rStyle w:val="Kpr"/>
                      <w:rFonts w:asciiTheme="minorHAnsi" w:hAnsiTheme="minorHAnsi" w:cs="Arial"/>
                      <w:bCs/>
                      <w:i/>
                    </w:rPr>
                  </w:rPrChange>
                </w:rPr>
                <w:lastRenderedPageBreak/>
                <w:t>Arasındaki İlişki</w:t>
              </w:r>
              <w:r w:rsidRPr="001F54EA">
                <w:rPr>
                  <w:rFonts w:eastAsia="Calibri"/>
                  <w:color w:val="365F91" w:themeColor="accent1" w:themeShade="BF"/>
                  <w:sz w:val="20"/>
                  <w:lang w:eastAsia="en-US"/>
                  <w:rPrChange w:id="8910" w:author="AYBU" w:date="2026-01-16T10:04:00Z">
                    <w:rPr>
                      <w:rStyle w:val="Kpr"/>
                      <w:rFonts w:asciiTheme="minorHAnsi" w:hAnsiTheme="minorHAnsi" w:cs="Arial"/>
                      <w:b/>
                      <w:bCs/>
                      <w:i/>
                    </w:rPr>
                  </w:rPrChange>
                </w:rPr>
                <w:fldChar w:fldCharType="end"/>
              </w:r>
              <w:r w:rsidRPr="001F54EA">
                <w:rPr>
                  <w:rFonts w:asciiTheme="minorHAnsi" w:eastAsia="Calibri" w:hAnsiTheme="minorHAnsi" w:cs="Arial"/>
                  <w:i/>
                  <w:color w:val="365F91" w:themeColor="accent1" w:themeShade="BF"/>
                  <w:sz w:val="20"/>
                  <w:lang w:eastAsia="en-US"/>
                  <w:rPrChange w:id="8911" w:author="AYBU" w:date="2026-01-16T10:04:00Z">
                    <w:rPr>
                      <w:rFonts w:asciiTheme="minorHAnsi" w:hAnsiTheme="minorHAnsi" w:cs="Arial"/>
                      <w:i/>
                      <w:color w:val="365F91" w:themeColor="accent1" w:themeShade="BF"/>
                    </w:rPr>
                  </w:rPrChange>
                </w:rPr>
                <w:t xml:space="preserve"> 6. ULUSLARARASI ÇOCUK GELİŞİMİ KONGRESİ ,2025</w:t>
              </w:r>
            </w:ins>
          </w:p>
          <w:p w14:paraId="1F62B84F" w14:textId="77777777" w:rsidR="00854967" w:rsidRPr="001F54EA" w:rsidRDefault="00854967">
            <w:pPr>
              <w:jc w:val="both"/>
              <w:rPr>
                <w:ins w:id="8912" w:author="AYBU" w:date="2026-01-08T10:47:00Z"/>
                <w:rFonts w:asciiTheme="minorHAnsi" w:eastAsia="Calibri" w:hAnsiTheme="minorHAnsi" w:cs="Arial"/>
                <w:i/>
                <w:color w:val="365F91" w:themeColor="accent1" w:themeShade="BF"/>
                <w:sz w:val="20"/>
                <w:lang w:eastAsia="en-US"/>
                <w:rPrChange w:id="8913" w:author="AYBU" w:date="2026-01-16T10:04:00Z">
                  <w:rPr>
                    <w:ins w:id="8914" w:author="AYBU" w:date="2026-01-08T10:47:00Z"/>
                    <w:rFonts w:asciiTheme="minorHAnsi" w:hAnsiTheme="minorHAnsi" w:cs="Arial"/>
                    <w:i/>
                    <w:color w:val="365F91" w:themeColor="accent1" w:themeShade="BF"/>
                  </w:rPr>
                </w:rPrChange>
              </w:rPr>
              <w:pPrChange w:id="8915" w:author="AYBU" w:date="2026-01-16T10:03:00Z">
                <w:pPr/>
              </w:pPrChange>
            </w:pPr>
            <w:ins w:id="8916" w:author="AYBU" w:date="2026-01-08T10:47:00Z">
              <w:r w:rsidRPr="001F54EA">
                <w:rPr>
                  <w:rFonts w:asciiTheme="minorHAnsi" w:eastAsia="Calibri" w:hAnsiTheme="minorHAnsi" w:cs="Arial"/>
                  <w:i/>
                  <w:color w:val="365F91" w:themeColor="accent1" w:themeShade="BF"/>
                  <w:sz w:val="20"/>
                  <w:lang w:eastAsia="en-US"/>
                  <w:rPrChange w:id="8917" w:author="AYBU" w:date="2026-01-16T10:04:00Z">
                    <w:rPr/>
                  </w:rPrChange>
                </w:rPr>
                <w:fldChar w:fldCharType="begin"/>
              </w:r>
              <w:r w:rsidRPr="001F54EA">
                <w:rPr>
                  <w:rFonts w:asciiTheme="minorHAnsi" w:eastAsia="Calibri" w:hAnsiTheme="minorHAnsi" w:cs="Arial"/>
                  <w:i/>
                  <w:color w:val="365F91" w:themeColor="accent1" w:themeShade="BF"/>
                  <w:sz w:val="20"/>
                  <w:lang w:eastAsia="en-US"/>
                  <w:rPrChange w:id="8918" w:author="AYBU" w:date="2026-01-16T10:04:00Z">
                    <w:rPr/>
                  </w:rPrChange>
                </w:rPr>
                <w:instrText xml:space="preserve"> HYPERLINK "https://akademik.yok.gov.tr/AkademikArama/view/yayinDetay.jsp?id=F8KvYQ4MDiB1gIYjni6yrg&amp;no=V-OBp1_xUj06V-k5ii5aPQ" </w:instrText>
              </w:r>
              <w:r w:rsidRPr="001F54EA">
                <w:rPr>
                  <w:rFonts w:eastAsia="Calibri"/>
                  <w:color w:val="365F91" w:themeColor="accent1" w:themeShade="BF"/>
                  <w:sz w:val="20"/>
                  <w:lang w:eastAsia="en-US"/>
                  <w:rPrChange w:id="8919" w:author="AYBU" w:date="2026-01-16T10:04:00Z">
                    <w:rPr>
                      <w:rStyle w:val="Kpr"/>
                      <w:rFonts w:asciiTheme="minorHAnsi" w:hAnsiTheme="minorHAnsi" w:cs="Arial"/>
                      <w:b/>
                      <w:bCs/>
                      <w:i/>
                    </w:rPr>
                  </w:rPrChange>
                </w:rPr>
                <w:fldChar w:fldCharType="separate"/>
              </w:r>
              <w:r w:rsidRPr="001F54EA">
                <w:rPr>
                  <w:rFonts w:eastAsia="Calibri"/>
                  <w:color w:val="365F91" w:themeColor="accent1" w:themeShade="BF"/>
                  <w:sz w:val="20"/>
                  <w:lang w:eastAsia="en-US"/>
                  <w:rPrChange w:id="8920" w:author="AYBU" w:date="2026-01-16T10:04:00Z">
                    <w:rPr>
                      <w:rStyle w:val="Kpr"/>
                      <w:rFonts w:asciiTheme="minorHAnsi" w:hAnsiTheme="minorHAnsi" w:cs="Arial"/>
                      <w:bCs/>
                      <w:i/>
                    </w:rPr>
                  </w:rPrChange>
                </w:rPr>
                <w:t>Annelerin Çocuk Yetiştirme Tutumları Ve Özyeterlikleri İle Paylaşan Ebeveynlik Arasındaki İlişki</w:t>
              </w:r>
              <w:r w:rsidRPr="001F54EA">
                <w:rPr>
                  <w:rFonts w:eastAsia="Calibri"/>
                  <w:color w:val="365F91" w:themeColor="accent1" w:themeShade="BF"/>
                  <w:sz w:val="20"/>
                  <w:lang w:eastAsia="en-US"/>
                  <w:rPrChange w:id="8921" w:author="AYBU" w:date="2026-01-16T10:04:00Z">
                    <w:rPr>
                      <w:rStyle w:val="Kpr"/>
                      <w:rFonts w:asciiTheme="minorHAnsi" w:hAnsiTheme="minorHAnsi" w:cs="Arial"/>
                      <w:b/>
                      <w:bCs/>
                      <w:i/>
                    </w:rPr>
                  </w:rPrChange>
                </w:rPr>
                <w:fldChar w:fldCharType="end"/>
              </w:r>
            </w:ins>
          </w:p>
          <w:p w14:paraId="29457283" w14:textId="56C032C9" w:rsidR="00854967" w:rsidRPr="001F54EA" w:rsidRDefault="00854967">
            <w:pPr>
              <w:jc w:val="both"/>
              <w:rPr>
                <w:ins w:id="8922" w:author="AYBU" w:date="2026-01-15T10:28:00Z"/>
                <w:rFonts w:asciiTheme="minorHAnsi" w:eastAsia="Calibri" w:hAnsiTheme="minorHAnsi" w:cs="Arial"/>
                <w:i/>
                <w:color w:val="365F91" w:themeColor="accent1" w:themeShade="BF"/>
                <w:sz w:val="20"/>
                <w:lang w:eastAsia="en-US"/>
                <w:rPrChange w:id="8923" w:author="AYBU" w:date="2026-01-16T10:04:00Z">
                  <w:rPr>
                    <w:ins w:id="8924" w:author="AYBU" w:date="2026-01-15T10:28:00Z"/>
                    <w:rFonts w:asciiTheme="minorHAnsi" w:hAnsiTheme="minorHAnsi" w:cs="Arial"/>
                    <w:i/>
                    <w:color w:val="FF0000"/>
                  </w:rPr>
                </w:rPrChange>
              </w:rPr>
              <w:pPrChange w:id="8925" w:author="AYBU" w:date="2026-01-16T10:03:00Z">
                <w:pPr/>
              </w:pPrChange>
            </w:pPr>
            <w:ins w:id="8926" w:author="AYBU" w:date="2026-01-08T10:47:00Z">
              <w:r w:rsidRPr="001F54EA">
                <w:rPr>
                  <w:rFonts w:asciiTheme="minorHAnsi" w:eastAsia="Calibri" w:hAnsiTheme="minorHAnsi" w:cs="Arial"/>
                  <w:i/>
                  <w:color w:val="365F91" w:themeColor="accent1" w:themeShade="BF"/>
                  <w:sz w:val="20"/>
                  <w:lang w:eastAsia="en-US"/>
                  <w:rPrChange w:id="8927" w:author="AYBU" w:date="2026-01-16T10:04:00Z">
                    <w:rPr>
                      <w:rFonts w:asciiTheme="minorHAnsi" w:hAnsiTheme="minorHAnsi" w:cs="Arial"/>
                      <w:i/>
                      <w:color w:val="365F91" w:themeColor="accent1" w:themeShade="BF"/>
                    </w:rPr>
                  </w:rPrChange>
                </w:rPr>
                <w:t>6. ULUSLARARASI ÇOCUK GELİŞİMİ KONGRESİ ,2025</w:t>
              </w:r>
            </w:ins>
          </w:p>
          <w:p w14:paraId="4B3A49A4" w14:textId="2A0AAB19" w:rsidR="00854967" w:rsidRPr="001F54EA" w:rsidRDefault="00854967">
            <w:pPr>
              <w:jc w:val="both"/>
              <w:rPr>
                <w:ins w:id="8928" w:author="AYBU" w:date="2026-01-15T10:28:00Z"/>
                <w:rFonts w:asciiTheme="minorHAnsi" w:eastAsia="Calibri" w:hAnsiTheme="minorHAnsi" w:cs="Arial"/>
                <w:i/>
                <w:color w:val="365F91" w:themeColor="accent1" w:themeShade="BF"/>
                <w:sz w:val="20"/>
                <w:lang w:eastAsia="en-US"/>
                <w:rPrChange w:id="8929" w:author="AYBU" w:date="2026-01-16T10:04:00Z">
                  <w:rPr>
                    <w:ins w:id="8930" w:author="AYBU" w:date="2026-01-15T10:28:00Z"/>
                    <w:rFonts w:asciiTheme="minorHAnsi" w:hAnsiTheme="minorHAnsi" w:cs="Arial"/>
                    <w:i/>
                    <w:color w:val="365F91" w:themeColor="accent1" w:themeShade="BF"/>
                  </w:rPr>
                </w:rPrChange>
              </w:rPr>
              <w:pPrChange w:id="8931" w:author="AYBU" w:date="2026-01-15T10:28:00Z">
                <w:pPr>
                  <w:jc w:val="center"/>
                </w:pPr>
              </w:pPrChange>
            </w:pPr>
            <w:ins w:id="8932" w:author="AYBU" w:date="2026-01-15T10:28:00Z">
              <w:r w:rsidRPr="001F54EA">
                <w:rPr>
                  <w:rFonts w:asciiTheme="minorHAnsi" w:eastAsia="Calibri" w:hAnsiTheme="minorHAnsi" w:cs="Arial"/>
                  <w:i/>
                  <w:color w:val="365F91" w:themeColor="accent1" w:themeShade="BF"/>
                  <w:sz w:val="20"/>
                  <w:lang w:eastAsia="en-US"/>
                  <w:rPrChange w:id="8933" w:author="AYBU" w:date="2026-01-16T10:04:00Z">
                    <w:rPr>
                      <w:rFonts w:asciiTheme="minorHAnsi" w:hAnsiTheme="minorHAnsi" w:cs="Arial"/>
                      <w:i/>
                      <w:color w:val="365F91" w:themeColor="accent1" w:themeShade="BF"/>
                    </w:rPr>
                  </w:rPrChange>
                </w:rPr>
                <w:t>2 / Semih DOĞRUER- TDF41- FeMnRuSi QUATERNARY HEUSLER ALLOY ELECTRONIC,</w:t>
              </w:r>
            </w:ins>
          </w:p>
          <w:p w14:paraId="1627E981" w14:textId="77777777" w:rsidR="00854967" w:rsidRPr="001F54EA" w:rsidRDefault="00854967">
            <w:pPr>
              <w:jc w:val="both"/>
              <w:rPr>
                <w:ins w:id="8934" w:author="AYBU" w:date="2026-01-15T10:28:00Z"/>
                <w:rFonts w:asciiTheme="minorHAnsi" w:eastAsia="Calibri" w:hAnsiTheme="minorHAnsi" w:cs="Arial"/>
                <w:i/>
                <w:color w:val="365F91" w:themeColor="accent1" w:themeShade="BF"/>
                <w:sz w:val="20"/>
                <w:lang w:eastAsia="en-US"/>
                <w:rPrChange w:id="8935" w:author="AYBU" w:date="2026-01-16T10:04:00Z">
                  <w:rPr>
                    <w:ins w:id="8936" w:author="AYBU" w:date="2026-01-15T10:28:00Z"/>
                    <w:rFonts w:asciiTheme="minorHAnsi" w:hAnsiTheme="minorHAnsi" w:cs="Arial"/>
                    <w:i/>
                    <w:color w:val="365F91" w:themeColor="accent1" w:themeShade="BF"/>
                  </w:rPr>
                </w:rPrChange>
              </w:rPr>
              <w:pPrChange w:id="8937" w:author="AYBU" w:date="2026-01-15T10:28:00Z">
                <w:pPr>
                  <w:jc w:val="center"/>
                </w:pPr>
              </w:pPrChange>
            </w:pPr>
            <w:ins w:id="8938" w:author="AYBU" w:date="2026-01-15T10:28:00Z">
              <w:r w:rsidRPr="001F54EA">
                <w:rPr>
                  <w:rFonts w:asciiTheme="minorHAnsi" w:eastAsia="Calibri" w:hAnsiTheme="minorHAnsi" w:cs="Arial"/>
                  <w:i/>
                  <w:color w:val="365F91" w:themeColor="accent1" w:themeShade="BF"/>
                  <w:sz w:val="20"/>
                  <w:lang w:eastAsia="en-US"/>
                  <w:rPrChange w:id="8939" w:author="AYBU" w:date="2026-01-16T10:04:00Z">
                    <w:rPr>
                      <w:rFonts w:asciiTheme="minorHAnsi" w:hAnsiTheme="minorHAnsi" w:cs="Arial"/>
                      <w:i/>
                      <w:color w:val="365F91" w:themeColor="accent1" w:themeShade="BF"/>
                    </w:rPr>
                  </w:rPrChange>
                </w:rPr>
                <w:t>MAGNETIC AND OPTICAL EXAMINATION WITH DFT-FeMnRuIn QUATERNARY HEUSLER ALLOY ELECTRONIC,</w:t>
              </w:r>
            </w:ins>
          </w:p>
          <w:p w14:paraId="26692555" w14:textId="39AD6568" w:rsidR="00854967" w:rsidRPr="001F54EA" w:rsidRDefault="00854967">
            <w:pPr>
              <w:jc w:val="both"/>
              <w:rPr>
                <w:ins w:id="8940" w:author="AYBU" w:date="2026-01-15T14:15:00Z"/>
                <w:rFonts w:asciiTheme="minorHAnsi" w:eastAsia="Calibri" w:hAnsiTheme="minorHAnsi" w:cs="Arial"/>
                <w:i/>
                <w:color w:val="365F91" w:themeColor="accent1" w:themeShade="BF"/>
                <w:sz w:val="20"/>
                <w:lang w:eastAsia="en-US"/>
                <w:rPrChange w:id="8941" w:author="AYBU" w:date="2026-01-16T10:04:00Z">
                  <w:rPr>
                    <w:ins w:id="8942" w:author="AYBU" w:date="2026-01-15T14:15:00Z"/>
                    <w:rFonts w:asciiTheme="minorHAnsi" w:hAnsiTheme="minorHAnsi" w:cs="Arial"/>
                    <w:i/>
                    <w:color w:val="365F91" w:themeColor="accent1" w:themeShade="BF"/>
                  </w:rPr>
                </w:rPrChange>
              </w:rPr>
              <w:pPrChange w:id="8943" w:author="AYBU" w:date="2026-01-15T10:28:00Z">
                <w:pPr/>
              </w:pPrChange>
            </w:pPr>
            <w:ins w:id="8944" w:author="AYBU" w:date="2026-01-15T10:28:00Z">
              <w:r w:rsidRPr="001F54EA">
                <w:rPr>
                  <w:rFonts w:asciiTheme="minorHAnsi" w:eastAsia="Calibri" w:hAnsiTheme="minorHAnsi" w:cs="Arial"/>
                  <w:i/>
                  <w:color w:val="365F91" w:themeColor="accent1" w:themeShade="BF"/>
                  <w:sz w:val="20"/>
                  <w:lang w:eastAsia="en-US"/>
                  <w:rPrChange w:id="8945" w:author="AYBU" w:date="2026-01-16T10:04:00Z">
                    <w:rPr>
                      <w:rFonts w:asciiTheme="minorHAnsi" w:hAnsiTheme="minorHAnsi" w:cs="Arial"/>
                      <w:i/>
                      <w:color w:val="365F91" w:themeColor="accent1" w:themeShade="BF"/>
                    </w:rPr>
                  </w:rPrChange>
                </w:rPr>
                <w:t>MAGNETIC AND OPTICAL EXAMINATION WITH DFT)</w:t>
              </w:r>
            </w:ins>
          </w:p>
          <w:p w14:paraId="4C1813A8" w14:textId="0F5E32F3" w:rsidR="00854967" w:rsidRPr="001F54EA" w:rsidRDefault="00854967">
            <w:pPr>
              <w:jc w:val="both"/>
              <w:rPr>
                <w:ins w:id="8946" w:author="AYBU" w:date="2026-01-08T10:47:00Z"/>
                <w:rFonts w:asciiTheme="minorHAnsi" w:eastAsia="Calibri" w:hAnsiTheme="minorHAnsi" w:cs="Arial"/>
                <w:i/>
                <w:color w:val="365F91" w:themeColor="accent1" w:themeShade="BF"/>
                <w:sz w:val="20"/>
                <w:lang w:eastAsia="en-US"/>
                <w:rPrChange w:id="8947" w:author="AYBU" w:date="2026-01-16T10:04:00Z">
                  <w:rPr>
                    <w:ins w:id="8948" w:author="AYBU" w:date="2026-01-08T10:47:00Z"/>
                    <w:rFonts w:asciiTheme="minorHAnsi" w:hAnsiTheme="minorHAnsi" w:cs="Arial"/>
                    <w:i/>
                    <w:color w:val="365F91" w:themeColor="accent1" w:themeShade="BF"/>
                  </w:rPr>
                </w:rPrChange>
              </w:rPr>
              <w:pPrChange w:id="8949" w:author="AYBU" w:date="2026-01-15T10:28:00Z">
                <w:pPr/>
              </w:pPrChange>
            </w:pPr>
            <w:ins w:id="8950" w:author="AYBU" w:date="2026-01-15T14:15:00Z">
              <w:r w:rsidRPr="001F54EA">
                <w:rPr>
                  <w:rFonts w:asciiTheme="minorHAnsi" w:eastAsia="Calibri" w:hAnsiTheme="minorHAnsi" w:cs="Arial"/>
                  <w:i/>
                  <w:color w:val="365F91" w:themeColor="accent1" w:themeShade="BF"/>
                  <w:sz w:val="20"/>
                  <w:lang w:eastAsia="en-US"/>
                  <w:rPrChange w:id="8951" w:author="AYBU" w:date="2026-01-16T10:04:00Z">
                    <w:rPr>
                      <w:rFonts w:asciiTheme="minorHAnsi" w:hAnsiTheme="minorHAnsi" w:cs="Arial"/>
                      <w:i/>
                      <w:color w:val="365F91" w:themeColor="accent1" w:themeShade="BF"/>
                    </w:rPr>
                  </w:rPrChange>
                </w:rPr>
                <w:t>1 (İsmail FINDIKLI Medikal Fizik Kongresi)</w:t>
              </w:r>
            </w:ins>
          </w:p>
          <w:p w14:paraId="3EF64FAC" w14:textId="48750C44" w:rsidR="00854967" w:rsidRPr="001F54EA" w:rsidRDefault="00854967" w:rsidP="00854967">
            <w:pPr>
              <w:jc w:val="center"/>
              <w:rPr>
                <w:ins w:id="8952" w:author="AYBU" w:date="2025-12-22T14:40:00Z"/>
                <w:rFonts w:asciiTheme="minorHAnsi" w:hAnsiTheme="minorHAnsi" w:cs="Arial"/>
                <w:i/>
                <w:color w:val="FF0000"/>
                <w:rPrChange w:id="8953" w:author="AYBU" w:date="2026-01-16T10:04:00Z">
                  <w:rPr>
                    <w:ins w:id="8954" w:author="AYBU" w:date="2025-12-22T14:40:00Z"/>
                    <w:rFonts w:asciiTheme="minorHAnsi" w:hAnsiTheme="minorHAnsi" w:cs="Arial"/>
                    <w:i/>
                    <w:color w:val="365F91" w:themeColor="accent1" w:themeShade="BF"/>
                  </w:rPr>
                </w:rPrChange>
              </w:rPr>
            </w:pPr>
          </w:p>
        </w:tc>
      </w:tr>
      <w:tr w:rsidR="00854967" w14:paraId="1DA257CD" w14:textId="77777777" w:rsidTr="0099180B">
        <w:tblPrEx>
          <w:tblW w:w="931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ExChange w:id="8955" w:author="AYBU" w:date="2026-01-08T11:01:00Z">
            <w:tblPrEx>
              <w:tblW w:w="931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Ex>
          </w:tblPrExChange>
        </w:tblPrEx>
        <w:trPr>
          <w:trHeight w:val="506"/>
          <w:ins w:id="8956" w:author="AYBU" w:date="2025-12-22T14:40:00Z"/>
          <w:trPrChange w:id="8957" w:author="AYBU" w:date="2026-01-08T11:01:00Z">
            <w:trPr>
              <w:trHeight w:val="506"/>
            </w:trPr>
          </w:trPrChange>
        </w:trPr>
        <w:tc>
          <w:tcPr>
            <w:tcW w:w="46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Change w:id="8958" w:author="AYBU" w:date="2026-01-08T11:01:00Z">
              <w:tcPr>
                <w:tcW w:w="46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tcPrChange>
          </w:tcPr>
          <w:p w14:paraId="693FCF5C" w14:textId="77777777" w:rsidR="00854967" w:rsidRDefault="00854967" w:rsidP="00854967">
            <w:pPr>
              <w:jc w:val="both"/>
              <w:rPr>
                <w:ins w:id="8959" w:author="AYBU" w:date="2025-12-22T14:40:00Z"/>
                <w:rFonts w:asciiTheme="minorHAnsi" w:hAnsiTheme="minorHAnsi" w:cs="Arial"/>
                <w:i/>
                <w:color w:val="365F91" w:themeColor="accent1" w:themeShade="BF"/>
              </w:rPr>
            </w:pPr>
            <w:ins w:id="8960" w:author="AYBU" w:date="2025-12-22T14:40:00Z">
              <w:r>
                <w:rPr>
                  <w:rFonts w:asciiTheme="minorHAnsi" w:hAnsiTheme="minorHAnsi" w:cs="Arial"/>
                  <w:i/>
                  <w:color w:val="365F91" w:themeColor="accent1" w:themeShade="BF"/>
                </w:rPr>
                <w:lastRenderedPageBreak/>
                <w:t>YAYINLANAN TEZLER</w:t>
              </w:r>
            </w:ins>
          </w:p>
        </w:tc>
        <w:tc>
          <w:tcPr>
            <w:tcW w:w="46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8961" w:author="AYBU" w:date="2026-01-08T11:01:00Z">
              <w:tcPr>
                <w:tcW w:w="46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5002FCA0" w14:textId="6B5C1032" w:rsidR="00854967" w:rsidRDefault="00854967" w:rsidP="00854967">
            <w:pPr>
              <w:jc w:val="center"/>
              <w:rPr>
                <w:ins w:id="8962" w:author="AYBU" w:date="2025-12-22T14:40:00Z"/>
                <w:rFonts w:asciiTheme="minorHAnsi" w:hAnsiTheme="minorHAnsi" w:cs="Arial"/>
                <w:i/>
                <w:color w:val="365F91" w:themeColor="accent1" w:themeShade="BF"/>
              </w:rPr>
            </w:pPr>
          </w:p>
        </w:tc>
      </w:tr>
      <w:tr w:rsidR="00854967" w14:paraId="0A68ED54" w14:textId="77777777" w:rsidTr="0099180B">
        <w:tblPrEx>
          <w:tblW w:w="931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ExChange w:id="8963" w:author="AYBU" w:date="2026-01-08T11:01:00Z">
            <w:tblPrEx>
              <w:tblW w:w="931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Ex>
          </w:tblPrExChange>
        </w:tblPrEx>
        <w:trPr>
          <w:trHeight w:val="506"/>
          <w:ins w:id="8964" w:author="AYBU" w:date="2025-12-22T14:40:00Z"/>
          <w:trPrChange w:id="8965" w:author="AYBU" w:date="2026-01-08T11:01:00Z">
            <w:trPr>
              <w:trHeight w:val="506"/>
            </w:trPr>
          </w:trPrChange>
        </w:trPr>
        <w:tc>
          <w:tcPr>
            <w:tcW w:w="46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Change w:id="8966" w:author="AYBU" w:date="2026-01-08T11:01:00Z">
              <w:tcPr>
                <w:tcW w:w="46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tcPrChange>
          </w:tcPr>
          <w:p w14:paraId="780F067F" w14:textId="77777777" w:rsidR="00854967" w:rsidRDefault="00854967" w:rsidP="00854967">
            <w:pPr>
              <w:jc w:val="both"/>
              <w:rPr>
                <w:ins w:id="8967" w:author="AYBU" w:date="2025-12-22T14:40:00Z"/>
                <w:rFonts w:asciiTheme="minorHAnsi" w:hAnsiTheme="minorHAnsi" w:cs="Arial"/>
                <w:i/>
                <w:color w:val="365F91" w:themeColor="accent1" w:themeShade="BF"/>
                <w:highlight w:val="yellow"/>
              </w:rPr>
            </w:pPr>
            <w:ins w:id="8968" w:author="AYBU" w:date="2025-12-22T14:40:00Z">
              <w:r>
                <w:rPr>
                  <w:rFonts w:asciiTheme="minorHAnsi" w:hAnsiTheme="minorHAnsi" w:cs="Arial"/>
                  <w:i/>
                  <w:color w:val="365F91" w:themeColor="accent1" w:themeShade="BF"/>
                </w:rPr>
                <w:t>TAMAMLANAN PROJELER</w:t>
              </w:r>
            </w:ins>
          </w:p>
        </w:tc>
        <w:tc>
          <w:tcPr>
            <w:tcW w:w="46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8969" w:author="AYBU" w:date="2026-01-08T11:01:00Z">
              <w:tcPr>
                <w:tcW w:w="46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73792AB9" w14:textId="45E64AC5" w:rsidR="00854967" w:rsidRDefault="00854967" w:rsidP="00854967">
            <w:pPr>
              <w:jc w:val="center"/>
              <w:rPr>
                <w:ins w:id="8970" w:author="AYBU" w:date="2025-12-22T14:40:00Z"/>
                <w:rFonts w:asciiTheme="minorHAnsi" w:hAnsiTheme="minorHAnsi" w:cs="Arial"/>
                <w:i/>
                <w:color w:val="365F91" w:themeColor="accent1" w:themeShade="BF"/>
              </w:rPr>
            </w:pPr>
          </w:p>
        </w:tc>
      </w:tr>
    </w:tbl>
    <w:p w14:paraId="76655534" w14:textId="77777777" w:rsidR="008B65B9" w:rsidRDefault="008B65B9" w:rsidP="008B65B9">
      <w:pPr>
        <w:spacing w:line="360" w:lineRule="auto"/>
        <w:rPr>
          <w:ins w:id="8971" w:author="AYBU" w:date="2025-12-22T14:40:00Z"/>
        </w:rPr>
      </w:pPr>
      <w:ins w:id="8972" w:author="AYBU" w:date="2025-12-22T14:40:00Z">
        <w:r>
          <w:tab/>
        </w:r>
      </w:ins>
    </w:p>
    <w:p w14:paraId="288293BE" w14:textId="77777777" w:rsidR="008B65B9" w:rsidRDefault="008B65B9" w:rsidP="008B65B9">
      <w:pPr>
        <w:jc w:val="both"/>
        <w:rPr>
          <w:ins w:id="8973" w:author="AYBU" w:date="2025-12-22T14:40:00Z"/>
          <w:rFonts w:ascii="Arial" w:hAnsi="Arial" w:cs="Arial"/>
          <w:color w:val="365F91" w:themeColor="accent1" w:themeShade="BF"/>
        </w:rPr>
      </w:pPr>
    </w:p>
    <w:p w14:paraId="346AB093" w14:textId="77777777" w:rsidR="008B65B9" w:rsidRDefault="008B65B9" w:rsidP="008B65B9">
      <w:pPr>
        <w:jc w:val="both"/>
        <w:rPr>
          <w:ins w:id="8974" w:author="AYBU" w:date="2025-12-22T14:40:00Z"/>
          <w:rFonts w:ascii="Arial" w:hAnsi="Arial" w:cs="Arial"/>
          <w:b/>
          <w:color w:val="365F91" w:themeColor="accent1" w:themeShade="BF"/>
        </w:rPr>
      </w:pPr>
    </w:p>
    <w:p w14:paraId="71EF86C8" w14:textId="77777777" w:rsidR="00CC0349" w:rsidRDefault="00CC0349">
      <w:pPr>
        <w:rPr>
          <w:ins w:id="8975" w:author="AYBU" w:date="2026-01-16T10:07:00Z"/>
        </w:rPr>
      </w:pPr>
      <w:ins w:id="8976" w:author="AYBU" w:date="2026-01-16T10:07:00Z">
        <w:r>
          <w:br w:type="page"/>
        </w:r>
      </w:ins>
    </w:p>
    <w:tbl>
      <w:tblPr>
        <w:tblW w:w="10035" w:type="dxa"/>
        <w:tblInd w:w="-108" w:type="dxa"/>
        <w:tblLayout w:type="fixed"/>
        <w:tblLook w:val="04A0" w:firstRow="1" w:lastRow="0" w:firstColumn="1" w:lastColumn="0" w:noHBand="0" w:noVBand="1"/>
        <w:tblPrChange w:id="8977" w:author="AYBU" w:date="2026-01-16T10:07:00Z">
          <w:tblPr>
            <w:tblW w:w="10035" w:type="dxa"/>
            <w:tblInd w:w="-108" w:type="dxa"/>
            <w:tblLayout w:type="fixed"/>
            <w:tblLook w:val="04A0" w:firstRow="1" w:lastRow="0" w:firstColumn="1" w:lastColumn="0" w:noHBand="0" w:noVBand="1"/>
          </w:tblPr>
        </w:tblPrChange>
      </w:tblPr>
      <w:tblGrid>
        <w:gridCol w:w="10035"/>
        <w:tblGridChange w:id="8978">
          <w:tblGrid>
            <w:gridCol w:w="10035"/>
          </w:tblGrid>
        </w:tblGridChange>
      </w:tblGrid>
      <w:tr w:rsidR="008B65B9" w14:paraId="4F3EDDA4" w14:textId="77777777" w:rsidTr="00CC0349">
        <w:trPr>
          <w:trHeight w:val="90"/>
          <w:ins w:id="8979" w:author="AYBU" w:date="2025-12-22T14:40:00Z"/>
          <w:trPrChange w:id="8980" w:author="AYBU" w:date="2026-01-16T10:07:00Z">
            <w:trPr>
              <w:trHeight w:val="90"/>
            </w:trPr>
          </w:trPrChange>
        </w:trPr>
        <w:tc>
          <w:tcPr>
            <w:tcW w:w="10035" w:type="dxa"/>
            <w:tcBorders>
              <w:top w:val="nil"/>
              <w:left w:val="nil"/>
              <w:bottom w:val="nil"/>
              <w:right w:val="nil"/>
            </w:tcBorders>
            <w:tcPrChange w:id="8981" w:author="AYBU" w:date="2026-01-16T10:07:00Z">
              <w:tcPr>
                <w:tcW w:w="10031" w:type="dxa"/>
                <w:tcBorders>
                  <w:top w:val="nil"/>
                  <w:left w:val="nil"/>
                  <w:bottom w:val="nil"/>
                  <w:right w:val="nil"/>
                </w:tcBorders>
              </w:tcPr>
            </w:tcPrChange>
          </w:tcPr>
          <w:p w14:paraId="7C04B4FD" w14:textId="1BF06F6E" w:rsidR="008B65B9" w:rsidRDefault="008B65B9">
            <w:pPr>
              <w:spacing w:line="360" w:lineRule="auto"/>
              <w:jc w:val="both"/>
              <w:rPr>
                <w:ins w:id="8982" w:author="AYBU" w:date="2025-12-22T14:40:00Z"/>
                <w:rFonts w:asciiTheme="minorHAnsi" w:hAnsiTheme="minorHAnsi" w:cs="Arial"/>
                <w:i/>
                <w:color w:val="365F91" w:themeColor="accent1" w:themeShade="BF"/>
              </w:rPr>
            </w:pPr>
            <w:ins w:id="8983" w:author="AYBU" w:date="2025-12-22T14:40:00Z">
              <w:r>
                <w:rPr>
                  <w:rFonts w:asciiTheme="minorHAnsi" w:hAnsiTheme="minorHAnsi" w:cs="Arial"/>
                  <w:i/>
                  <w:color w:val="365F91" w:themeColor="accent1" w:themeShade="BF"/>
                </w:rPr>
                <w:lastRenderedPageBreak/>
                <w:t>SHMYO’da eğitim veren Öğretim Üyelerimizin 202</w:t>
              </w:r>
            </w:ins>
            <w:ins w:id="8984" w:author="AYBU" w:date="2026-01-16T10:03:00Z">
              <w:r w:rsidR="008C498C">
                <w:rPr>
                  <w:rFonts w:asciiTheme="minorHAnsi" w:hAnsiTheme="minorHAnsi" w:cs="Arial"/>
                  <w:i/>
                  <w:color w:val="365F91" w:themeColor="accent1" w:themeShade="BF"/>
                </w:rPr>
                <w:t>4</w:t>
              </w:r>
            </w:ins>
            <w:ins w:id="8985" w:author="AYBU" w:date="2025-12-22T14:40:00Z">
              <w:r>
                <w:rPr>
                  <w:rFonts w:asciiTheme="minorHAnsi" w:hAnsiTheme="minorHAnsi" w:cs="Arial"/>
                  <w:i/>
                  <w:color w:val="365F91" w:themeColor="accent1" w:themeShade="BF"/>
                </w:rPr>
                <w:t>-202</w:t>
              </w:r>
            </w:ins>
            <w:ins w:id="8986" w:author="AYBU" w:date="2026-01-16T10:03:00Z">
              <w:r w:rsidR="008C498C">
                <w:rPr>
                  <w:rFonts w:asciiTheme="minorHAnsi" w:hAnsiTheme="minorHAnsi" w:cs="Arial"/>
                  <w:i/>
                  <w:color w:val="365F91" w:themeColor="accent1" w:themeShade="BF"/>
                </w:rPr>
                <w:t>5</w:t>
              </w:r>
            </w:ins>
            <w:ins w:id="8987" w:author="AYBU" w:date="2025-12-22T14:40:00Z">
              <w:r>
                <w:rPr>
                  <w:rFonts w:asciiTheme="minorHAnsi" w:hAnsiTheme="minorHAnsi" w:cs="Arial"/>
                  <w:i/>
                  <w:color w:val="365F91" w:themeColor="accent1" w:themeShade="BF"/>
                </w:rPr>
                <w:t xml:space="preserve"> eğitim-öğretim yılı haftalık ders yükü toplamları: </w:t>
              </w:r>
            </w:ins>
          </w:p>
          <w:p w14:paraId="5BA059F3" w14:textId="77777777" w:rsidR="008B65B9" w:rsidRDefault="008B65B9">
            <w:pPr>
              <w:spacing w:line="360" w:lineRule="auto"/>
              <w:jc w:val="both"/>
              <w:rPr>
                <w:ins w:id="8988" w:author="AYBU" w:date="2025-12-22T14:40:00Z"/>
                <w:rFonts w:asciiTheme="minorHAnsi" w:hAnsiTheme="minorHAnsi" w:cs="Arial"/>
                <w:i/>
                <w:color w:val="365F91" w:themeColor="accent1" w:themeShade="BF"/>
              </w:rPr>
            </w:pPr>
          </w:p>
          <w:p w14:paraId="6D088C37" w14:textId="3B24354B" w:rsidR="0042772D" w:rsidRPr="00CC0349" w:rsidRDefault="008B65B9">
            <w:pPr>
              <w:spacing w:line="360" w:lineRule="auto"/>
              <w:jc w:val="both"/>
              <w:rPr>
                <w:ins w:id="8989" w:author="AYBU" w:date="2026-01-08T10:06:00Z"/>
                <w:rFonts w:asciiTheme="minorHAnsi" w:hAnsiTheme="minorHAnsi" w:cs="Arial"/>
                <w:i/>
                <w:color w:val="365F91" w:themeColor="accent1" w:themeShade="BF"/>
                <w:rPrChange w:id="8990" w:author="AYBU" w:date="2026-01-16T10:08:00Z">
                  <w:rPr>
                    <w:ins w:id="8991" w:author="AYBU" w:date="2026-01-08T10:06:00Z"/>
                    <w:rFonts w:asciiTheme="minorHAnsi" w:hAnsiTheme="minorHAnsi" w:cs="Arial"/>
                    <w:i/>
                    <w:color w:val="FF0000"/>
                  </w:rPr>
                </w:rPrChange>
              </w:rPr>
              <w:pPrChange w:id="8992" w:author="AYBU" w:date="2026-01-16T10:06:00Z">
                <w:pPr>
                  <w:spacing w:line="360" w:lineRule="auto"/>
                </w:pPr>
              </w:pPrChange>
            </w:pPr>
            <w:ins w:id="8993" w:author="AYBU" w:date="2025-12-22T14:40:00Z">
              <w:r>
                <w:rPr>
                  <w:rFonts w:asciiTheme="minorHAnsi" w:hAnsiTheme="minorHAnsi" w:cs="Arial"/>
                  <w:i/>
                  <w:color w:val="365F91" w:themeColor="accent1" w:themeShade="BF"/>
                </w:rPr>
                <w:t>202</w:t>
              </w:r>
            </w:ins>
            <w:ins w:id="8994" w:author="AYBU" w:date="2026-01-08T09:38:00Z">
              <w:r w:rsidR="00BC386E">
                <w:rPr>
                  <w:rFonts w:asciiTheme="minorHAnsi" w:hAnsiTheme="minorHAnsi" w:cs="Arial"/>
                  <w:i/>
                  <w:color w:val="365F91" w:themeColor="accent1" w:themeShade="BF"/>
                </w:rPr>
                <w:t>4</w:t>
              </w:r>
            </w:ins>
            <w:ins w:id="8995" w:author="AYBU" w:date="2025-12-22T14:40:00Z">
              <w:r>
                <w:rPr>
                  <w:rFonts w:asciiTheme="minorHAnsi" w:hAnsiTheme="minorHAnsi" w:cs="Arial"/>
                  <w:i/>
                  <w:color w:val="365F91" w:themeColor="accent1" w:themeShade="BF"/>
                </w:rPr>
                <w:t xml:space="preserve"> - 202</w:t>
              </w:r>
            </w:ins>
            <w:ins w:id="8996" w:author="AYBU" w:date="2026-01-08T09:38:00Z">
              <w:r w:rsidR="00BC386E">
                <w:rPr>
                  <w:rFonts w:asciiTheme="minorHAnsi" w:hAnsiTheme="minorHAnsi" w:cs="Arial"/>
                  <w:i/>
                  <w:color w:val="365F91" w:themeColor="accent1" w:themeShade="BF"/>
                </w:rPr>
                <w:t>5</w:t>
              </w:r>
            </w:ins>
            <w:ins w:id="8997" w:author="AYBU" w:date="2025-12-22T14:40:00Z">
              <w:r>
                <w:rPr>
                  <w:rFonts w:asciiTheme="minorHAnsi" w:hAnsiTheme="minorHAnsi" w:cs="Arial"/>
                  <w:i/>
                  <w:color w:val="365F91" w:themeColor="accent1" w:themeShade="BF"/>
                </w:rPr>
                <w:t xml:space="preserve">  </w:t>
              </w:r>
            </w:ins>
            <w:ins w:id="8998" w:author="AYBU" w:date="2026-01-08T10:05:00Z">
              <w:r w:rsidR="0042772D">
                <w:rPr>
                  <w:rFonts w:asciiTheme="minorHAnsi" w:hAnsiTheme="minorHAnsi" w:cs="Arial"/>
                  <w:i/>
                  <w:color w:val="365F91" w:themeColor="accent1" w:themeShade="BF"/>
                </w:rPr>
                <w:t>Güz</w:t>
              </w:r>
            </w:ins>
            <w:ins w:id="8999" w:author="AYBU" w:date="2025-12-22T14:40:00Z">
              <w:r>
                <w:rPr>
                  <w:rFonts w:asciiTheme="minorHAnsi" w:hAnsiTheme="minorHAnsi" w:cs="Arial"/>
                  <w:i/>
                  <w:color w:val="365F91" w:themeColor="accent1" w:themeShade="BF"/>
                </w:rPr>
                <w:t xml:space="preserve"> yarıyılında yüksekokulumuz programlarının toplam haftalık ders saati 589 ’dur. Haftalık 6 saati için görevlendirme yapılmış olup; kalan 583 saat 3</w:t>
              </w:r>
            </w:ins>
            <w:ins w:id="9000" w:author="AYBU" w:date="2026-01-16T09:33:00Z">
              <w:r w:rsidR="00B73BD6">
                <w:rPr>
                  <w:rFonts w:asciiTheme="minorHAnsi" w:hAnsiTheme="minorHAnsi" w:cs="Arial"/>
                  <w:i/>
                  <w:color w:val="365F91" w:themeColor="accent1" w:themeShade="BF"/>
                </w:rPr>
                <w:t>7</w:t>
              </w:r>
            </w:ins>
            <w:ins w:id="9001" w:author="AYBU" w:date="2025-12-22T14:40:00Z">
              <w:r>
                <w:rPr>
                  <w:rFonts w:asciiTheme="minorHAnsi" w:hAnsiTheme="minorHAnsi" w:cs="Arial"/>
                  <w:i/>
                  <w:color w:val="365F91" w:themeColor="accent1" w:themeShade="BF"/>
                </w:rPr>
                <w:t xml:space="preserve"> öğretim elemanı tarafından verilmiştir. Buna göre, öğretim elemanı başına düşen ortalama ders saati 1</w:t>
              </w:r>
            </w:ins>
            <w:ins w:id="9002" w:author="AYBU" w:date="2026-01-16T09:34:00Z">
              <w:r w:rsidR="00B73BD6">
                <w:rPr>
                  <w:rFonts w:asciiTheme="minorHAnsi" w:hAnsiTheme="minorHAnsi" w:cs="Arial"/>
                  <w:i/>
                  <w:color w:val="365F91" w:themeColor="accent1" w:themeShade="BF"/>
                </w:rPr>
                <w:t>6</w:t>
              </w:r>
            </w:ins>
            <w:ins w:id="9003" w:author="AYBU" w:date="2025-12-22T14:40:00Z">
              <w:r w:rsidR="00B73BD6">
                <w:rPr>
                  <w:rFonts w:asciiTheme="minorHAnsi" w:hAnsiTheme="minorHAnsi" w:cs="Arial"/>
                  <w:i/>
                  <w:color w:val="365F91" w:themeColor="accent1" w:themeShade="BF"/>
                </w:rPr>
                <w:t>’dı</w:t>
              </w:r>
              <w:r>
                <w:rPr>
                  <w:rFonts w:asciiTheme="minorHAnsi" w:hAnsiTheme="minorHAnsi" w:cs="Arial"/>
                  <w:i/>
                  <w:color w:val="365F91" w:themeColor="accent1" w:themeShade="BF"/>
                </w:rPr>
                <w:t xml:space="preserve">r. Bahar yarıyılında YÖK dersleri dışında kalan (Temel İngilizce, Türk Dili ve Türk İnkılap Tarihi)  </w:t>
              </w:r>
            </w:ins>
            <w:ins w:id="9004" w:author="AYBU" w:date="2026-01-09T10:34:00Z">
              <w:r w:rsidR="00C860AC" w:rsidRPr="00CC0349">
                <w:rPr>
                  <w:rFonts w:asciiTheme="minorHAnsi" w:hAnsiTheme="minorHAnsi" w:cs="Arial"/>
                  <w:i/>
                  <w:color w:val="365F91" w:themeColor="accent1" w:themeShade="BF"/>
                </w:rPr>
                <w:t>Ağız ve Diş Sağlığı programı derslerinin %73’ü</w:t>
              </w:r>
            </w:ins>
            <w:ins w:id="9005" w:author="AYBU" w:date="2025-12-22T14:40:00Z">
              <w:r w:rsidRPr="00CC0349">
                <w:rPr>
                  <w:rFonts w:asciiTheme="minorHAnsi" w:hAnsiTheme="minorHAnsi" w:cs="Arial"/>
                  <w:i/>
                  <w:color w:val="365F91" w:themeColor="accent1" w:themeShade="BF"/>
                </w:rPr>
                <w:t xml:space="preserve">, </w:t>
              </w:r>
              <w:r>
                <w:rPr>
                  <w:rFonts w:asciiTheme="minorHAnsi" w:hAnsiTheme="minorHAnsi" w:cs="Arial"/>
                  <w:i/>
                  <w:color w:val="365F91" w:themeColor="accent1" w:themeShade="BF"/>
                </w:rPr>
                <w:t>Atçılık ve Antrenörlüğü Programı</w:t>
              </w:r>
            </w:ins>
            <w:ins w:id="9006" w:author="AYBU" w:date="2026-01-16T09:36:00Z">
              <w:r w:rsidR="00270249" w:rsidRPr="00CC0349">
                <w:rPr>
                  <w:rFonts w:asciiTheme="minorHAnsi" w:hAnsiTheme="minorHAnsi" w:cs="Arial"/>
                  <w:i/>
                  <w:color w:val="365F91" w:themeColor="accent1" w:themeShade="BF"/>
                  <w:rPrChange w:id="9007" w:author="AYBU" w:date="2026-01-16T10:08:00Z">
                    <w:rPr>
                      <w:rFonts w:asciiTheme="minorHAnsi" w:hAnsiTheme="minorHAnsi" w:cs="Arial"/>
                      <w:i/>
                      <w:color w:val="FF0000"/>
                      <w:highlight w:val="yellow"/>
                    </w:rPr>
                  </w:rPrChange>
                </w:rPr>
                <w:t xml:space="preserve"> derslerinin %100’ü</w:t>
              </w:r>
            </w:ins>
            <w:ins w:id="9008" w:author="AYBU" w:date="2025-12-22T14:40:00Z">
              <w:r>
                <w:rPr>
                  <w:rFonts w:asciiTheme="minorHAnsi" w:hAnsiTheme="minorHAnsi" w:cs="Arial"/>
                  <w:i/>
                  <w:color w:val="365F91" w:themeColor="accent1" w:themeShade="BF"/>
                </w:rPr>
                <w:t xml:space="preserve">, </w:t>
              </w:r>
            </w:ins>
            <w:ins w:id="9009" w:author="AYBU" w:date="2026-01-08T10:46:00Z">
              <w:r w:rsidR="003B7132" w:rsidRPr="00CC0349">
                <w:rPr>
                  <w:rFonts w:asciiTheme="minorHAnsi" w:hAnsiTheme="minorHAnsi" w:cs="Arial"/>
                  <w:i/>
                  <w:color w:val="365F91" w:themeColor="accent1" w:themeShade="BF"/>
                  <w:rPrChange w:id="9010" w:author="AYBU" w:date="2026-01-16T10:08:00Z">
                    <w:rPr>
                      <w:rFonts w:asciiTheme="minorHAnsi" w:hAnsiTheme="minorHAnsi" w:cs="Arial"/>
                      <w:i/>
                      <w:color w:val="FF0000"/>
                      <w:highlight w:val="yellow"/>
                    </w:rPr>
                  </w:rPrChange>
                </w:rPr>
                <w:t>Çocuk Koruma ve Bakım Hizmetleri programında yer alan derslerden %95’i,</w:t>
              </w:r>
            </w:ins>
            <w:ins w:id="9011" w:author="AYBU" w:date="2025-12-22T14:40:00Z">
              <w:r>
                <w:rPr>
                  <w:rFonts w:asciiTheme="minorHAnsi" w:hAnsiTheme="minorHAnsi" w:cs="Arial"/>
                  <w:i/>
                  <w:color w:val="365F91" w:themeColor="accent1" w:themeShade="BF"/>
                </w:rPr>
                <w:t xml:space="preserve"> </w:t>
              </w:r>
              <w:r w:rsidRPr="00CC0349">
                <w:rPr>
                  <w:rFonts w:asciiTheme="minorHAnsi" w:hAnsiTheme="minorHAnsi" w:cs="Arial"/>
                  <w:i/>
                  <w:color w:val="365F91" w:themeColor="accent1" w:themeShade="BF"/>
                </w:rPr>
                <w:t xml:space="preserve">Elektronörofizyoloji programında yer alan derslerden %100’ü, </w:t>
              </w:r>
              <w:r>
                <w:rPr>
                  <w:rFonts w:asciiTheme="minorHAnsi" w:hAnsiTheme="minorHAnsi" w:cs="Arial"/>
                  <w:i/>
                  <w:color w:val="365F91" w:themeColor="accent1" w:themeShade="BF"/>
                </w:rPr>
                <w:t xml:space="preserve">, </w:t>
              </w:r>
            </w:ins>
            <w:ins w:id="9012" w:author="AYBU" w:date="2026-01-08T10:56:00Z">
              <w:r w:rsidR="007D4BB2" w:rsidRPr="00CC0349">
                <w:rPr>
                  <w:rFonts w:asciiTheme="minorHAnsi" w:hAnsiTheme="minorHAnsi" w:cs="Arial"/>
                  <w:i/>
                  <w:color w:val="365F91" w:themeColor="accent1" w:themeShade="BF"/>
                  <w:rPrChange w:id="9013" w:author="AYBU" w:date="2026-01-16T10:08:00Z">
                    <w:rPr>
                      <w:rFonts w:asciiTheme="minorHAnsi" w:hAnsiTheme="minorHAnsi" w:cs="Arial"/>
                      <w:i/>
                      <w:color w:val="365F91" w:themeColor="accent1" w:themeShade="BF"/>
                      <w:highlight w:val="yellow"/>
                    </w:rPr>
                  </w:rPrChange>
                </w:rPr>
                <w:t>Engelli Bakımı ve Rehabilitasyon programı derslerinin %100’ü</w:t>
              </w:r>
            </w:ins>
            <w:ins w:id="9014" w:author="AYBU" w:date="2025-12-22T14:40:00Z">
              <w:r>
                <w:rPr>
                  <w:rFonts w:asciiTheme="minorHAnsi" w:hAnsiTheme="minorHAnsi" w:cs="Arial"/>
                  <w:i/>
                  <w:color w:val="365F91" w:themeColor="accent1" w:themeShade="BF"/>
                </w:rPr>
                <w:t xml:space="preserve">; </w:t>
              </w:r>
              <w:r w:rsidRPr="00CC0349">
                <w:rPr>
                  <w:rFonts w:asciiTheme="minorHAnsi" w:hAnsiTheme="minorHAnsi" w:cs="Arial"/>
                  <w:i/>
                  <w:color w:val="365F91" w:themeColor="accent1" w:themeShade="BF"/>
                </w:rPr>
                <w:t>Gıda Teknolojisi Programı</w:t>
              </w:r>
            </w:ins>
            <w:ins w:id="9015" w:author="AYBU" w:date="2026-01-16T09:48:00Z">
              <w:r w:rsidR="00E97B6C" w:rsidRPr="00CC0349">
                <w:rPr>
                  <w:rFonts w:asciiTheme="minorHAnsi" w:hAnsiTheme="minorHAnsi" w:cs="Arial"/>
                  <w:i/>
                  <w:color w:val="365F91" w:themeColor="accent1" w:themeShade="BF"/>
                  <w:rPrChange w:id="9016" w:author="AYBU" w:date="2026-01-16T10:08:00Z">
                    <w:rPr>
                      <w:rFonts w:asciiTheme="minorHAnsi" w:hAnsiTheme="minorHAnsi" w:cs="Arial"/>
                      <w:i/>
                      <w:color w:val="FF0000"/>
                      <w:highlight w:val="yellow"/>
                    </w:rPr>
                  </w:rPrChange>
                </w:rPr>
                <w:t xml:space="preserve"> derslerinin %100’ü</w:t>
              </w:r>
            </w:ins>
            <w:ins w:id="9017" w:author="AYBU" w:date="2025-12-22T14:40:00Z">
              <w:r>
                <w:rPr>
                  <w:rFonts w:asciiTheme="minorHAnsi" w:hAnsiTheme="minorHAnsi" w:cs="Arial"/>
                  <w:i/>
                  <w:color w:val="365F91" w:themeColor="accent1" w:themeShade="BF"/>
                </w:rPr>
                <w:t>, Laborant ve Veteriner Sağlık Programı</w:t>
              </w:r>
            </w:ins>
            <w:ins w:id="9018" w:author="AYBU" w:date="2026-01-16T10:05:00Z">
              <w:r w:rsidR="00CC0349" w:rsidRPr="00CC0349">
                <w:rPr>
                  <w:rFonts w:asciiTheme="minorHAnsi" w:hAnsiTheme="minorHAnsi" w:cs="Arial"/>
                  <w:i/>
                  <w:color w:val="365F91" w:themeColor="accent1" w:themeShade="BF"/>
                  <w:rPrChange w:id="9019" w:author="AYBU" w:date="2026-01-16T10:08:00Z">
                    <w:rPr>
                      <w:rFonts w:asciiTheme="minorHAnsi" w:hAnsiTheme="minorHAnsi" w:cs="Arial"/>
                      <w:i/>
                      <w:color w:val="FF0000"/>
                      <w:highlight w:val="yellow"/>
                    </w:rPr>
                  </w:rPrChange>
                </w:rPr>
                <w:t xml:space="preserve"> derslerinin %100’ü</w:t>
              </w:r>
            </w:ins>
            <w:ins w:id="9020" w:author="AYBU" w:date="2025-12-22T14:40:00Z">
              <w:r>
                <w:rPr>
                  <w:rFonts w:asciiTheme="minorHAnsi" w:hAnsiTheme="minorHAnsi" w:cs="Arial"/>
                  <w:i/>
                  <w:color w:val="365F91" w:themeColor="accent1" w:themeShade="BF"/>
                </w:rPr>
                <w:t xml:space="preserve">,  </w:t>
              </w:r>
              <w:r w:rsidRPr="00CC0349">
                <w:rPr>
                  <w:rFonts w:asciiTheme="minorHAnsi" w:hAnsiTheme="minorHAnsi" w:cs="Arial"/>
                  <w:i/>
                  <w:color w:val="365F91" w:themeColor="accent1" w:themeShade="BF"/>
                </w:rPr>
                <w:t xml:space="preserve">Optisyenlik programı derslerinin %100’ü, Tıbbi Görüntüleme Teknikleri programında yer alan derslerden %100’ü, Tıbbi Laboratuvar Teknikleri programı derslerinin %100’ü; </w:t>
              </w:r>
            </w:ins>
            <w:ins w:id="9021" w:author="AYBU" w:date="2026-01-16T09:26:00Z">
              <w:r w:rsidR="00B73BD6" w:rsidRPr="00CC0349">
                <w:rPr>
                  <w:rFonts w:asciiTheme="minorHAnsi" w:hAnsiTheme="minorHAnsi" w:cs="Arial"/>
                  <w:i/>
                  <w:color w:val="365F91" w:themeColor="accent1" w:themeShade="BF"/>
                  <w:rPrChange w:id="9022" w:author="AYBU" w:date="2026-01-16T10:08:00Z">
                    <w:rPr>
                      <w:rFonts w:ascii="Calibri" w:eastAsia="Calibri" w:hAnsi="Calibri" w:cs="Calibri"/>
                      <w:i/>
                      <w:iCs/>
                      <w:color w:val="FF0000"/>
                    </w:rPr>
                  </w:rPrChange>
                </w:rPr>
                <w:t>Tıbbi ve Aromatik Bilgiler programında yer alan derslerin %  76’sı;</w:t>
              </w:r>
            </w:ins>
            <w:ins w:id="9023" w:author="AYBU" w:date="2025-12-22T14:40:00Z">
              <w:r w:rsidR="00BC386E">
                <w:rPr>
                  <w:rFonts w:asciiTheme="minorHAnsi" w:hAnsiTheme="minorHAnsi" w:cs="Arial"/>
                  <w:i/>
                  <w:color w:val="365F91" w:themeColor="accent1" w:themeShade="BF"/>
                </w:rPr>
                <w:t xml:space="preserve">, </w:t>
              </w:r>
            </w:ins>
            <w:ins w:id="9024" w:author="AYBU" w:date="2026-01-15T10:32:00Z">
              <w:r w:rsidR="00850C76" w:rsidRPr="00CC0349">
                <w:rPr>
                  <w:rFonts w:asciiTheme="minorHAnsi" w:hAnsiTheme="minorHAnsi" w:cs="Arial"/>
                  <w:i/>
                  <w:color w:val="365F91" w:themeColor="accent1" w:themeShade="BF"/>
                  <w:rPrChange w:id="9025" w:author="AYBU" w:date="2026-01-16T10:08:00Z">
                    <w:rPr>
                      <w:rFonts w:asciiTheme="minorHAnsi" w:hAnsiTheme="minorHAnsi" w:cs="Arial"/>
                      <w:i/>
                      <w:color w:val="FF0000"/>
                    </w:rPr>
                  </w:rPrChange>
                </w:rPr>
                <w:t xml:space="preserve">Yaşlı Bakım Programının </w:t>
              </w:r>
            </w:ins>
            <w:ins w:id="9026" w:author="AYBU" w:date="2026-01-08T10:06:00Z">
              <w:r w:rsidR="0042772D" w:rsidRPr="00CC0349">
                <w:rPr>
                  <w:rFonts w:asciiTheme="minorHAnsi" w:hAnsiTheme="minorHAnsi" w:cs="Arial"/>
                  <w:i/>
                  <w:color w:val="365F91" w:themeColor="accent1" w:themeShade="BF"/>
                  <w:rPrChange w:id="9027" w:author="AYBU" w:date="2026-01-16T10:08:00Z">
                    <w:rPr>
                      <w:rFonts w:asciiTheme="minorHAnsi" w:hAnsiTheme="minorHAnsi" w:cs="Arial"/>
                      <w:i/>
                      <w:color w:val="FF0000"/>
                    </w:rPr>
                  </w:rPrChange>
                </w:rPr>
                <w:t xml:space="preserve">da haftalık toplam ders saati 54’dür. 12 saat için görevlendirme yapılmış olup, kalan 19 saat ders Öğr. Gör. Dr. Burcu ÇALIK BAĞRIYANIK tarafından, 23 saat Öğr. Gör. Neşe ODABAŞ tarafından verilmiştir. Buna göre, kadrolu öğretim elemanlarımızca Yaşlı Bakımı Programında ortalama 42 saat ders verilmiştir. </w:t>
              </w:r>
            </w:ins>
          </w:p>
          <w:p w14:paraId="31A7ABDA" w14:textId="51CC76DF" w:rsidR="008B65B9" w:rsidRPr="00CC0349" w:rsidRDefault="008B65B9">
            <w:pPr>
              <w:spacing w:line="360" w:lineRule="auto"/>
              <w:jc w:val="both"/>
              <w:rPr>
                <w:ins w:id="9028" w:author="AYBU" w:date="2026-01-15T10:31:00Z"/>
                <w:rFonts w:asciiTheme="minorHAnsi" w:hAnsiTheme="minorHAnsi" w:cs="Arial"/>
                <w:i/>
                <w:color w:val="365F91" w:themeColor="accent1" w:themeShade="BF"/>
              </w:rPr>
            </w:pPr>
            <w:ins w:id="9029" w:author="AYBU" w:date="2025-12-22T14:40:00Z">
              <w:r w:rsidRPr="00CC0349">
                <w:rPr>
                  <w:rFonts w:asciiTheme="minorHAnsi" w:hAnsiTheme="minorHAnsi" w:cs="Arial"/>
                  <w:i/>
                  <w:color w:val="365F91" w:themeColor="accent1" w:themeShade="BF"/>
                </w:rPr>
                <w:t>Yaşlı bakımı programında yer alan derslerin %100’ü SHMYO kadrolu öğretim elemanlarınca verilmiştir.</w:t>
              </w:r>
            </w:ins>
          </w:p>
          <w:p w14:paraId="24427DE1" w14:textId="38BD8932" w:rsidR="00850C76" w:rsidRPr="009748AA" w:rsidRDefault="00850C76">
            <w:pPr>
              <w:spacing w:line="360" w:lineRule="auto"/>
              <w:jc w:val="both"/>
              <w:rPr>
                <w:ins w:id="9030" w:author="AYBU" w:date="2026-01-15T10:31:00Z"/>
                <w:rFonts w:asciiTheme="minorHAnsi" w:hAnsiTheme="minorHAnsi" w:cs="Arial"/>
                <w:i/>
                <w:color w:val="365F91" w:themeColor="accent1" w:themeShade="BF"/>
              </w:rPr>
              <w:pPrChange w:id="9031" w:author="AYBU" w:date="2026-01-16T10:06:00Z">
                <w:pPr>
                  <w:spacing w:line="360" w:lineRule="auto"/>
                </w:pPr>
              </w:pPrChange>
            </w:pPr>
            <w:ins w:id="9032" w:author="AYBU" w:date="2026-01-15T10:31:00Z">
              <w:r w:rsidRPr="00CC0349">
                <w:rPr>
                  <w:rFonts w:asciiTheme="minorHAnsi" w:hAnsiTheme="minorHAnsi" w:cs="Arial"/>
                  <w:i/>
                  <w:color w:val="365F91" w:themeColor="accent1" w:themeShade="BF"/>
                </w:rPr>
                <w:t xml:space="preserve">2024 - 2025  Bahar yarıyılında yüksekokulumuz </w:t>
              </w:r>
            </w:ins>
            <w:ins w:id="9033" w:author="AYBU" w:date="2026-01-15T10:32:00Z">
              <w:r w:rsidRPr="00CC0349">
                <w:rPr>
                  <w:rFonts w:asciiTheme="minorHAnsi" w:hAnsiTheme="minorHAnsi" w:cs="Arial"/>
                  <w:i/>
                  <w:color w:val="365F91" w:themeColor="accent1" w:themeShade="BF"/>
                </w:rPr>
                <w:t xml:space="preserve">Optisyenlik Programının </w:t>
              </w:r>
            </w:ins>
            <w:ins w:id="9034" w:author="AYBU" w:date="2026-01-15T10:31:00Z">
              <w:r w:rsidRPr="00CC0349">
                <w:rPr>
                  <w:rFonts w:asciiTheme="minorHAnsi" w:hAnsiTheme="minorHAnsi" w:cs="Arial"/>
                  <w:i/>
                  <w:color w:val="365F91" w:themeColor="accent1" w:themeShade="BF"/>
                </w:rPr>
                <w:t xml:space="preserve">toplam haftalık ders saati 52 saat ’dir. Haftalık 6. saati için görevlendirme yapılmış olup; kalan 46. saat 2 öğretim elemanı tarafından verilmiştir. Buna göre, öğretim elemanı başına düşen ortalama ders saati 23’dür. </w:t>
              </w:r>
            </w:ins>
          </w:p>
          <w:p w14:paraId="0878853E" w14:textId="77777777" w:rsidR="008B65B9" w:rsidRDefault="008B65B9">
            <w:pPr>
              <w:spacing w:line="360" w:lineRule="auto"/>
              <w:jc w:val="both"/>
              <w:rPr>
                <w:ins w:id="9035" w:author="AYBU" w:date="2025-12-22T14:40:00Z"/>
                <w:rFonts w:asciiTheme="minorHAnsi" w:hAnsiTheme="minorHAnsi" w:cs="Arial"/>
                <w:i/>
                <w:color w:val="365F91" w:themeColor="accent1" w:themeShade="BF"/>
              </w:rPr>
            </w:pPr>
          </w:p>
          <w:p w14:paraId="7046C1EB" w14:textId="43EA3FA1" w:rsidR="0042772D" w:rsidRPr="00CC0349" w:rsidRDefault="008B65B9">
            <w:pPr>
              <w:spacing w:line="360" w:lineRule="auto"/>
              <w:jc w:val="both"/>
              <w:rPr>
                <w:ins w:id="9036" w:author="AYBU" w:date="2026-01-08T10:06:00Z"/>
                <w:rFonts w:asciiTheme="minorHAnsi" w:hAnsiTheme="minorHAnsi" w:cs="Arial"/>
                <w:i/>
                <w:color w:val="365F91" w:themeColor="accent1" w:themeShade="BF"/>
                <w:rPrChange w:id="9037" w:author="AYBU" w:date="2026-01-16T10:08:00Z">
                  <w:rPr>
                    <w:ins w:id="9038" w:author="AYBU" w:date="2026-01-08T10:06:00Z"/>
                    <w:rFonts w:asciiTheme="minorHAnsi" w:hAnsiTheme="minorHAnsi" w:cs="Arial"/>
                    <w:i/>
                    <w:color w:val="FF0000"/>
                  </w:rPr>
                </w:rPrChange>
              </w:rPr>
              <w:pPrChange w:id="9039" w:author="AYBU" w:date="2026-01-16T10:07:00Z">
                <w:pPr>
                  <w:spacing w:line="360" w:lineRule="auto"/>
                </w:pPr>
              </w:pPrChange>
            </w:pPr>
            <w:ins w:id="9040" w:author="AYBU" w:date="2025-12-22T14:40:00Z">
              <w:r>
                <w:rPr>
                  <w:rFonts w:asciiTheme="minorHAnsi" w:hAnsiTheme="minorHAnsi" w:cs="Arial"/>
                  <w:i/>
                  <w:color w:val="365F91" w:themeColor="accent1" w:themeShade="BF"/>
                </w:rPr>
                <w:t>202</w:t>
              </w:r>
            </w:ins>
            <w:ins w:id="9041" w:author="AYBU" w:date="2026-01-08T10:06:00Z">
              <w:r w:rsidR="0042772D">
                <w:rPr>
                  <w:rFonts w:asciiTheme="minorHAnsi" w:hAnsiTheme="minorHAnsi" w:cs="Arial"/>
                  <w:i/>
                  <w:color w:val="365F91" w:themeColor="accent1" w:themeShade="BF"/>
                </w:rPr>
                <w:t>4</w:t>
              </w:r>
            </w:ins>
            <w:ins w:id="9042" w:author="AYBU" w:date="2025-12-22T14:40:00Z">
              <w:r>
                <w:rPr>
                  <w:rFonts w:asciiTheme="minorHAnsi" w:hAnsiTheme="minorHAnsi" w:cs="Arial"/>
                  <w:i/>
                  <w:color w:val="365F91" w:themeColor="accent1" w:themeShade="BF"/>
                </w:rPr>
                <w:t xml:space="preserve"> - 202</w:t>
              </w:r>
            </w:ins>
            <w:ins w:id="9043" w:author="AYBU" w:date="2026-01-08T10:06:00Z">
              <w:r w:rsidR="0042772D">
                <w:rPr>
                  <w:rFonts w:asciiTheme="minorHAnsi" w:hAnsiTheme="minorHAnsi" w:cs="Arial"/>
                  <w:i/>
                  <w:color w:val="365F91" w:themeColor="accent1" w:themeShade="BF"/>
                </w:rPr>
                <w:t>5</w:t>
              </w:r>
            </w:ins>
            <w:ins w:id="9044" w:author="AYBU" w:date="2025-12-22T14:40:00Z">
              <w:r>
                <w:rPr>
                  <w:rFonts w:asciiTheme="minorHAnsi" w:hAnsiTheme="minorHAnsi" w:cs="Arial"/>
                  <w:i/>
                  <w:color w:val="365F91" w:themeColor="accent1" w:themeShade="BF"/>
                </w:rPr>
                <w:t xml:space="preserve"> </w:t>
              </w:r>
            </w:ins>
            <w:ins w:id="9045" w:author="AYBU" w:date="2026-01-08T10:06:00Z">
              <w:r w:rsidR="0042772D">
                <w:rPr>
                  <w:rFonts w:asciiTheme="minorHAnsi" w:hAnsiTheme="minorHAnsi" w:cs="Arial"/>
                  <w:i/>
                  <w:color w:val="365F91" w:themeColor="accent1" w:themeShade="BF"/>
                </w:rPr>
                <w:t>Bahar</w:t>
              </w:r>
            </w:ins>
            <w:ins w:id="9046" w:author="AYBU" w:date="2025-12-22T14:40:00Z">
              <w:r>
                <w:rPr>
                  <w:rFonts w:asciiTheme="minorHAnsi" w:hAnsiTheme="minorHAnsi" w:cs="Arial"/>
                  <w:i/>
                  <w:color w:val="365F91" w:themeColor="accent1" w:themeShade="BF"/>
                </w:rPr>
                <w:t xml:space="preserve"> yarıyılında yüksekokulumuzda haftalık toplam ders saati 578’dir. 11 saat için görevlendirme yapılmış olup, kalan 567 saat ders 3</w:t>
              </w:r>
            </w:ins>
            <w:ins w:id="9047" w:author="AYBU" w:date="2026-01-16T09:50:00Z">
              <w:r w:rsidR="00E97B6C">
                <w:rPr>
                  <w:rFonts w:asciiTheme="minorHAnsi" w:hAnsiTheme="minorHAnsi" w:cs="Arial"/>
                  <w:i/>
                  <w:color w:val="365F91" w:themeColor="accent1" w:themeShade="BF"/>
                </w:rPr>
                <w:t>7</w:t>
              </w:r>
            </w:ins>
            <w:ins w:id="9048" w:author="AYBU" w:date="2025-12-22T14:40:00Z">
              <w:r>
                <w:rPr>
                  <w:rFonts w:asciiTheme="minorHAnsi" w:hAnsiTheme="minorHAnsi" w:cs="Arial"/>
                  <w:i/>
                  <w:color w:val="365F91" w:themeColor="accent1" w:themeShade="BF"/>
                </w:rPr>
                <w:t xml:space="preserve"> öğretim elemanı tarafından verilmiştir. Buna göre, kadrolu öğretim elemanlarımızca yüksekokulumuzda ortalama 1</w:t>
              </w:r>
            </w:ins>
            <w:ins w:id="9049" w:author="AYBU" w:date="2026-01-16T10:06:00Z">
              <w:r w:rsidR="00CC0349">
                <w:rPr>
                  <w:rFonts w:asciiTheme="minorHAnsi" w:hAnsiTheme="minorHAnsi" w:cs="Arial"/>
                  <w:i/>
                  <w:color w:val="365F91" w:themeColor="accent1" w:themeShade="BF"/>
                </w:rPr>
                <w:t>6</w:t>
              </w:r>
            </w:ins>
            <w:ins w:id="9050" w:author="AYBU" w:date="2025-12-22T14:40:00Z">
              <w:r>
                <w:rPr>
                  <w:rFonts w:asciiTheme="minorHAnsi" w:hAnsiTheme="minorHAnsi" w:cs="Arial"/>
                  <w:i/>
                  <w:color w:val="365F91" w:themeColor="accent1" w:themeShade="BF"/>
                </w:rPr>
                <w:t xml:space="preserve"> saat ders verilmiştir. YÖK dersleri dışında kalan (Temel İngilizce, Türk Dili ve Türk İnkılap Tarihi) </w:t>
              </w:r>
              <w:r w:rsidRPr="00CC0349">
                <w:rPr>
                  <w:rFonts w:asciiTheme="minorHAnsi" w:hAnsiTheme="minorHAnsi" w:cs="Arial"/>
                  <w:i/>
                  <w:color w:val="365F91" w:themeColor="accent1" w:themeShade="BF"/>
                </w:rPr>
                <w:t>Ağız ve Diş Sağlığı programı derslerinin %73’ü,</w:t>
              </w:r>
              <w:r>
                <w:rPr>
                  <w:rFonts w:asciiTheme="minorHAnsi" w:hAnsiTheme="minorHAnsi" w:cs="Arial"/>
                  <w:i/>
                  <w:color w:val="365F91" w:themeColor="accent1" w:themeShade="BF"/>
                </w:rPr>
                <w:t xml:space="preserve"> Atçılık ve Antrenörlüğü Programı</w:t>
              </w:r>
            </w:ins>
            <w:ins w:id="9051" w:author="AYBU" w:date="2026-01-16T09:36:00Z">
              <w:r w:rsidR="00270249" w:rsidRPr="00CC0349">
                <w:rPr>
                  <w:rFonts w:asciiTheme="minorHAnsi" w:hAnsiTheme="minorHAnsi" w:cs="Arial"/>
                  <w:i/>
                  <w:color w:val="365F91" w:themeColor="accent1" w:themeShade="BF"/>
                  <w:rPrChange w:id="9052" w:author="AYBU" w:date="2026-01-16T10:08:00Z">
                    <w:rPr>
                      <w:rFonts w:asciiTheme="minorHAnsi" w:hAnsiTheme="minorHAnsi" w:cs="Arial"/>
                      <w:i/>
                      <w:color w:val="FF0000"/>
                      <w:highlight w:val="yellow"/>
                    </w:rPr>
                  </w:rPrChange>
                </w:rPr>
                <w:t xml:space="preserve"> derslerinin %100’ü</w:t>
              </w:r>
            </w:ins>
            <w:ins w:id="9053" w:author="AYBU" w:date="2026-01-08T10:46:00Z">
              <w:r w:rsidR="003B7132">
                <w:rPr>
                  <w:rFonts w:asciiTheme="minorHAnsi" w:hAnsiTheme="minorHAnsi" w:cs="Arial"/>
                  <w:i/>
                  <w:color w:val="365F91" w:themeColor="accent1" w:themeShade="BF"/>
                </w:rPr>
                <w:t>,</w:t>
              </w:r>
            </w:ins>
            <w:ins w:id="9054" w:author="AYBU" w:date="2025-12-22T14:40:00Z">
              <w:r>
                <w:rPr>
                  <w:rFonts w:asciiTheme="minorHAnsi" w:hAnsiTheme="minorHAnsi" w:cs="Arial"/>
                  <w:i/>
                  <w:color w:val="365F91" w:themeColor="accent1" w:themeShade="BF"/>
                </w:rPr>
                <w:t xml:space="preserve"> </w:t>
              </w:r>
            </w:ins>
            <w:ins w:id="9055" w:author="AYBU" w:date="2026-01-08T10:46:00Z">
              <w:r w:rsidR="003B7132" w:rsidRPr="00CC0349">
                <w:rPr>
                  <w:rFonts w:asciiTheme="minorHAnsi" w:hAnsiTheme="minorHAnsi" w:cs="Arial"/>
                  <w:i/>
                  <w:color w:val="365F91" w:themeColor="accent1" w:themeShade="BF"/>
                  <w:rPrChange w:id="9056" w:author="AYBU" w:date="2026-01-16T10:08:00Z">
                    <w:rPr>
                      <w:rFonts w:asciiTheme="minorHAnsi" w:hAnsiTheme="minorHAnsi" w:cs="Arial"/>
                      <w:i/>
                      <w:color w:val="FF0000"/>
                      <w:highlight w:val="yellow"/>
                    </w:rPr>
                  </w:rPrChange>
                </w:rPr>
                <w:t>Çocuk Koruma ve Bakım Hizmetleri programında yer alan derslerden %91’i,</w:t>
              </w:r>
            </w:ins>
            <w:ins w:id="9057" w:author="AYBU" w:date="2025-12-22T14:40:00Z">
              <w:r>
                <w:rPr>
                  <w:rFonts w:asciiTheme="minorHAnsi" w:hAnsiTheme="minorHAnsi" w:cs="Arial"/>
                  <w:i/>
                  <w:color w:val="365F91" w:themeColor="accent1" w:themeShade="BF"/>
                </w:rPr>
                <w:t xml:space="preserve">, </w:t>
              </w:r>
              <w:r w:rsidRPr="00CC0349">
                <w:rPr>
                  <w:rFonts w:asciiTheme="minorHAnsi" w:hAnsiTheme="minorHAnsi" w:cs="Arial"/>
                  <w:i/>
                  <w:color w:val="365F91" w:themeColor="accent1" w:themeShade="BF"/>
                </w:rPr>
                <w:t>Elektronörofizyoloji programında yer alan derslerden %100’ü,</w:t>
              </w:r>
              <w:r>
                <w:rPr>
                  <w:rFonts w:asciiTheme="minorHAnsi" w:hAnsiTheme="minorHAnsi" w:cs="Arial"/>
                  <w:i/>
                  <w:color w:val="365F91" w:themeColor="accent1" w:themeShade="BF"/>
                </w:rPr>
                <w:t xml:space="preserve">  </w:t>
              </w:r>
              <w:r w:rsidRPr="00CC0349">
                <w:rPr>
                  <w:rFonts w:asciiTheme="minorHAnsi" w:hAnsiTheme="minorHAnsi" w:cs="Arial"/>
                  <w:i/>
                  <w:color w:val="365F91" w:themeColor="accent1" w:themeShade="BF"/>
                </w:rPr>
                <w:t>Engelli Bakımı ve Rehabilitasyon programı derslerinin %</w:t>
              </w:r>
            </w:ins>
            <w:ins w:id="9058" w:author="AYBU" w:date="2026-01-08T10:56:00Z">
              <w:r w:rsidR="007D4BB2" w:rsidRPr="00CC0349">
                <w:rPr>
                  <w:rFonts w:asciiTheme="minorHAnsi" w:hAnsiTheme="minorHAnsi" w:cs="Arial"/>
                  <w:i/>
                  <w:color w:val="365F91" w:themeColor="accent1" w:themeShade="BF"/>
                </w:rPr>
                <w:t>99</w:t>
              </w:r>
            </w:ins>
            <w:ins w:id="9059" w:author="AYBU" w:date="2025-12-22T14:40:00Z">
              <w:r w:rsidRPr="00CC0349">
                <w:rPr>
                  <w:rFonts w:asciiTheme="minorHAnsi" w:hAnsiTheme="minorHAnsi" w:cs="Arial"/>
                  <w:i/>
                  <w:color w:val="365F91" w:themeColor="accent1" w:themeShade="BF"/>
                </w:rPr>
                <w:t>’</w:t>
              </w:r>
            </w:ins>
            <w:ins w:id="9060" w:author="AYBU" w:date="2026-01-08T10:56:00Z">
              <w:r w:rsidR="007D4BB2" w:rsidRPr="00CC0349">
                <w:rPr>
                  <w:rFonts w:asciiTheme="minorHAnsi" w:hAnsiTheme="minorHAnsi" w:cs="Arial"/>
                  <w:i/>
                  <w:color w:val="365F91" w:themeColor="accent1" w:themeShade="BF"/>
                </w:rPr>
                <w:t>u</w:t>
              </w:r>
            </w:ins>
            <w:ins w:id="9061" w:author="AYBU" w:date="2025-12-22T14:40:00Z">
              <w:r>
                <w:rPr>
                  <w:rFonts w:asciiTheme="minorHAnsi" w:hAnsiTheme="minorHAnsi" w:cs="Arial"/>
                  <w:i/>
                  <w:color w:val="365F91" w:themeColor="accent1" w:themeShade="BF"/>
                </w:rPr>
                <w:t xml:space="preserve">; </w:t>
              </w:r>
              <w:r w:rsidRPr="00CC0349">
                <w:rPr>
                  <w:rFonts w:asciiTheme="minorHAnsi" w:hAnsiTheme="minorHAnsi" w:cs="Arial"/>
                  <w:i/>
                  <w:color w:val="365F91" w:themeColor="accent1" w:themeShade="BF"/>
                </w:rPr>
                <w:t>Gıda Teknolojisi Programı</w:t>
              </w:r>
            </w:ins>
            <w:ins w:id="9062" w:author="AYBU" w:date="2026-01-16T09:49:00Z">
              <w:r w:rsidR="00E97B6C" w:rsidRPr="00CC0349">
                <w:rPr>
                  <w:rFonts w:asciiTheme="minorHAnsi" w:hAnsiTheme="minorHAnsi" w:cs="Arial"/>
                  <w:i/>
                  <w:color w:val="365F91" w:themeColor="accent1" w:themeShade="BF"/>
                  <w:rPrChange w:id="9063" w:author="AYBU" w:date="2026-01-16T10:08:00Z">
                    <w:rPr>
                      <w:rFonts w:asciiTheme="minorHAnsi" w:hAnsiTheme="minorHAnsi" w:cs="Arial"/>
                      <w:i/>
                      <w:color w:val="FF0000"/>
                      <w:highlight w:val="yellow"/>
                    </w:rPr>
                  </w:rPrChange>
                </w:rPr>
                <w:t xml:space="preserve"> derslerinin %100’ü</w:t>
              </w:r>
            </w:ins>
            <w:ins w:id="9064" w:author="AYBU" w:date="2025-12-22T14:40:00Z">
              <w:r w:rsidRPr="00CC0349">
                <w:rPr>
                  <w:rFonts w:asciiTheme="minorHAnsi" w:hAnsiTheme="minorHAnsi" w:cs="Arial"/>
                  <w:i/>
                  <w:color w:val="365F91" w:themeColor="accent1" w:themeShade="BF"/>
                </w:rPr>
                <w:t xml:space="preserve">, </w:t>
              </w:r>
              <w:r>
                <w:rPr>
                  <w:rFonts w:asciiTheme="minorHAnsi" w:hAnsiTheme="minorHAnsi" w:cs="Arial"/>
                  <w:i/>
                  <w:color w:val="365F91" w:themeColor="accent1" w:themeShade="BF"/>
                </w:rPr>
                <w:t>Laborant ve Veteriner Sağlık Programı</w:t>
              </w:r>
            </w:ins>
            <w:ins w:id="9065" w:author="AYBU" w:date="2026-01-16T10:07:00Z">
              <w:r w:rsidR="00CC0349" w:rsidRPr="00CC0349">
                <w:rPr>
                  <w:rFonts w:asciiTheme="minorHAnsi" w:hAnsiTheme="minorHAnsi" w:cs="Arial"/>
                  <w:i/>
                  <w:color w:val="365F91" w:themeColor="accent1" w:themeShade="BF"/>
                  <w:rPrChange w:id="9066" w:author="AYBU" w:date="2026-01-16T10:08:00Z">
                    <w:rPr>
                      <w:rFonts w:asciiTheme="minorHAnsi" w:hAnsiTheme="minorHAnsi" w:cs="Arial"/>
                      <w:i/>
                      <w:color w:val="FF0000"/>
                      <w:highlight w:val="yellow"/>
                    </w:rPr>
                  </w:rPrChange>
                </w:rPr>
                <w:t xml:space="preserve"> derslerinin %100’ü</w:t>
              </w:r>
            </w:ins>
            <w:ins w:id="9067" w:author="AYBU" w:date="2025-12-22T14:40:00Z">
              <w:r>
                <w:rPr>
                  <w:rFonts w:asciiTheme="minorHAnsi" w:hAnsiTheme="minorHAnsi" w:cs="Arial"/>
                  <w:i/>
                  <w:color w:val="365F91" w:themeColor="accent1" w:themeShade="BF"/>
                </w:rPr>
                <w:t xml:space="preserve">,  </w:t>
              </w:r>
            </w:ins>
            <w:ins w:id="9068" w:author="AYBU" w:date="2026-01-15T10:33:00Z">
              <w:r w:rsidR="00850C76" w:rsidRPr="00CC0349">
                <w:rPr>
                  <w:rFonts w:asciiTheme="minorHAnsi" w:hAnsiTheme="minorHAnsi" w:cs="Arial"/>
                  <w:i/>
                  <w:color w:val="365F91" w:themeColor="accent1" w:themeShade="BF"/>
                </w:rPr>
                <w:t>Optisyenlik programı derslerinin %89,3’ü</w:t>
              </w:r>
            </w:ins>
            <w:ins w:id="9069" w:author="AYBU" w:date="2025-12-22T14:40:00Z">
              <w:r w:rsidRPr="00CC0349">
                <w:rPr>
                  <w:rFonts w:asciiTheme="minorHAnsi" w:hAnsiTheme="minorHAnsi" w:cs="Arial"/>
                  <w:i/>
                  <w:color w:val="365F91" w:themeColor="accent1" w:themeShade="BF"/>
                </w:rPr>
                <w:t>,</w:t>
              </w:r>
              <w:r>
                <w:rPr>
                  <w:rFonts w:asciiTheme="minorHAnsi" w:hAnsiTheme="minorHAnsi" w:cs="Arial"/>
                  <w:i/>
                  <w:color w:val="365F91" w:themeColor="accent1" w:themeShade="BF"/>
                </w:rPr>
                <w:t xml:space="preserve"> </w:t>
              </w:r>
              <w:r w:rsidRPr="00CC0349">
                <w:rPr>
                  <w:rFonts w:asciiTheme="minorHAnsi" w:hAnsiTheme="minorHAnsi" w:cs="Arial"/>
                  <w:i/>
                  <w:color w:val="365F91" w:themeColor="accent1" w:themeShade="BF"/>
                </w:rPr>
                <w:t>Tıbbi Görüntüleme Teknikleri programında yer alan derslerden %100’ü,</w:t>
              </w:r>
              <w:r>
                <w:rPr>
                  <w:rFonts w:asciiTheme="minorHAnsi" w:hAnsiTheme="minorHAnsi" w:cs="Arial"/>
                  <w:i/>
                  <w:color w:val="365F91" w:themeColor="accent1" w:themeShade="BF"/>
                </w:rPr>
                <w:t xml:space="preserve"> Tıbbi Laboratuvar </w:t>
              </w:r>
              <w:r>
                <w:rPr>
                  <w:rFonts w:asciiTheme="minorHAnsi" w:hAnsiTheme="minorHAnsi" w:cs="Arial"/>
                  <w:i/>
                  <w:color w:val="365F91" w:themeColor="accent1" w:themeShade="BF"/>
                </w:rPr>
                <w:lastRenderedPageBreak/>
                <w:t xml:space="preserve">Teknikleri programı derslerinin %100’ü; Tıbbi ve Aromatik Bitkiler Programı derslerinin %100’ü </w:t>
              </w:r>
            </w:ins>
            <w:ins w:id="9070" w:author="AYBU" w:date="2026-01-08T10:06:00Z">
              <w:r w:rsidR="0042772D" w:rsidRPr="00CC0349">
                <w:rPr>
                  <w:rFonts w:asciiTheme="minorHAnsi" w:hAnsiTheme="minorHAnsi" w:cs="Arial"/>
                  <w:i/>
                  <w:color w:val="365F91" w:themeColor="accent1" w:themeShade="BF"/>
                  <w:rPrChange w:id="9071" w:author="AYBU" w:date="2026-01-16T10:08:00Z">
                    <w:rPr>
                      <w:rFonts w:asciiTheme="minorHAnsi" w:hAnsiTheme="minorHAnsi" w:cs="Arial"/>
                      <w:i/>
                      <w:color w:val="FF0000"/>
                    </w:rPr>
                  </w:rPrChange>
                </w:rPr>
                <w:t xml:space="preserve">Yaşlı Bakımı Programının toplam haftalık ders saati 58 ’dir. Haftalık 36 saati için görevlendirme yapılmış olup; kalan 22 saat Öğr. Gör. Dr. Burcu ÇALIK BAĞRIYANIK tarafından verilmiştir. Buna göre, Yaşlı Bakımı Programında kadrolu olarak görev yapan öğretim elemanı başına düşen ortalama ders saati 22’dir. </w:t>
              </w:r>
            </w:ins>
          </w:p>
          <w:p w14:paraId="587302CA" w14:textId="77777777" w:rsidR="008B65B9" w:rsidRDefault="008B65B9">
            <w:pPr>
              <w:spacing w:line="360" w:lineRule="auto"/>
              <w:jc w:val="both"/>
              <w:rPr>
                <w:ins w:id="9072" w:author="AYBU" w:date="2025-12-22T14:40:00Z"/>
                <w:rFonts w:asciiTheme="minorHAnsi" w:hAnsiTheme="minorHAnsi" w:cs="Arial"/>
                <w:i/>
                <w:color w:val="365F91" w:themeColor="accent1" w:themeShade="BF"/>
              </w:rPr>
            </w:pPr>
          </w:p>
        </w:tc>
      </w:tr>
      <w:tr w:rsidR="008B65B9" w14:paraId="74AD7DAC" w14:textId="77777777" w:rsidTr="00CC0349">
        <w:trPr>
          <w:trHeight w:val="90"/>
          <w:ins w:id="9073" w:author="AYBU" w:date="2025-12-22T14:40:00Z"/>
          <w:trPrChange w:id="9074" w:author="AYBU" w:date="2026-01-16T10:07:00Z">
            <w:trPr>
              <w:trHeight w:val="90"/>
            </w:trPr>
          </w:trPrChange>
        </w:trPr>
        <w:tc>
          <w:tcPr>
            <w:tcW w:w="10035" w:type="dxa"/>
            <w:tcBorders>
              <w:top w:val="nil"/>
              <w:left w:val="nil"/>
              <w:bottom w:val="nil"/>
              <w:right w:val="nil"/>
            </w:tcBorders>
            <w:tcPrChange w:id="9075" w:author="AYBU" w:date="2026-01-16T10:07:00Z">
              <w:tcPr>
                <w:tcW w:w="10031" w:type="dxa"/>
                <w:tcBorders>
                  <w:top w:val="nil"/>
                  <w:left w:val="nil"/>
                  <w:bottom w:val="nil"/>
                  <w:right w:val="nil"/>
                </w:tcBorders>
              </w:tcPr>
            </w:tcPrChange>
          </w:tcPr>
          <w:p w14:paraId="39C9C9C0" w14:textId="77777777" w:rsidR="008B65B9" w:rsidRPr="00BE7082" w:rsidRDefault="008B65B9" w:rsidP="00BE7082">
            <w:pPr>
              <w:pStyle w:val="GvdeMetni"/>
              <w:spacing w:line="360" w:lineRule="auto"/>
              <w:rPr>
                <w:ins w:id="9076" w:author="AYBU" w:date="2025-12-22T14:40:00Z"/>
                <w:rFonts w:asciiTheme="minorHAnsi" w:eastAsia="Calibri" w:hAnsiTheme="minorHAnsi" w:cs="Arial"/>
                <w:i/>
                <w:color w:val="365F91" w:themeColor="accent1" w:themeShade="BF"/>
                <w:szCs w:val="24"/>
                <w:rPrChange w:id="9077" w:author="AYBU" w:date="2026-01-08T08:58:00Z">
                  <w:rPr>
                    <w:ins w:id="9078" w:author="AYBU" w:date="2025-12-22T14:40:00Z"/>
                    <w:rFonts w:asciiTheme="minorHAnsi" w:hAnsiTheme="minorHAnsi" w:cs="Arial"/>
                    <w:i/>
                    <w:color w:val="365F91" w:themeColor="accent1" w:themeShade="BF"/>
                  </w:rPr>
                </w:rPrChange>
              </w:rPr>
            </w:pPr>
            <w:ins w:id="9079" w:author="AYBU" w:date="2025-12-22T14:40:00Z">
              <w:r w:rsidRPr="00BE7082">
                <w:rPr>
                  <w:rFonts w:asciiTheme="minorHAnsi" w:eastAsia="Calibri" w:hAnsiTheme="minorHAnsi" w:cs="Arial"/>
                  <w:i/>
                  <w:color w:val="365F91" w:themeColor="accent1" w:themeShade="BF"/>
                  <w:szCs w:val="24"/>
                  <w:rPrChange w:id="9080" w:author="AYBU" w:date="2026-01-08T08:58:00Z">
                    <w:rPr>
                      <w:rFonts w:asciiTheme="minorHAnsi" w:hAnsiTheme="minorHAnsi" w:cs="Arial"/>
                      <w:i/>
                      <w:color w:val="365F91" w:themeColor="accent1" w:themeShade="BF"/>
                    </w:rPr>
                  </w:rPrChange>
                </w:rPr>
                <w:lastRenderedPageBreak/>
                <w:t xml:space="preserve"> Açılan program sayısı: 2015 yılında 3 programla eğitime başlayan Yüksekokulumuzda 2016 yılında Tıbbi Laboratuvar Teknikleri programı açılmıştır. Ayrıca, 2017 yılı itibariyle 3 yeni program açılmıştır. Bunlar: Ağız ve Diş Sağlığı, Optisyenlik ve Biyomedikal Cihaz Teknolojileri programları, 2018 yılı itibariyle 2 yeni program açılmıştır. Bunlar: Engelli Bakım ve Rehabilitasyon Programı ile Yaşlı Bakımı Programıdır. 21.10.2021 tarih ve 2021/17/01 sayılı Senato Kararı ile Teknik Bilimler meslek Yüksekokulu bünyesinde yer alan; Veterinerlik Bölümü ve altındaki Laborant ve Veteriner Sağlık Programı , Gıda İşleme Bölümü ve altındaki Gıda Teknolojisi Programı, Bitkisel ve Hayvansal Üretim Bölümü ve altındaki Atçılık ve Antrenörlüğü programı Sağlık Hizmetleri Meslek Yüksekokuluna devredilmiş, Yüksekokulumuz bünyesinde bulunan Elektronik ve Otomasyon Bölümü ve altındaki Biyomedikal Cihaz Teknolojisi Programı Teknik Bilimler Meslek Yüksekokuluna aktarılmasına karar verilmiştir. 2022 yılı itibariyle Bitkisel ve Hayvansal Üretim Bölümü altında Tıbbi ve Aromatik Bitkiler Programı açılmıştır. </w:t>
              </w:r>
            </w:ins>
          </w:p>
          <w:p w14:paraId="0D4D972E" w14:textId="77777777" w:rsidR="008B65B9" w:rsidRPr="00BE7082" w:rsidRDefault="008B65B9" w:rsidP="00BE7082">
            <w:pPr>
              <w:pStyle w:val="GvdeMetni"/>
              <w:spacing w:line="360" w:lineRule="auto"/>
              <w:rPr>
                <w:ins w:id="9081" w:author="AYBU" w:date="2025-12-22T14:40:00Z"/>
                <w:rFonts w:asciiTheme="minorHAnsi" w:eastAsia="Calibri" w:hAnsiTheme="minorHAnsi" w:cs="Arial"/>
                <w:i/>
                <w:color w:val="365F91" w:themeColor="accent1" w:themeShade="BF"/>
                <w:szCs w:val="24"/>
              </w:rPr>
            </w:pPr>
          </w:p>
        </w:tc>
      </w:tr>
      <w:tr w:rsidR="008B65B9" w14:paraId="5BAC0FBF" w14:textId="77777777" w:rsidTr="00CC0349">
        <w:trPr>
          <w:trHeight w:val="185"/>
          <w:ins w:id="9082" w:author="AYBU" w:date="2025-12-22T14:40:00Z"/>
          <w:trPrChange w:id="9083" w:author="AYBU" w:date="2026-01-16T10:07:00Z">
            <w:trPr>
              <w:trHeight w:val="185"/>
            </w:trPr>
          </w:trPrChange>
        </w:trPr>
        <w:tc>
          <w:tcPr>
            <w:tcW w:w="10035" w:type="dxa"/>
            <w:tcBorders>
              <w:top w:val="nil"/>
              <w:left w:val="nil"/>
              <w:bottom w:val="nil"/>
              <w:right w:val="nil"/>
            </w:tcBorders>
            <w:tcPrChange w:id="9084" w:author="AYBU" w:date="2026-01-16T10:07:00Z">
              <w:tcPr>
                <w:tcW w:w="10031" w:type="dxa"/>
                <w:tcBorders>
                  <w:top w:val="nil"/>
                  <w:left w:val="nil"/>
                  <w:bottom w:val="nil"/>
                  <w:right w:val="nil"/>
                </w:tcBorders>
              </w:tcPr>
            </w:tcPrChange>
          </w:tcPr>
          <w:p w14:paraId="1E1680BB" w14:textId="7BC42C70" w:rsidR="001F3689" w:rsidRPr="00BE7082" w:rsidRDefault="008B65B9">
            <w:pPr>
              <w:pStyle w:val="GvdeMetni"/>
              <w:spacing w:line="360" w:lineRule="auto"/>
              <w:rPr>
                <w:ins w:id="9085" w:author="AYBU" w:date="2026-01-08T08:47:00Z"/>
                <w:rFonts w:asciiTheme="minorHAnsi" w:eastAsia="Calibri" w:hAnsiTheme="minorHAnsi" w:cs="Arial"/>
                <w:i/>
                <w:color w:val="365F91" w:themeColor="accent1" w:themeShade="BF"/>
                <w:rPrChange w:id="9086" w:author="AYBU" w:date="2026-01-08T08:53:00Z">
                  <w:rPr>
                    <w:ins w:id="9087" w:author="AYBU" w:date="2026-01-08T08:47:00Z"/>
                    <w:rFonts w:asciiTheme="minorHAnsi" w:hAnsiTheme="minorHAnsi" w:cs="Arial"/>
                    <w:i/>
                    <w:color w:val="365F91" w:themeColor="accent1" w:themeShade="BF"/>
                  </w:rPr>
                </w:rPrChange>
              </w:rPr>
              <w:pPrChange w:id="9088" w:author="AYBU" w:date="2026-01-08T08:53:00Z">
                <w:pPr>
                  <w:autoSpaceDE w:val="0"/>
                  <w:autoSpaceDN w:val="0"/>
                  <w:adjustRightInd w:val="0"/>
                  <w:spacing w:line="360" w:lineRule="auto"/>
                  <w:jc w:val="both"/>
                </w:pPr>
              </w:pPrChange>
            </w:pPr>
            <w:ins w:id="9089" w:author="AYBU" w:date="2025-12-22T14:40:00Z">
              <w:r w:rsidRPr="00BE7082">
                <w:rPr>
                  <w:rFonts w:asciiTheme="minorHAnsi" w:eastAsia="Calibri" w:hAnsiTheme="minorHAnsi" w:cs="Arial"/>
                  <w:i/>
                  <w:color w:val="365F91" w:themeColor="accent1" w:themeShade="BF"/>
                  <w:szCs w:val="24"/>
                  <w:rPrChange w:id="9090" w:author="AYBU" w:date="2026-01-08T08:53:00Z">
                    <w:rPr>
                      <w:color w:val="365F91" w:themeColor="accent1" w:themeShade="BF"/>
                    </w:rPr>
                  </w:rPrChange>
                </w:rPr>
                <w:t>Akademik personel sayısında gerçekleşen artış oranı (%) : 2018 yılı itibariyle 13 öğretim elamanına sahip olan yüksekokulumuz 2019 yılında 2 öğretim elemanı daha alarak 15 öğretim elemanına ulaşmıştır. Artış yaklaşık olarak % 15’tir. 2020 yılında ise yüksekokul kadrosunda 18 öğretim elemanı bulunmakta iken 2023 yılında ise yüksekokul kadrosu 34 öğretim elemanına ulaşmıştır. 2020’ye göre artış oranı yaklaşık %179’dur. 2023 yılında Yüksekokul kadrosunda 34 öğretim elemanı bulunmakta iken 2024 yılında 36 öğretim elemanına ulaşmıştır. 2023  yılına göre artış oranı  %5’dir.</w:t>
              </w:r>
            </w:ins>
            <w:ins w:id="9091" w:author="AYBU" w:date="2026-01-08T08:47:00Z">
              <w:r w:rsidR="001F3689" w:rsidRPr="00BE7082">
                <w:rPr>
                  <w:rFonts w:asciiTheme="minorHAnsi" w:eastAsia="Calibri" w:hAnsiTheme="minorHAnsi" w:cs="Arial"/>
                  <w:i/>
                  <w:color w:val="365F91" w:themeColor="accent1" w:themeShade="BF"/>
                  <w:szCs w:val="24"/>
                  <w:rPrChange w:id="9092" w:author="AYBU" w:date="2026-01-08T08:53:00Z">
                    <w:rPr>
                      <w:color w:val="365F91" w:themeColor="accent1" w:themeShade="BF"/>
                    </w:rPr>
                  </w:rPrChange>
                </w:rPr>
                <w:t xml:space="preserve"> 202</w:t>
              </w:r>
            </w:ins>
            <w:ins w:id="9093" w:author="AYBU" w:date="2026-01-08T08:48:00Z">
              <w:r w:rsidR="001F3689" w:rsidRPr="00BE7082">
                <w:rPr>
                  <w:rFonts w:asciiTheme="minorHAnsi" w:eastAsia="Calibri" w:hAnsiTheme="minorHAnsi" w:cs="Arial"/>
                  <w:i/>
                  <w:color w:val="365F91" w:themeColor="accent1" w:themeShade="BF"/>
                  <w:szCs w:val="24"/>
                  <w:rPrChange w:id="9094" w:author="AYBU" w:date="2026-01-08T08:53:00Z">
                    <w:rPr>
                      <w:color w:val="365F91" w:themeColor="accent1" w:themeShade="BF"/>
                    </w:rPr>
                  </w:rPrChange>
                </w:rPr>
                <w:t>4</w:t>
              </w:r>
            </w:ins>
            <w:ins w:id="9095" w:author="AYBU" w:date="2026-01-08T08:47:00Z">
              <w:r w:rsidR="001F3689" w:rsidRPr="00BE7082">
                <w:rPr>
                  <w:rFonts w:asciiTheme="minorHAnsi" w:eastAsia="Calibri" w:hAnsiTheme="minorHAnsi" w:cs="Arial"/>
                  <w:i/>
                  <w:color w:val="365F91" w:themeColor="accent1" w:themeShade="BF"/>
                  <w:szCs w:val="24"/>
                  <w:rPrChange w:id="9096" w:author="AYBU" w:date="2026-01-08T08:53:00Z">
                    <w:rPr>
                      <w:color w:val="365F91" w:themeColor="accent1" w:themeShade="BF"/>
                    </w:rPr>
                  </w:rPrChange>
                </w:rPr>
                <w:t xml:space="preserve"> yılında Yüksekokul kadrosunda 3</w:t>
              </w:r>
            </w:ins>
            <w:ins w:id="9097" w:author="AYBU" w:date="2026-01-08T08:49:00Z">
              <w:r w:rsidR="001F3689" w:rsidRPr="00BE7082">
                <w:rPr>
                  <w:rFonts w:asciiTheme="minorHAnsi" w:eastAsia="Calibri" w:hAnsiTheme="minorHAnsi" w:cs="Arial"/>
                  <w:i/>
                  <w:color w:val="365F91" w:themeColor="accent1" w:themeShade="BF"/>
                  <w:szCs w:val="24"/>
                  <w:rPrChange w:id="9098" w:author="AYBU" w:date="2026-01-08T08:53:00Z">
                    <w:rPr>
                      <w:color w:val="365F91" w:themeColor="accent1" w:themeShade="BF"/>
                    </w:rPr>
                  </w:rPrChange>
                </w:rPr>
                <w:t>6</w:t>
              </w:r>
            </w:ins>
            <w:ins w:id="9099" w:author="AYBU" w:date="2026-01-08T08:47:00Z">
              <w:r w:rsidR="001F3689" w:rsidRPr="00BE7082">
                <w:rPr>
                  <w:rFonts w:asciiTheme="minorHAnsi" w:eastAsia="Calibri" w:hAnsiTheme="minorHAnsi" w:cs="Arial"/>
                  <w:i/>
                  <w:color w:val="365F91" w:themeColor="accent1" w:themeShade="BF"/>
                  <w:szCs w:val="24"/>
                  <w:rPrChange w:id="9100" w:author="AYBU" w:date="2026-01-08T08:53:00Z">
                    <w:rPr>
                      <w:color w:val="365F91" w:themeColor="accent1" w:themeShade="BF"/>
                    </w:rPr>
                  </w:rPrChange>
                </w:rPr>
                <w:t xml:space="preserve"> öğretim elemanı bulunmakta iken 202</w:t>
              </w:r>
            </w:ins>
            <w:ins w:id="9101" w:author="AYBU" w:date="2026-01-08T08:49:00Z">
              <w:r w:rsidR="001F3689" w:rsidRPr="00BE7082">
                <w:rPr>
                  <w:rFonts w:asciiTheme="minorHAnsi" w:eastAsia="Calibri" w:hAnsiTheme="minorHAnsi" w:cs="Arial"/>
                  <w:i/>
                  <w:color w:val="365F91" w:themeColor="accent1" w:themeShade="BF"/>
                  <w:szCs w:val="24"/>
                  <w:rPrChange w:id="9102" w:author="AYBU" w:date="2026-01-08T08:53:00Z">
                    <w:rPr>
                      <w:color w:val="365F91" w:themeColor="accent1" w:themeShade="BF"/>
                    </w:rPr>
                  </w:rPrChange>
                </w:rPr>
                <w:t>5</w:t>
              </w:r>
            </w:ins>
            <w:ins w:id="9103" w:author="AYBU" w:date="2026-01-08T08:47:00Z">
              <w:r w:rsidR="001F3689" w:rsidRPr="00BE7082">
                <w:rPr>
                  <w:rFonts w:asciiTheme="minorHAnsi" w:eastAsia="Calibri" w:hAnsiTheme="minorHAnsi" w:cs="Arial"/>
                  <w:i/>
                  <w:color w:val="365F91" w:themeColor="accent1" w:themeShade="BF"/>
                  <w:szCs w:val="24"/>
                  <w:rPrChange w:id="9104" w:author="AYBU" w:date="2026-01-08T08:53:00Z">
                    <w:rPr>
                      <w:color w:val="365F91" w:themeColor="accent1" w:themeShade="BF"/>
                    </w:rPr>
                  </w:rPrChange>
                </w:rPr>
                <w:t xml:space="preserve"> yılında 3</w:t>
              </w:r>
            </w:ins>
            <w:ins w:id="9105" w:author="AYBU" w:date="2026-01-08T08:49:00Z">
              <w:r w:rsidR="001F3689" w:rsidRPr="00BE7082">
                <w:rPr>
                  <w:rFonts w:asciiTheme="minorHAnsi" w:eastAsia="Calibri" w:hAnsiTheme="minorHAnsi" w:cs="Arial"/>
                  <w:i/>
                  <w:color w:val="365F91" w:themeColor="accent1" w:themeShade="BF"/>
                  <w:szCs w:val="24"/>
                  <w:rPrChange w:id="9106" w:author="AYBU" w:date="2026-01-08T08:53:00Z">
                    <w:rPr>
                      <w:color w:val="365F91" w:themeColor="accent1" w:themeShade="BF"/>
                    </w:rPr>
                  </w:rPrChange>
                </w:rPr>
                <w:t>7</w:t>
              </w:r>
            </w:ins>
            <w:ins w:id="9107" w:author="AYBU" w:date="2026-01-08T08:47:00Z">
              <w:r w:rsidR="001F3689" w:rsidRPr="00BE7082">
                <w:rPr>
                  <w:rFonts w:asciiTheme="minorHAnsi" w:eastAsia="Calibri" w:hAnsiTheme="minorHAnsi" w:cs="Arial"/>
                  <w:i/>
                  <w:color w:val="365F91" w:themeColor="accent1" w:themeShade="BF"/>
                  <w:szCs w:val="24"/>
                  <w:rPrChange w:id="9108" w:author="AYBU" w:date="2026-01-08T08:53:00Z">
                    <w:rPr>
                      <w:color w:val="365F91" w:themeColor="accent1" w:themeShade="BF"/>
                    </w:rPr>
                  </w:rPrChange>
                </w:rPr>
                <w:t xml:space="preserve"> öğretim elemanına ulaşmıştır. 202</w:t>
              </w:r>
            </w:ins>
            <w:ins w:id="9109" w:author="AYBU" w:date="2026-01-08T08:49:00Z">
              <w:r w:rsidR="001F3689" w:rsidRPr="00BE7082">
                <w:rPr>
                  <w:rFonts w:asciiTheme="minorHAnsi" w:eastAsia="Calibri" w:hAnsiTheme="minorHAnsi" w:cs="Arial"/>
                  <w:i/>
                  <w:color w:val="365F91" w:themeColor="accent1" w:themeShade="BF"/>
                  <w:szCs w:val="24"/>
                  <w:rPrChange w:id="9110" w:author="AYBU" w:date="2026-01-08T08:53:00Z">
                    <w:rPr>
                      <w:color w:val="365F91" w:themeColor="accent1" w:themeShade="BF"/>
                    </w:rPr>
                  </w:rPrChange>
                </w:rPr>
                <w:t>4</w:t>
              </w:r>
            </w:ins>
            <w:ins w:id="9111" w:author="AYBU" w:date="2026-01-08T08:47:00Z">
              <w:r w:rsidR="001F3689" w:rsidRPr="00BE7082">
                <w:rPr>
                  <w:rFonts w:asciiTheme="minorHAnsi" w:eastAsia="Calibri" w:hAnsiTheme="minorHAnsi" w:cs="Arial"/>
                  <w:i/>
                  <w:color w:val="365F91" w:themeColor="accent1" w:themeShade="BF"/>
                  <w:szCs w:val="24"/>
                  <w:rPrChange w:id="9112" w:author="AYBU" w:date="2026-01-08T08:53:00Z">
                    <w:rPr>
                      <w:color w:val="365F91" w:themeColor="accent1" w:themeShade="BF"/>
                    </w:rPr>
                  </w:rPrChange>
                </w:rPr>
                <w:t xml:space="preserve">  yılına göre artış oranı  %</w:t>
              </w:r>
            </w:ins>
            <w:ins w:id="9113" w:author="AYBU" w:date="2026-01-08T08:53:00Z">
              <w:r w:rsidR="001F3689" w:rsidRPr="00BE7082">
                <w:rPr>
                  <w:rFonts w:asciiTheme="minorHAnsi" w:eastAsia="Calibri" w:hAnsiTheme="minorHAnsi" w:cs="Arial"/>
                  <w:i/>
                  <w:color w:val="365F91" w:themeColor="accent1" w:themeShade="BF"/>
                  <w:szCs w:val="24"/>
                  <w:rPrChange w:id="9114" w:author="AYBU" w:date="2026-01-08T08:53:00Z">
                    <w:rPr>
                      <w:color w:val="365F91" w:themeColor="accent1" w:themeShade="BF"/>
                    </w:rPr>
                  </w:rPrChange>
                </w:rPr>
                <w:t>2</w:t>
              </w:r>
            </w:ins>
            <w:ins w:id="9115" w:author="AYBU" w:date="2026-01-08T08:47:00Z">
              <w:r w:rsidR="001F3689" w:rsidRPr="00BE7082">
                <w:rPr>
                  <w:rFonts w:asciiTheme="minorHAnsi" w:eastAsia="Calibri" w:hAnsiTheme="minorHAnsi" w:cs="Arial"/>
                  <w:i/>
                  <w:color w:val="365F91" w:themeColor="accent1" w:themeShade="BF"/>
                  <w:szCs w:val="24"/>
                  <w:rPrChange w:id="9116" w:author="AYBU" w:date="2026-01-08T08:53:00Z">
                    <w:rPr>
                      <w:color w:val="365F91" w:themeColor="accent1" w:themeShade="BF"/>
                    </w:rPr>
                  </w:rPrChange>
                </w:rPr>
                <w:t>’dir.</w:t>
              </w:r>
            </w:ins>
          </w:p>
          <w:p w14:paraId="3EBB3801" w14:textId="1B58A411" w:rsidR="008B65B9" w:rsidRPr="00BE7082" w:rsidRDefault="008B65B9" w:rsidP="00BE7082">
            <w:pPr>
              <w:pStyle w:val="GvdeMetni"/>
              <w:spacing w:line="360" w:lineRule="auto"/>
              <w:rPr>
                <w:ins w:id="9117" w:author="AYBU" w:date="2025-12-22T14:40:00Z"/>
                <w:rFonts w:asciiTheme="minorHAnsi" w:eastAsia="Calibri" w:hAnsiTheme="minorHAnsi" w:cs="Arial"/>
                <w:i/>
                <w:color w:val="365F91" w:themeColor="accent1" w:themeShade="BF"/>
                <w:szCs w:val="24"/>
              </w:rPr>
            </w:pPr>
          </w:p>
          <w:p w14:paraId="2F605668" w14:textId="77777777" w:rsidR="008B65B9" w:rsidRPr="00BE7082" w:rsidRDefault="008B65B9" w:rsidP="00BE7082">
            <w:pPr>
              <w:pStyle w:val="GvdeMetni"/>
              <w:spacing w:line="360" w:lineRule="auto"/>
              <w:rPr>
                <w:ins w:id="9118" w:author="AYBU" w:date="2025-12-22T14:40:00Z"/>
                <w:rFonts w:asciiTheme="minorHAnsi" w:eastAsia="Calibri" w:hAnsiTheme="minorHAnsi" w:cs="Arial"/>
                <w:i/>
                <w:color w:val="365F91" w:themeColor="accent1" w:themeShade="BF"/>
                <w:szCs w:val="24"/>
              </w:rPr>
            </w:pPr>
          </w:p>
          <w:p w14:paraId="1DDF97AB" w14:textId="42D915EA" w:rsidR="008B65B9" w:rsidRPr="00BE7082" w:rsidRDefault="008B65B9" w:rsidP="00BE7082">
            <w:pPr>
              <w:pStyle w:val="GvdeMetni"/>
              <w:spacing w:line="360" w:lineRule="auto"/>
              <w:rPr>
                <w:ins w:id="9119" w:author="AYBU" w:date="2025-12-22T14:40:00Z"/>
                <w:rFonts w:asciiTheme="minorHAnsi" w:eastAsia="Calibri" w:hAnsiTheme="minorHAnsi" w:cs="Arial"/>
                <w:i/>
                <w:color w:val="365F91" w:themeColor="accent1" w:themeShade="BF"/>
                <w:szCs w:val="24"/>
              </w:rPr>
            </w:pPr>
            <w:ins w:id="9120" w:author="AYBU" w:date="2025-12-22T14:40:00Z">
              <w:r w:rsidRPr="00BE7082">
                <w:rPr>
                  <w:rFonts w:asciiTheme="minorHAnsi" w:eastAsia="Calibri" w:hAnsiTheme="minorHAnsi" w:cs="Arial"/>
                  <w:i/>
                  <w:color w:val="365F91" w:themeColor="accent1" w:themeShade="BF"/>
                  <w:szCs w:val="24"/>
                  <w:rPrChange w:id="9121" w:author="AYBU" w:date="2026-01-08T08:58:00Z">
                    <w:rPr>
                      <w:rFonts w:asciiTheme="minorHAnsi" w:hAnsiTheme="minorHAnsi" w:cs="Arial"/>
                      <w:i/>
                      <w:color w:val="365F91" w:themeColor="accent1" w:themeShade="BF"/>
                    </w:rPr>
                  </w:rPrChange>
                </w:rPr>
                <w:lastRenderedPageBreak/>
                <w:t>Akademik personel (Yüksekokulumuz kadrosundaki) başına düşen öğrenci sayısı: Aralık 202</w:t>
              </w:r>
            </w:ins>
            <w:ins w:id="9122" w:author="AYBU" w:date="2026-01-08T08:53:00Z">
              <w:r w:rsidR="001F3689" w:rsidRPr="00BE7082">
                <w:rPr>
                  <w:rFonts w:asciiTheme="minorHAnsi" w:eastAsia="Calibri" w:hAnsiTheme="minorHAnsi" w:cs="Arial"/>
                  <w:i/>
                  <w:color w:val="365F91" w:themeColor="accent1" w:themeShade="BF"/>
                  <w:szCs w:val="24"/>
                  <w:rPrChange w:id="9123" w:author="AYBU" w:date="2026-01-08T08:58:00Z">
                    <w:rPr>
                      <w:rFonts w:asciiTheme="minorHAnsi" w:hAnsiTheme="minorHAnsi" w:cs="Arial"/>
                      <w:i/>
                      <w:color w:val="365F91" w:themeColor="accent1" w:themeShade="BF"/>
                    </w:rPr>
                  </w:rPrChange>
                </w:rPr>
                <w:t>5</w:t>
              </w:r>
            </w:ins>
            <w:ins w:id="9124" w:author="AYBU" w:date="2025-12-22T14:40:00Z">
              <w:r w:rsidRPr="00BE7082">
                <w:rPr>
                  <w:rFonts w:asciiTheme="minorHAnsi" w:eastAsia="Calibri" w:hAnsiTheme="minorHAnsi" w:cs="Arial"/>
                  <w:i/>
                  <w:color w:val="365F91" w:themeColor="accent1" w:themeShade="BF"/>
                  <w:szCs w:val="24"/>
                  <w:rPrChange w:id="9125" w:author="AYBU" w:date="2026-01-08T08:58:00Z">
                    <w:rPr>
                      <w:rFonts w:asciiTheme="minorHAnsi" w:hAnsiTheme="minorHAnsi" w:cs="Arial"/>
                      <w:i/>
                      <w:color w:val="365F91" w:themeColor="accent1" w:themeShade="BF"/>
                    </w:rPr>
                  </w:rPrChange>
                </w:rPr>
                <w:t xml:space="preserve"> itibariyle bakıldığında 1</w:t>
              </w:r>
            </w:ins>
            <w:ins w:id="9126" w:author="AYBU" w:date="2026-01-08T08:55:00Z">
              <w:r w:rsidR="001F3689" w:rsidRPr="00BE7082">
                <w:rPr>
                  <w:rFonts w:asciiTheme="minorHAnsi" w:eastAsia="Calibri" w:hAnsiTheme="minorHAnsi" w:cs="Arial"/>
                  <w:i/>
                  <w:color w:val="365F91" w:themeColor="accent1" w:themeShade="BF"/>
                  <w:szCs w:val="24"/>
                  <w:rPrChange w:id="9127" w:author="AYBU" w:date="2026-01-08T08:58:00Z">
                    <w:rPr>
                      <w:rFonts w:asciiTheme="minorHAnsi" w:hAnsiTheme="minorHAnsi" w:cs="Arial"/>
                      <w:i/>
                      <w:color w:val="365F91" w:themeColor="accent1" w:themeShade="BF"/>
                    </w:rPr>
                  </w:rPrChange>
                </w:rPr>
                <w:t>795</w:t>
              </w:r>
            </w:ins>
            <w:ins w:id="9128" w:author="AYBU" w:date="2025-12-22T14:40:00Z">
              <w:r w:rsidRPr="00BE7082">
                <w:rPr>
                  <w:rFonts w:asciiTheme="minorHAnsi" w:eastAsia="Calibri" w:hAnsiTheme="minorHAnsi" w:cs="Arial"/>
                  <w:i/>
                  <w:color w:val="365F91" w:themeColor="accent1" w:themeShade="BF"/>
                  <w:szCs w:val="24"/>
                  <w:rPrChange w:id="9129" w:author="AYBU" w:date="2026-01-08T08:58:00Z">
                    <w:rPr>
                      <w:rFonts w:asciiTheme="minorHAnsi" w:hAnsiTheme="minorHAnsi" w:cs="Arial"/>
                      <w:i/>
                      <w:color w:val="365F91" w:themeColor="accent1" w:themeShade="BF"/>
                    </w:rPr>
                  </w:rPrChange>
                </w:rPr>
                <w:t xml:space="preserve"> öğrencimiz ve 3</w:t>
              </w:r>
            </w:ins>
            <w:ins w:id="9130" w:author="AYBU" w:date="2026-01-08T08:55:00Z">
              <w:r w:rsidR="001F3689" w:rsidRPr="00BE7082">
                <w:rPr>
                  <w:rFonts w:asciiTheme="minorHAnsi" w:eastAsia="Calibri" w:hAnsiTheme="minorHAnsi" w:cs="Arial"/>
                  <w:i/>
                  <w:color w:val="365F91" w:themeColor="accent1" w:themeShade="BF"/>
                  <w:szCs w:val="24"/>
                  <w:rPrChange w:id="9131" w:author="AYBU" w:date="2026-01-08T08:58:00Z">
                    <w:rPr>
                      <w:rFonts w:asciiTheme="minorHAnsi" w:hAnsiTheme="minorHAnsi" w:cs="Arial"/>
                      <w:i/>
                      <w:color w:val="365F91" w:themeColor="accent1" w:themeShade="BF"/>
                    </w:rPr>
                  </w:rPrChange>
                </w:rPr>
                <w:t>7</w:t>
              </w:r>
            </w:ins>
            <w:ins w:id="9132" w:author="AYBU" w:date="2025-12-22T14:40:00Z">
              <w:r w:rsidRPr="00BE7082">
                <w:rPr>
                  <w:rFonts w:asciiTheme="minorHAnsi" w:eastAsia="Calibri" w:hAnsiTheme="minorHAnsi" w:cs="Arial"/>
                  <w:i/>
                  <w:color w:val="365F91" w:themeColor="accent1" w:themeShade="BF"/>
                  <w:szCs w:val="24"/>
                  <w:rPrChange w:id="9133" w:author="AYBU" w:date="2026-01-08T08:58:00Z">
                    <w:rPr>
                      <w:rFonts w:asciiTheme="minorHAnsi" w:hAnsiTheme="minorHAnsi" w:cs="Arial"/>
                      <w:i/>
                      <w:color w:val="365F91" w:themeColor="accent1" w:themeShade="BF"/>
                    </w:rPr>
                  </w:rPrChange>
                </w:rPr>
                <w:t xml:space="preserve"> öğretim elemanımız bulunduğundan, her </w:t>
              </w:r>
            </w:ins>
            <w:ins w:id="9134" w:author="AYBU" w:date="2026-01-08T08:55:00Z">
              <w:r w:rsidR="001F3689" w:rsidRPr="00BE7082">
                <w:rPr>
                  <w:rFonts w:asciiTheme="minorHAnsi" w:eastAsia="Calibri" w:hAnsiTheme="minorHAnsi" w:cs="Arial"/>
                  <w:i/>
                  <w:color w:val="365F91" w:themeColor="accent1" w:themeShade="BF"/>
                  <w:szCs w:val="24"/>
                  <w:rPrChange w:id="9135" w:author="AYBU" w:date="2026-01-08T08:58:00Z">
                    <w:rPr>
                      <w:rFonts w:asciiTheme="minorHAnsi" w:hAnsiTheme="minorHAnsi" w:cs="Arial"/>
                      <w:i/>
                      <w:color w:val="365F91" w:themeColor="accent1" w:themeShade="BF"/>
                    </w:rPr>
                  </w:rPrChange>
                </w:rPr>
                <w:t>48</w:t>
              </w:r>
            </w:ins>
            <w:ins w:id="9136" w:author="AYBU" w:date="2025-12-22T14:40:00Z">
              <w:r w:rsidRPr="00BE7082">
                <w:rPr>
                  <w:rFonts w:asciiTheme="minorHAnsi" w:eastAsia="Calibri" w:hAnsiTheme="minorHAnsi" w:cs="Arial"/>
                  <w:i/>
                  <w:color w:val="365F91" w:themeColor="accent1" w:themeShade="BF"/>
                  <w:szCs w:val="24"/>
                  <w:rPrChange w:id="9137" w:author="AYBU" w:date="2026-01-08T08:58:00Z">
                    <w:rPr>
                      <w:rFonts w:asciiTheme="minorHAnsi" w:hAnsiTheme="minorHAnsi" w:cs="Arial"/>
                      <w:i/>
                      <w:color w:val="365F91" w:themeColor="accent1" w:themeShade="BF"/>
                    </w:rPr>
                  </w:rPrChange>
                </w:rPr>
                <w:t xml:space="preserve"> öğrenciye 1 öğretim elemanı düşmektedir. 202</w:t>
              </w:r>
            </w:ins>
            <w:ins w:id="9138" w:author="AYBU" w:date="2026-01-08T08:56:00Z">
              <w:r w:rsidR="001F3689" w:rsidRPr="00BE7082">
                <w:rPr>
                  <w:rFonts w:asciiTheme="minorHAnsi" w:eastAsia="Calibri" w:hAnsiTheme="minorHAnsi" w:cs="Arial"/>
                  <w:i/>
                  <w:color w:val="365F91" w:themeColor="accent1" w:themeShade="BF"/>
                  <w:szCs w:val="24"/>
                  <w:rPrChange w:id="9139" w:author="AYBU" w:date="2026-01-08T08:58:00Z">
                    <w:rPr>
                      <w:rFonts w:asciiTheme="minorHAnsi" w:hAnsiTheme="minorHAnsi" w:cs="Arial"/>
                      <w:i/>
                      <w:color w:val="365F91" w:themeColor="accent1" w:themeShade="BF"/>
                    </w:rPr>
                  </w:rPrChange>
                </w:rPr>
                <w:t>4</w:t>
              </w:r>
            </w:ins>
            <w:ins w:id="9140" w:author="AYBU" w:date="2025-12-22T14:40:00Z">
              <w:r w:rsidRPr="00BE7082">
                <w:rPr>
                  <w:rFonts w:asciiTheme="minorHAnsi" w:eastAsia="Calibri" w:hAnsiTheme="minorHAnsi" w:cs="Arial"/>
                  <w:i/>
                  <w:color w:val="365F91" w:themeColor="accent1" w:themeShade="BF"/>
                  <w:szCs w:val="24"/>
                  <w:rPrChange w:id="9141" w:author="AYBU" w:date="2026-01-08T08:58:00Z">
                    <w:rPr>
                      <w:rFonts w:asciiTheme="minorHAnsi" w:hAnsiTheme="minorHAnsi" w:cs="Arial"/>
                      <w:i/>
                      <w:color w:val="365F91" w:themeColor="accent1" w:themeShade="BF"/>
                    </w:rPr>
                  </w:rPrChange>
                </w:rPr>
                <w:t xml:space="preserve"> yılına göre yaklaşık  %</w:t>
              </w:r>
            </w:ins>
            <w:ins w:id="9142" w:author="AYBU" w:date="2026-01-08T08:57:00Z">
              <w:r w:rsidR="001F3689" w:rsidRPr="00BE7082">
                <w:rPr>
                  <w:rFonts w:asciiTheme="minorHAnsi" w:eastAsia="Calibri" w:hAnsiTheme="minorHAnsi" w:cs="Arial"/>
                  <w:i/>
                  <w:color w:val="365F91" w:themeColor="accent1" w:themeShade="BF"/>
                  <w:szCs w:val="24"/>
                  <w:rPrChange w:id="9143" w:author="AYBU" w:date="2026-01-08T08:58:00Z">
                    <w:rPr>
                      <w:rFonts w:asciiTheme="minorHAnsi" w:hAnsiTheme="minorHAnsi" w:cs="Arial"/>
                      <w:i/>
                      <w:color w:val="365F91" w:themeColor="accent1" w:themeShade="BF"/>
                    </w:rPr>
                  </w:rPrChange>
                </w:rPr>
                <w:t xml:space="preserve">2,65 öğrenci azalışı görülmüştür. </w:t>
              </w:r>
            </w:ins>
          </w:p>
          <w:p w14:paraId="25CA4454" w14:textId="77777777" w:rsidR="008B65B9" w:rsidRPr="00BE7082" w:rsidRDefault="008B65B9" w:rsidP="00BE7082">
            <w:pPr>
              <w:pStyle w:val="GvdeMetni"/>
              <w:spacing w:line="360" w:lineRule="auto"/>
              <w:rPr>
                <w:ins w:id="9144" w:author="AYBU" w:date="2025-12-22T14:40:00Z"/>
                <w:rFonts w:asciiTheme="minorHAnsi" w:eastAsia="Calibri" w:hAnsiTheme="minorHAnsi" w:cs="Arial"/>
                <w:i/>
                <w:color w:val="365F91" w:themeColor="accent1" w:themeShade="BF"/>
                <w:szCs w:val="24"/>
              </w:rPr>
            </w:pPr>
          </w:p>
        </w:tc>
      </w:tr>
      <w:tr w:rsidR="008B65B9" w14:paraId="58158764" w14:textId="77777777" w:rsidTr="00CC0349">
        <w:trPr>
          <w:trHeight w:val="185"/>
          <w:ins w:id="9145" w:author="AYBU" w:date="2025-12-22T14:40:00Z"/>
          <w:trPrChange w:id="9146" w:author="AYBU" w:date="2026-01-16T10:07:00Z">
            <w:trPr>
              <w:trHeight w:val="185"/>
            </w:trPr>
          </w:trPrChange>
        </w:trPr>
        <w:tc>
          <w:tcPr>
            <w:tcW w:w="10035" w:type="dxa"/>
            <w:tcBorders>
              <w:top w:val="nil"/>
              <w:left w:val="nil"/>
              <w:bottom w:val="nil"/>
              <w:right w:val="nil"/>
            </w:tcBorders>
            <w:tcPrChange w:id="9147" w:author="AYBU" w:date="2026-01-16T10:07:00Z">
              <w:tcPr>
                <w:tcW w:w="10031" w:type="dxa"/>
                <w:tcBorders>
                  <w:top w:val="nil"/>
                  <w:left w:val="nil"/>
                  <w:bottom w:val="nil"/>
                  <w:right w:val="nil"/>
                </w:tcBorders>
              </w:tcPr>
            </w:tcPrChange>
          </w:tcPr>
          <w:p w14:paraId="72E50C4B" w14:textId="77777777" w:rsidR="008B65B9" w:rsidRDefault="008B65B9">
            <w:pPr>
              <w:pStyle w:val="Default"/>
              <w:spacing w:line="360" w:lineRule="auto"/>
              <w:jc w:val="both"/>
              <w:rPr>
                <w:ins w:id="9148" w:author="AYBU" w:date="2025-12-22T14:40:00Z"/>
                <w:rFonts w:asciiTheme="minorHAnsi" w:eastAsia="Times New Roman" w:hAnsiTheme="minorHAnsi" w:cs="Arial"/>
                <w:i/>
                <w:color w:val="FF0000"/>
              </w:rPr>
            </w:pPr>
          </w:p>
        </w:tc>
      </w:tr>
      <w:tr w:rsidR="008B65B9" w14:paraId="5C9CFF42" w14:textId="77777777" w:rsidTr="00CC0349">
        <w:trPr>
          <w:trHeight w:val="185"/>
          <w:ins w:id="9149" w:author="AYBU" w:date="2025-12-22T14:40:00Z"/>
          <w:trPrChange w:id="9150" w:author="AYBU" w:date="2026-01-16T10:07:00Z">
            <w:trPr>
              <w:trHeight w:val="185"/>
            </w:trPr>
          </w:trPrChange>
        </w:trPr>
        <w:tc>
          <w:tcPr>
            <w:tcW w:w="10035" w:type="dxa"/>
            <w:tcBorders>
              <w:top w:val="nil"/>
              <w:left w:val="nil"/>
              <w:bottom w:val="nil"/>
              <w:right w:val="nil"/>
            </w:tcBorders>
            <w:hideMark/>
            <w:tcPrChange w:id="9151" w:author="AYBU" w:date="2026-01-16T10:07:00Z">
              <w:tcPr>
                <w:tcW w:w="10031" w:type="dxa"/>
                <w:tcBorders>
                  <w:top w:val="nil"/>
                  <w:left w:val="nil"/>
                  <w:bottom w:val="nil"/>
                  <w:right w:val="nil"/>
                </w:tcBorders>
                <w:hideMark/>
              </w:tcPr>
            </w:tcPrChange>
          </w:tcPr>
          <w:p w14:paraId="4CF7E1C4" w14:textId="76649A64" w:rsidR="008B65B9" w:rsidRPr="00BE7082" w:rsidRDefault="008B65B9" w:rsidP="00BE7082">
            <w:pPr>
              <w:pStyle w:val="GvdeMetni"/>
              <w:spacing w:line="360" w:lineRule="auto"/>
              <w:rPr>
                <w:ins w:id="9152" w:author="AYBU" w:date="2025-12-22T14:40:00Z"/>
                <w:rFonts w:asciiTheme="minorHAnsi" w:eastAsia="Calibri" w:hAnsiTheme="minorHAnsi" w:cs="Arial"/>
                <w:i/>
                <w:color w:val="365F91" w:themeColor="accent1" w:themeShade="BF"/>
                <w:szCs w:val="24"/>
              </w:rPr>
            </w:pPr>
            <w:ins w:id="9153" w:author="AYBU" w:date="2025-12-22T14:40:00Z">
              <w:r w:rsidRPr="00BE7082">
                <w:rPr>
                  <w:rFonts w:asciiTheme="minorHAnsi" w:eastAsia="Calibri" w:hAnsiTheme="minorHAnsi" w:cs="Arial"/>
                  <w:i/>
                  <w:color w:val="365F91" w:themeColor="accent1" w:themeShade="BF"/>
                  <w:szCs w:val="24"/>
                  <w:rPrChange w:id="9154" w:author="AYBU" w:date="2026-01-09T10:32:00Z">
                    <w:rPr>
                      <w:rFonts w:asciiTheme="minorHAnsi" w:hAnsiTheme="minorHAnsi" w:cs="Arial"/>
                      <w:i/>
                      <w:color w:val="365F91" w:themeColor="accent1" w:themeShade="BF"/>
                    </w:rPr>
                  </w:rPrChange>
                </w:rPr>
                <w:t>İdari personel sayısında gerçekleşen artış oranı (%): 202</w:t>
              </w:r>
            </w:ins>
            <w:ins w:id="9155" w:author="AYBU" w:date="2026-01-09T10:31:00Z">
              <w:r w:rsidR="00C860AC" w:rsidRPr="00BE7082">
                <w:rPr>
                  <w:rFonts w:asciiTheme="minorHAnsi" w:eastAsia="Calibri" w:hAnsiTheme="minorHAnsi" w:cs="Arial"/>
                  <w:i/>
                  <w:color w:val="365F91" w:themeColor="accent1" w:themeShade="BF"/>
                  <w:szCs w:val="24"/>
                  <w:rPrChange w:id="9156" w:author="AYBU" w:date="2026-01-09T10:32:00Z">
                    <w:rPr>
                      <w:rFonts w:asciiTheme="minorHAnsi" w:hAnsiTheme="minorHAnsi" w:cs="Arial"/>
                      <w:i/>
                      <w:color w:val="365F91" w:themeColor="accent1" w:themeShade="BF"/>
                    </w:rPr>
                  </w:rPrChange>
                </w:rPr>
                <w:t>4</w:t>
              </w:r>
            </w:ins>
            <w:ins w:id="9157" w:author="AYBU" w:date="2025-12-22T14:40:00Z">
              <w:r w:rsidRPr="00BE7082">
                <w:rPr>
                  <w:rFonts w:asciiTheme="minorHAnsi" w:eastAsia="Calibri" w:hAnsiTheme="minorHAnsi" w:cs="Arial"/>
                  <w:i/>
                  <w:color w:val="365F91" w:themeColor="accent1" w:themeShade="BF"/>
                  <w:szCs w:val="24"/>
                  <w:rPrChange w:id="9158" w:author="AYBU" w:date="2026-01-09T10:32:00Z">
                    <w:rPr>
                      <w:rFonts w:asciiTheme="minorHAnsi" w:hAnsiTheme="minorHAnsi" w:cs="Arial"/>
                      <w:i/>
                      <w:color w:val="365F91" w:themeColor="accent1" w:themeShade="BF"/>
                    </w:rPr>
                  </w:rPrChange>
                </w:rPr>
                <w:t xml:space="preserve"> yılında </w:t>
              </w:r>
            </w:ins>
            <w:ins w:id="9159" w:author="AYBU" w:date="2026-01-09T10:31:00Z">
              <w:r w:rsidR="00C860AC" w:rsidRPr="00BE7082">
                <w:rPr>
                  <w:rFonts w:asciiTheme="minorHAnsi" w:eastAsia="Calibri" w:hAnsiTheme="minorHAnsi" w:cs="Arial"/>
                  <w:i/>
                  <w:color w:val="365F91" w:themeColor="accent1" w:themeShade="BF"/>
                  <w:szCs w:val="24"/>
                  <w:rPrChange w:id="9160" w:author="AYBU" w:date="2026-01-09T10:32:00Z">
                    <w:rPr>
                      <w:rFonts w:asciiTheme="minorHAnsi" w:hAnsiTheme="minorHAnsi" w:cs="Arial"/>
                      <w:i/>
                      <w:color w:val="365F91" w:themeColor="accent1" w:themeShade="BF"/>
                    </w:rPr>
                  </w:rPrChange>
                </w:rPr>
                <w:t>6</w:t>
              </w:r>
            </w:ins>
            <w:ins w:id="9161" w:author="AYBU" w:date="2025-12-22T14:40:00Z">
              <w:r w:rsidRPr="00BE7082">
                <w:rPr>
                  <w:rFonts w:asciiTheme="minorHAnsi" w:eastAsia="Calibri" w:hAnsiTheme="minorHAnsi" w:cs="Arial"/>
                  <w:i/>
                  <w:color w:val="365F91" w:themeColor="accent1" w:themeShade="BF"/>
                  <w:szCs w:val="24"/>
                  <w:rPrChange w:id="9162" w:author="AYBU" w:date="2026-01-09T10:32:00Z">
                    <w:rPr>
                      <w:rFonts w:asciiTheme="minorHAnsi" w:hAnsiTheme="minorHAnsi" w:cs="Arial"/>
                      <w:i/>
                      <w:color w:val="365F91" w:themeColor="accent1" w:themeShade="BF"/>
                    </w:rPr>
                  </w:rPrChange>
                </w:rPr>
                <w:t xml:space="preserve"> idari personel bulunurken 202</w:t>
              </w:r>
            </w:ins>
            <w:ins w:id="9163" w:author="AYBU" w:date="2026-01-09T10:31:00Z">
              <w:r w:rsidR="00C860AC" w:rsidRPr="00BE7082">
                <w:rPr>
                  <w:rFonts w:asciiTheme="minorHAnsi" w:eastAsia="Calibri" w:hAnsiTheme="minorHAnsi" w:cs="Arial"/>
                  <w:i/>
                  <w:color w:val="365F91" w:themeColor="accent1" w:themeShade="BF"/>
                  <w:szCs w:val="24"/>
                  <w:rPrChange w:id="9164" w:author="AYBU" w:date="2026-01-09T10:32:00Z">
                    <w:rPr>
                      <w:rFonts w:asciiTheme="minorHAnsi" w:hAnsiTheme="minorHAnsi" w:cs="Arial"/>
                      <w:i/>
                      <w:color w:val="365F91" w:themeColor="accent1" w:themeShade="BF"/>
                    </w:rPr>
                  </w:rPrChange>
                </w:rPr>
                <w:t>5</w:t>
              </w:r>
            </w:ins>
            <w:ins w:id="9165" w:author="AYBU" w:date="2025-12-22T14:40:00Z">
              <w:r w:rsidRPr="00BE7082">
                <w:rPr>
                  <w:rFonts w:asciiTheme="minorHAnsi" w:eastAsia="Calibri" w:hAnsiTheme="minorHAnsi" w:cs="Arial"/>
                  <w:i/>
                  <w:color w:val="365F91" w:themeColor="accent1" w:themeShade="BF"/>
                  <w:szCs w:val="24"/>
                  <w:rPrChange w:id="9166" w:author="AYBU" w:date="2026-01-09T10:32:00Z">
                    <w:rPr>
                      <w:rFonts w:asciiTheme="minorHAnsi" w:hAnsiTheme="minorHAnsi" w:cs="Arial"/>
                      <w:i/>
                      <w:color w:val="365F91" w:themeColor="accent1" w:themeShade="BF"/>
                    </w:rPr>
                  </w:rPrChange>
                </w:rPr>
                <w:t xml:space="preserve"> Aralık itibariyle </w:t>
              </w:r>
            </w:ins>
            <w:ins w:id="9167" w:author="AYBU" w:date="2026-01-09T10:32:00Z">
              <w:r w:rsidR="00C860AC" w:rsidRPr="00BE7082">
                <w:rPr>
                  <w:rFonts w:asciiTheme="minorHAnsi" w:eastAsia="Calibri" w:hAnsiTheme="minorHAnsi" w:cs="Arial"/>
                  <w:i/>
                  <w:color w:val="365F91" w:themeColor="accent1" w:themeShade="BF"/>
                  <w:szCs w:val="24"/>
                  <w:rPrChange w:id="9168" w:author="AYBU" w:date="2026-01-09T10:32:00Z">
                    <w:rPr>
                      <w:rFonts w:asciiTheme="minorHAnsi" w:hAnsiTheme="minorHAnsi" w:cs="Arial"/>
                      <w:i/>
                      <w:color w:val="365F91" w:themeColor="accent1" w:themeShade="BF"/>
                    </w:rPr>
                  </w:rPrChange>
                </w:rPr>
                <w:t>3</w:t>
              </w:r>
            </w:ins>
            <w:ins w:id="9169" w:author="AYBU" w:date="2025-12-22T14:40:00Z">
              <w:r w:rsidRPr="00BE7082">
                <w:rPr>
                  <w:rFonts w:asciiTheme="minorHAnsi" w:eastAsia="Calibri" w:hAnsiTheme="minorHAnsi" w:cs="Arial"/>
                  <w:i/>
                  <w:color w:val="365F91" w:themeColor="accent1" w:themeShade="BF"/>
                  <w:szCs w:val="24"/>
                  <w:rPrChange w:id="9170" w:author="AYBU" w:date="2026-01-09T10:32:00Z">
                    <w:rPr>
                      <w:rFonts w:asciiTheme="minorHAnsi" w:hAnsiTheme="minorHAnsi" w:cs="Arial"/>
                      <w:i/>
                      <w:color w:val="365F91" w:themeColor="accent1" w:themeShade="BF"/>
                    </w:rPr>
                  </w:rPrChange>
                </w:rPr>
                <w:t xml:space="preserve"> idari personel görev yapmaktadır. Herhangi bir artış olmamıştır. </w:t>
              </w:r>
            </w:ins>
          </w:p>
        </w:tc>
      </w:tr>
      <w:tr w:rsidR="008B65B9" w14:paraId="33C1BB10" w14:textId="77777777" w:rsidTr="00CC0349">
        <w:trPr>
          <w:trHeight w:val="185"/>
          <w:ins w:id="9171" w:author="AYBU" w:date="2025-12-22T14:40:00Z"/>
          <w:trPrChange w:id="9172" w:author="AYBU" w:date="2026-01-16T10:07:00Z">
            <w:trPr>
              <w:trHeight w:val="185"/>
            </w:trPr>
          </w:trPrChange>
        </w:trPr>
        <w:tc>
          <w:tcPr>
            <w:tcW w:w="10035" w:type="dxa"/>
            <w:tcBorders>
              <w:top w:val="nil"/>
              <w:left w:val="nil"/>
              <w:bottom w:val="nil"/>
              <w:right w:val="nil"/>
            </w:tcBorders>
            <w:tcPrChange w:id="9173" w:author="AYBU" w:date="2026-01-16T10:07:00Z">
              <w:tcPr>
                <w:tcW w:w="10031" w:type="dxa"/>
                <w:tcBorders>
                  <w:top w:val="nil"/>
                  <w:left w:val="nil"/>
                  <w:bottom w:val="nil"/>
                  <w:right w:val="nil"/>
                </w:tcBorders>
              </w:tcPr>
            </w:tcPrChange>
          </w:tcPr>
          <w:p w14:paraId="0DF965C4" w14:textId="77777777" w:rsidR="008B65B9" w:rsidRDefault="008B65B9">
            <w:pPr>
              <w:pStyle w:val="Default"/>
              <w:spacing w:line="360" w:lineRule="auto"/>
              <w:jc w:val="both"/>
              <w:rPr>
                <w:ins w:id="9174" w:author="AYBU" w:date="2025-12-22T14:40:00Z"/>
                <w:rFonts w:asciiTheme="minorHAnsi" w:eastAsia="Times New Roman" w:hAnsiTheme="minorHAnsi" w:cs="Arial"/>
                <w:i/>
                <w:color w:val="365F91" w:themeColor="accent1" w:themeShade="BF"/>
              </w:rPr>
            </w:pPr>
          </w:p>
        </w:tc>
      </w:tr>
      <w:tr w:rsidR="008B65B9" w14:paraId="0E62665F" w14:textId="77777777" w:rsidTr="00CC0349">
        <w:trPr>
          <w:trHeight w:val="185"/>
          <w:ins w:id="9175" w:author="AYBU" w:date="2025-12-22T14:40:00Z"/>
          <w:trPrChange w:id="9176" w:author="AYBU" w:date="2026-01-16T10:07:00Z">
            <w:trPr>
              <w:trHeight w:val="185"/>
            </w:trPr>
          </w:trPrChange>
        </w:trPr>
        <w:tc>
          <w:tcPr>
            <w:tcW w:w="10035" w:type="dxa"/>
            <w:tcBorders>
              <w:top w:val="nil"/>
              <w:left w:val="nil"/>
              <w:bottom w:val="nil"/>
              <w:right w:val="nil"/>
            </w:tcBorders>
            <w:tcPrChange w:id="9177" w:author="AYBU" w:date="2026-01-16T10:07:00Z">
              <w:tcPr>
                <w:tcW w:w="10031" w:type="dxa"/>
                <w:tcBorders>
                  <w:top w:val="nil"/>
                  <w:left w:val="nil"/>
                  <w:bottom w:val="nil"/>
                  <w:right w:val="nil"/>
                </w:tcBorders>
              </w:tcPr>
            </w:tcPrChange>
          </w:tcPr>
          <w:p w14:paraId="2A322AC2" w14:textId="77777777" w:rsidR="008B65B9" w:rsidRPr="00BE7082" w:rsidRDefault="008B65B9" w:rsidP="00BE7082">
            <w:pPr>
              <w:pStyle w:val="GvdeMetni"/>
              <w:spacing w:line="360" w:lineRule="auto"/>
              <w:rPr>
                <w:ins w:id="9178" w:author="AYBU" w:date="2025-12-22T14:40:00Z"/>
                <w:rFonts w:asciiTheme="minorHAnsi" w:eastAsia="Calibri" w:hAnsiTheme="minorHAnsi" w:cs="Arial"/>
                <w:i/>
                <w:color w:val="365F91" w:themeColor="accent1" w:themeShade="BF"/>
                <w:szCs w:val="24"/>
              </w:rPr>
            </w:pPr>
            <w:ins w:id="9179" w:author="AYBU" w:date="2025-12-22T14:40:00Z">
              <w:r w:rsidRPr="00BE7082">
                <w:rPr>
                  <w:rFonts w:asciiTheme="minorHAnsi" w:eastAsia="Calibri" w:hAnsiTheme="minorHAnsi" w:cs="Arial"/>
                  <w:i/>
                  <w:color w:val="365F91" w:themeColor="accent1" w:themeShade="BF"/>
                  <w:szCs w:val="24"/>
                </w:rPr>
                <w:br w:type="page"/>
                <w:t xml:space="preserve">Program taban puanlarındaki artış/düşüş oranı (%): </w:t>
              </w:r>
            </w:ins>
          </w:p>
          <w:p w14:paraId="3CD65F6F" w14:textId="45449EA3" w:rsidR="00C860AC" w:rsidRPr="00BE7082" w:rsidRDefault="00C860AC">
            <w:pPr>
              <w:pStyle w:val="GvdeMetni"/>
              <w:spacing w:line="360" w:lineRule="auto"/>
              <w:rPr>
                <w:ins w:id="9180" w:author="AYBU" w:date="2026-01-09T10:29:00Z"/>
                <w:rFonts w:asciiTheme="minorHAnsi" w:eastAsia="Calibri" w:hAnsiTheme="minorHAnsi" w:cs="Arial"/>
                <w:i/>
                <w:color w:val="365F91" w:themeColor="accent1" w:themeShade="BF"/>
                <w:rPrChange w:id="9181" w:author="AYBU" w:date="2026-01-09T10:29:00Z">
                  <w:rPr>
                    <w:ins w:id="9182" w:author="AYBU" w:date="2026-01-09T10:29:00Z"/>
                    <w:rFonts w:asciiTheme="minorHAnsi" w:hAnsiTheme="minorHAnsi" w:cs="Arial"/>
                    <w:i/>
                    <w:color w:val="365F91" w:themeColor="accent1" w:themeShade="BF"/>
                  </w:rPr>
                </w:rPrChange>
              </w:rPr>
              <w:pPrChange w:id="9183" w:author="AYBU" w:date="2026-01-09T10:30:00Z">
                <w:pPr>
                  <w:spacing w:line="360" w:lineRule="auto"/>
                  <w:jc w:val="both"/>
                </w:pPr>
              </w:pPrChange>
            </w:pPr>
            <w:ins w:id="9184" w:author="AYBU" w:date="2026-01-09T10:29:00Z">
              <w:r w:rsidRPr="00BE7082">
                <w:rPr>
                  <w:rFonts w:asciiTheme="minorHAnsi" w:eastAsia="Calibri" w:hAnsiTheme="minorHAnsi" w:cs="Arial"/>
                  <w:i/>
                  <w:color w:val="365F91" w:themeColor="accent1" w:themeShade="BF"/>
                  <w:szCs w:val="24"/>
                  <w:rPrChange w:id="9185" w:author="AYBU" w:date="2026-01-09T10:29:00Z">
                    <w:rPr>
                      <w:color w:val="EE0000"/>
                    </w:rPr>
                  </w:rPrChange>
                </w:rPr>
                <w:t>Ağız ve Diş Sağlığı</w:t>
              </w:r>
              <w:r w:rsidRPr="00BE7082">
                <w:rPr>
                  <w:rFonts w:asciiTheme="minorHAnsi" w:eastAsia="Calibri" w:hAnsiTheme="minorHAnsi" w:cs="Arial"/>
                  <w:i/>
                  <w:color w:val="365F91" w:themeColor="accent1" w:themeShade="BF"/>
                  <w:szCs w:val="24"/>
                  <w:rPrChange w:id="9186" w:author="AYBU" w:date="2026-01-09T10:29:00Z">
                    <w:rPr>
                      <w:color w:val="365F91" w:themeColor="accent1" w:themeShade="BF"/>
                    </w:rPr>
                  </w:rPrChange>
                </w:rPr>
                <w:t xml:space="preserve"> programı </w:t>
              </w:r>
              <w:r w:rsidRPr="00BE7082">
                <w:rPr>
                  <w:rFonts w:asciiTheme="minorHAnsi" w:eastAsia="Calibri" w:hAnsiTheme="minorHAnsi" w:cs="Arial"/>
                  <w:i/>
                  <w:color w:val="365F91" w:themeColor="accent1" w:themeShade="BF"/>
                  <w:szCs w:val="24"/>
                  <w:rPrChange w:id="9187" w:author="AYBU" w:date="2026-01-09T10:29:00Z">
                    <w:rPr>
                      <w:color w:val="EE0000"/>
                    </w:rPr>
                  </w:rPrChange>
                </w:rPr>
                <w:t xml:space="preserve">2017 </w:t>
              </w:r>
              <w:r w:rsidRPr="00BE7082">
                <w:rPr>
                  <w:rFonts w:asciiTheme="minorHAnsi" w:eastAsia="Calibri" w:hAnsiTheme="minorHAnsi" w:cs="Arial"/>
                  <w:i/>
                  <w:color w:val="365F91" w:themeColor="accent1" w:themeShade="BF"/>
                  <w:szCs w:val="24"/>
                  <w:rPrChange w:id="9188" w:author="AYBU" w:date="2026-01-09T10:29:00Z">
                    <w:rPr>
                      <w:color w:val="365F91" w:themeColor="accent1" w:themeShade="BF"/>
                    </w:rPr>
                  </w:rPrChange>
                </w:rPr>
                <w:t xml:space="preserve">yılında ilk kez öğrenci almış olup, Türkiye genelinde yerleştirme sırası </w:t>
              </w:r>
              <w:r w:rsidRPr="00BE7082">
                <w:rPr>
                  <w:rFonts w:asciiTheme="minorHAnsi" w:eastAsia="Calibri" w:hAnsiTheme="minorHAnsi" w:cs="Arial"/>
                  <w:i/>
                  <w:color w:val="365F91" w:themeColor="accent1" w:themeShade="BF"/>
                  <w:szCs w:val="24"/>
                  <w:rPrChange w:id="9189" w:author="AYBU" w:date="2026-01-09T10:29:00Z">
                    <w:rPr>
                      <w:color w:val="EE0000"/>
                    </w:rPr>
                  </w:rPrChange>
                </w:rPr>
                <w:t>404372</w:t>
              </w:r>
              <w:r w:rsidRPr="00BE7082">
                <w:rPr>
                  <w:rFonts w:asciiTheme="minorHAnsi" w:eastAsia="Calibri" w:hAnsiTheme="minorHAnsi" w:cs="Arial"/>
                  <w:i/>
                  <w:color w:val="365F91" w:themeColor="accent1" w:themeShade="BF"/>
                  <w:szCs w:val="24"/>
                  <w:rPrChange w:id="9190" w:author="AYBU" w:date="2026-01-09T10:29:00Z">
                    <w:rPr>
                      <w:color w:val="365F91" w:themeColor="accent1" w:themeShade="BF"/>
                    </w:rPr>
                  </w:rPrChange>
                </w:rPr>
                <w:t xml:space="preserve">’ tür.2018 yılında ise Türkiye genelinde </w:t>
              </w:r>
              <w:r w:rsidRPr="00BE7082">
                <w:rPr>
                  <w:rFonts w:asciiTheme="minorHAnsi" w:eastAsia="Calibri" w:hAnsiTheme="minorHAnsi" w:cs="Arial"/>
                  <w:i/>
                  <w:color w:val="365F91" w:themeColor="accent1" w:themeShade="BF"/>
                  <w:szCs w:val="24"/>
                  <w:rPrChange w:id="9191" w:author="AYBU" w:date="2026-01-09T10:29:00Z">
                    <w:rPr>
                      <w:color w:val="EE0000"/>
                    </w:rPr>
                  </w:rPrChange>
                </w:rPr>
                <w:t xml:space="preserve">392547 Sıradan yerleştirme yapılmıştır. 2019 yılında </w:t>
              </w:r>
              <w:r w:rsidRPr="00BE7082">
                <w:rPr>
                  <w:rFonts w:asciiTheme="minorHAnsi" w:eastAsia="Calibri" w:hAnsiTheme="minorHAnsi" w:cs="Arial"/>
                  <w:i/>
                  <w:color w:val="365F91" w:themeColor="accent1" w:themeShade="BF"/>
                  <w:szCs w:val="24"/>
                  <w:rPrChange w:id="9192" w:author="AYBU" w:date="2026-01-09T10:29:00Z">
                    <w:rPr>
                      <w:color w:val="365F91" w:themeColor="accent1" w:themeShade="BF"/>
                    </w:rPr>
                  </w:rPrChange>
                </w:rPr>
                <w:t xml:space="preserve">yerleştirme puanları bakımından devlet üniversiteleri arasında </w:t>
              </w:r>
              <w:r w:rsidRPr="00BE7082">
                <w:rPr>
                  <w:rFonts w:asciiTheme="minorHAnsi" w:eastAsia="Calibri" w:hAnsiTheme="minorHAnsi" w:cs="Arial"/>
                  <w:i/>
                  <w:color w:val="365F91" w:themeColor="accent1" w:themeShade="BF"/>
                  <w:szCs w:val="24"/>
                  <w:rPrChange w:id="9193" w:author="AYBU" w:date="2026-01-09T10:29:00Z">
                    <w:rPr>
                      <w:color w:val="EE0000"/>
                    </w:rPr>
                  </w:rPrChange>
                </w:rPr>
                <w:t xml:space="preserve">11. </w:t>
              </w:r>
              <w:r w:rsidRPr="00BE7082">
                <w:rPr>
                  <w:rFonts w:asciiTheme="minorHAnsi" w:eastAsia="Calibri" w:hAnsiTheme="minorHAnsi" w:cs="Arial"/>
                  <w:i/>
                  <w:color w:val="365F91" w:themeColor="accent1" w:themeShade="BF"/>
                  <w:szCs w:val="24"/>
                  <w:rPrChange w:id="9194" w:author="AYBU" w:date="2026-01-09T10:29:00Z">
                    <w:rPr>
                      <w:color w:val="365F91" w:themeColor="accent1" w:themeShade="BF"/>
                    </w:rPr>
                  </w:rPrChange>
                </w:rPr>
                <w:t>Sırada olan programımız, 2020 yılında</w:t>
              </w:r>
              <w:r w:rsidRPr="00BE7082">
                <w:rPr>
                  <w:rFonts w:asciiTheme="minorHAnsi" w:eastAsia="Calibri" w:hAnsiTheme="minorHAnsi" w:cs="Arial"/>
                  <w:i/>
                  <w:color w:val="365F91" w:themeColor="accent1" w:themeShade="BF"/>
                  <w:szCs w:val="24"/>
                  <w:rPrChange w:id="9195" w:author="AYBU" w:date="2026-01-09T10:29:00Z">
                    <w:rPr>
                      <w:color w:val="EE0000"/>
                    </w:rPr>
                  </w:rPrChange>
                </w:rPr>
                <w:t xml:space="preserve"> 11.</w:t>
              </w:r>
              <w:r w:rsidRPr="00BE7082">
                <w:rPr>
                  <w:rFonts w:asciiTheme="minorHAnsi" w:eastAsia="Calibri" w:hAnsiTheme="minorHAnsi" w:cs="Arial"/>
                  <w:i/>
                  <w:color w:val="365F91" w:themeColor="accent1" w:themeShade="BF"/>
                  <w:szCs w:val="24"/>
                  <w:rPrChange w:id="9196" w:author="AYBU" w:date="2026-01-09T10:29:00Z">
                    <w:rPr>
                      <w:color w:val="365F91" w:themeColor="accent1" w:themeShade="BF"/>
                    </w:rPr>
                  </w:rPrChange>
                </w:rPr>
                <w:t>, 2021 yılında ise</w:t>
              </w:r>
              <w:r w:rsidRPr="00BE7082">
                <w:rPr>
                  <w:rFonts w:asciiTheme="minorHAnsi" w:eastAsia="Calibri" w:hAnsiTheme="minorHAnsi" w:cs="Arial"/>
                  <w:i/>
                  <w:color w:val="365F91" w:themeColor="accent1" w:themeShade="BF"/>
                  <w:szCs w:val="24"/>
                  <w:rPrChange w:id="9197" w:author="AYBU" w:date="2026-01-09T10:29:00Z">
                    <w:rPr>
                      <w:color w:val="EE0000"/>
                    </w:rPr>
                  </w:rPrChange>
                </w:rPr>
                <w:t xml:space="preserve"> 12. </w:t>
              </w:r>
              <w:r w:rsidRPr="00BE7082">
                <w:rPr>
                  <w:rFonts w:asciiTheme="minorHAnsi" w:eastAsia="Calibri" w:hAnsiTheme="minorHAnsi" w:cs="Arial"/>
                  <w:i/>
                  <w:color w:val="365F91" w:themeColor="accent1" w:themeShade="BF"/>
                  <w:szCs w:val="24"/>
                  <w:rPrChange w:id="9198" w:author="AYBU" w:date="2026-01-09T10:29:00Z">
                    <w:rPr>
                      <w:color w:val="365F91" w:themeColor="accent1" w:themeShade="BF"/>
                    </w:rPr>
                  </w:rPrChange>
                </w:rPr>
                <w:t xml:space="preserve">Sırada bulunmaktadır. 2022 yılında </w:t>
              </w:r>
              <w:r w:rsidRPr="00BE7082">
                <w:rPr>
                  <w:rFonts w:asciiTheme="minorHAnsi" w:eastAsia="Calibri" w:hAnsiTheme="minorHAnsi" w:cs="Arial"/>
                  <w:i/>
                  <w:color w:val="365F91" w:themeColor="accent1" w:themeShade="BF"/>
                  <w:szCs w:val="24"/>
                  <w:rPrChange w:id="9199" w:author="AYBU" w:date="2026-01-09T10:29:00Z">
                    <w:rPr>
                      <w:color w:val="EE0000"/>
                    </w:rPr>
                  </w:rPrChange>
                </w:rPr>
                <w:t>13.</w:t>
              </w:r>
              <w:r w:rsidRPr="00BE7082">
                <w:rPr>
                  <w:rFonts w:asciiTheme="minorHAnsi" w:eastAsia="Calibri" w:hAnsiTheme="minorHAnsi" w:cs="Arial"/>
                  <w:i/>
                  <w:color w:val="365F91" w:themeColor="accent1" w:themeShade="BF"/>
                  <w:szCs w:val="24"/>
                  <w:rPrChange w:id="9200" w:author="AYBU" w:date="2026-01-09T10:29:00Z">
                    <w:rPr>
                      <w:color w:val="365F91" w:themeColor="accent1" w:themeShade="BF"/>
                    </w:rPr>
                  </w:rPrChange>
                </w:rPr>
                <w:t xml:space="preserve"> Sırada, 2023 yılında  </w:t>
              </w:r>
              <w:r w:rsidRPr="00BE7082">
                <w:rPr>
                  <w:rFonts w:asciiTheme="minorHAnsi" w:eastAsia="Calibri" w:hAnsiTheme="minorHAnsi" w:cs="Arial"/>
                  <w:i/>
                  <w:color w:val="365F91" w:themeColor="accent1" w:themeShade="BF"/>
                  <w:szCs w:val="24"/>
                  <w:rPrChange w:id="9201" w:author="AYBU" w:date="2026-01-09T10:29:00Z">
                    <w:rPr>
                      <w:color w:val="EE0000"/>
                    </w:rPr>
                  </w:rPrChange>
                </w:rPr>
                <w:t xml:space="preserve">10. </w:t>
              </w:r>
              <w:r w:rsidRPr="00BE7082">
                <w:rPr>
                  <w:rFonts w:asciiTheme="minorHAnsi" w:eastAsia="Calibri" w:hAnsiTheme="minorHAnsi" w:cs="Arial"/>
                  <w:i/>
                  <w:color w:val="365F91" w:themeColor="accent1" w:themeShade="BF"/>
                  <w:szCs w:val="24"/>
                  <w:rPrChange w:id="9202" w:author="AYBU" w:date="2026-01-09T10:29:00Z">
                    <w:rPr>
                      <w:color w:val="365F91" w:themeColor="accent1" w:themeShade="BF"/>
                    </w:rPr>
                  </w:rPrChange>
                </w:rPr>
                <w:t xml:space="preserve">Sırada, 2024 yılında ise </w:t>
              </w:r>
              <w:r w:rsidRPr="00BE7082">
                <w:rPr>
                  <w:rFonts w:asciiTheme="minorHAnsi" w:eastAsia="Calibri" w:hAnsiTheme="minorHAnsi" w:cs="Arial"/>
                  <w:i/>
                  <w:color w:val="365F91" w:themeColor="accent1" w:themeShade="BF"/>
                  <w:szCs w:val="24"/>
                  <w:rPrChange w:id="9203" w:author="AYBU" w:date="2026-01-09T10:29:00Z">
                    <w:rPr>
                      <w:color w:val="EE0000"/>
                    </w:rPr>
                  </w:rPrChange>
                </w:rPr>
                <w:t>10.</w:t>
              </w:r>
              <w:r w:rsidRPr="00BE7082">
                <w:rPr>
                  <w:rFonts w:asciiTheme="minorHAnsi" w:eastAsia="Calibri" w:hAnsiTheme="minorHAnsi" w:cs="Arial"/>
                  <w:i/>
                  <w:color w:val="365F91" w:themeColor="accent1" w:themeShade="BF"/>
                  <w:szCs w:val="24"/>
                  <w:rPrChange w:id="9204" w:author="AYBU" w:date="2026-01-09T10:29:00Z">
                    <w:rPr>
                      <w:color w:val="365F91" w:themeColor="accent1" w:themeShade="BF"/>
                    </w:rPr>
                  </w:rPrChange>
                </w:rPr>
                <w:t xml:space="preserve"> Sırada, 2025 yılında ise </w:t>
              </w:r>
              <w:r w:rsidRPr="00BE7082">
                <w:rPr>
                  <w:rFonts w:asciiTheme="minorHAnsi" w:eastAsia="Calibri" w:hAnsiTheme="minorHAnsi" w:cs="Arial"/>
                  <w:i/>
                  <w:color w:val="365F91" w:themeColor="accent1" w:themeShade="BF"/>
                  <w:szCs w:val="24"/>
                  <w:rPrChange w:id="9205" w:author="AYBU" w:date="2026-01-09T10:29:00Z">
                    <w:rPr>
                      <w:color w:val="EE0000"/>
                    </w:rPr>
                  </w:rPrChange>
                </w:rPr>
                <w:t>10.</w:t>
              </w:r>
              <w:r w:rsidRPr="00BE7082">
                <w:rPr>
                  <w:rFonts w:asciiTheme="minorHAnsi" w:eastAsia="Calibri" w:hAnsiTheme="minorHAnsi" w:cs="Arial"/>
                  <w:i/>
                  <w:color w:val="365F91" w:themeColor="accent1" w:themeShade="BF"/>
                  <w:szCs w:val="24"/>
                  <w:rPrChange w:id="9206" w:author="AYBU" w:date="2026-01-09T10:29:00Z">
                    <w:rPr>
                      <w:color w:val="365F91" w:themeColor="accent1" w:themeShade="BF"/>
                    </w:rPr>
                  </w:rPrChange>
                </w:rPr>
                <w:t xml:space="preserve"> Sıradadır. Son yerleşen öğrencinin TYT taban puanı ise </w:t>
              </w:r>
              <w:r w:rsidRPr="00BE7082">
                <w:rPr>
                  <w:rFonts w:asciiTheme="minorHAnsi" w:eastAsia="Calibri" w:hAnsiTheme="minorHAnsi" w:cs="Arial"/>
                  <w:i/>
                  <w:color w:val="365F91" w:themeColor="accent1" w:themeShade="BF"/>
                  <w:szCs w:val="24"/>
                  <w:rPrChange w:id="9207" w:author="AYBU" w:date="2026-01-09T10:29:00Z">
                    <w:rPr>
                      <w:color w:val="EE0000"/>
                    </w:rPr>
                  </w:rPrChange>
                </w:rPr>
                <w:t>355691’dir. Ağız ve Diş Sağlığı</w:t>
              </w:r>
              <w:r w:rsidRPr="00BE7082">
                <w:rPr>
                  <w:rFonts w:asciiTheme="minorHAnsi" w:eastAsia="Calibri" w:hAnsiTheme="minorHAnsi" w:cs="Arial"/>
                  <w:i/>
                  <w:color w:val="365F91" w:themeColor="accent1" w:themeShade="BF"/>
                  <w:szCs w:val="24"/>
                  <w:rPrChange w:id="9208" w:author="AYBU" w:date="2026-01-09T10:29:00Z">
                    <w:rPr>
                      <w:color w:val="365F91" w:themeColor="accent1" w:themeShade="BF"/>
                    </w:rPr>
                  </w:rPrChange>
                </w:rPr>
                <w:t xml:space="preserve">  Programı taban puanı 2024 yılına nazaran </w:t>
              </w:r>
              <w:r w:rsidRPr="00BE7082">
                <w:rPr>
                  <w:rFonts w:asciiTheme="minorHAnsi" w:eastAsia="Calibri" w:hAnsiTheme="minorHAnsi" w:cs="Arial"/>
                  <w:i/>
                  <w:color w:val="365F91" w:themeColor="accent1" w:themeShade="BF"/>
                  <w:szCs w:val="24"/>
                  <w:rPrChange w:id="9209" w:author="AYBU" w:date="2026-01-09T10:29:00Z">
                    <w:rPr>
                      <w:color w:val="EE0000"/>
                    </w:rPr>
                  </w:rPrChange>
                </w:rPr>
                <w:t>1.1</w:t>
              </w:r>
              <w:r w:rsidRPr="00BE7082">
                <w:rPr>
                  <w:rFonts w:asciiTheme="minorHAnsi" w:eastAsia="Calibri" w:hAnsiTheme="minorHAnsi" w:cs="Arial"/>
                  <w:i/>
                  <w:color w:val="365F91" w:themeColor="accent1" w:themeShade="BF"/>
                  <w:szCs w:val="24"/>
                  <w:rPrChange w:id="9210" w:author="AYBU" w:date="2026-01-09T10:29:00Z">
                    <w:rPr>
                      <w:color w:val="365F91" w:themeColor="accent1" w:themeShade="BF"/>
                    </w:rPr>
                  </w:rPrChange>
                </w:rPr>
                <w:t>’lük bir artış yaşamıştır.</w:t>
              </w:r>
            </w:ins>
          </w:p>
          <w:p w14:paraId="2EF7F6AF" w14:textId="77777777" w:rsidR="008B65B9" w:rsidRPr="00BE7082" w:rsidRDefault="008B65B9" w:rsidP="00BE7082">
            <w:pPr>
              <w:pStyle w:val="GvdeMetni"/>
              <w:spacing w:line="360" w:lineRule="auto"/>
              <w:rPr>
                <w:ins w:id="9211" w:author="AYBU" w:date="2025-12-22T14:40:00Z"/>
                <w:rFonts w:asciiTheme="minorHAnsi" w:eastAsia="Calibri" w:hAnsiTheme="minorHAnsi" w:cs="Arial"/>
                <w:i/>
                <w:color w:val="365F91" w:themeColor="accent1" w:themeShade="BF"/>
                <w:szCs w:val="24"/>
              </w:rPr>
            </w:pPr>
          </w:p>
          <w:p w14:paraId="34D64103" w14:textId="6478883E" w:rsidR="00B00B97" w:rsidRPr="00BE7082" w:rsidRDefault="008B65B9" w:rsidP="00BE7082">
            <w:pPr>
              <w:pStyle w:val="GvdeMetni"/>
              <w:spacing w:line="360" w:lineRule="auto"/>
              <w:rPr>
                <w:ins w:id="9212" w:author="AYBU" w:date="2026-01-16T10:23:00Z"/>
                <w:rFonts w:asciiTheme="minorHAnsi" w:eastAsia="Calibri" w:hAnsiTheme="minorHAnsi" w:cs="Arial"/>
                <w:i/>
                <w:color w:val="365F91" w:themeColor="accent1" w:themeShade="BF"/>
                <w:szCs w:val="24"/>
                <w:rPrChange w:id="9213" w:author="AYBU" w:date="2026-01-16T10:23:00Z">
                  <w:rPr>
                    <w:ins w:id="9214" w:author="AYBU" w:date="2026-01-16T10:23:00Z"/>
                    <w:i/>
                  </w:rPr>
                </w:rPrChange>
              </w:rPr>
            </w:pPr>
            <w:ins w:id="9215" w:author="AYBU" w:date="2025-12-22T14:40:00Z">
              <w:r w:rsidRPr="00BE7082">
                <w:rPr>
                  <w:rFonts w:asciiTheme="minorHAnsi" w:eastAsia="Calibri" w:hAnsiTheme="minorHAnsi" w:cs="Arial"/>
                  <w:i/>
                  <w:color w:val="365F91" w:themeColor="accent1" w:themeShade="BF"/>
                  <w:szCs w:val="24"/>
                  <w:rPrChange w:id="9216" w:author="AYBU" w:date="2026-01-16T10:23:00Z">
                    <w:rPr>
                      <w:i/>
                      <w:color w:val="365F91" w:themeColor="accent1" w:themeShade="BF"/>
                    </w:rPr>
                  </w:rPrChange>
                </w:rPr>
                <w:t>Atçılık ve Antrenörlüğü Programı 2019 yılında ilk kez öğrenci almış olup Türkiye genelinde yerleştirme sırası 14’üncü, 2020 yılında Türkiye genelinde yerleştirme sırası 8’inci, 2021 yılında yerleştirme sırası 3’üncü, 2022 yılında Türkiye genelinde yerleştirme sırası 2’nci, 2023 yılında Türkiye genelinde yerleştirme sırası 2’nci olarak yer almaktadır. Programa 2024 yılında son yerleşen öğrencinin TYT taban puanı ise 292.31435’dır.</w:t>
              </w:r>
            </w:ins>
            <w:ins w:id="9217" w:author="AYBU" w:date="2026-01-16T10:21:00Z">
              <w:r w:rsidR="00B15E9A" w:rsidRPr="00BE7082">
                <w:rPr>
                  <w:rFonts w:asciiTheme="minorHAnsi" w:eastAsia="Calibri" w:hAnsiTheme="minorHAnsi" w:cs="Arial"/>
                  <w:i/>
                  <w:color w:val="365F91" w:themeColor="accent1" w:themeShade="BF"/>
                  <w:szCs w:val="24"/>
                  <w:rPrChange w:id="9218" w:author="AYBU" w:date="2026-01-16T10:23:00Z">
                    <w:rPr>
                      <w:i/>
                      <w:color w:val="365F91" w:themeColor="accent1" w:themeShade="BF"/>
                    </w:rPr>
                  </w:rPrChange>
                </w:rPr>
                <w:t xml:space="preserve"> 2025 yılında Türkiye genelinde yerleştirme sırası </w:t>
              </w:r>
            </w:ins>
            <w:ins w:id="9219" w:author="AYBU" w:date="2026-01-16T10:22:00Z">
              <w:r w:rsidR="00B15E9A" w:rsidRPr="00BE7082">
                <w:rPr>
                  <w:rFonts w:asciiTheme="minorHAnsi" w:eastAsia="Calibri" w:hAnsiTheme="minorHAnsi" w:cs="Arial"/>
                  <w:i/>
                  <w:color w:val="365F91" w:themeColor="accent1" w:themeShade="BF"/>
                  <w:szCs w:val="24"/>
                  <w:rPrChange w:id="9220" w:author="AYBU" w:date="2026-01-16T10:23:00Z">
                    <w:rPr>
                      <w:i/>
                      <w:color w:val="365F91" w:themeColor="accent1" w:themeShade="BF"/>
                    </w:rPr>
                  </w:rPrChange>
                </w:rPr>
                <w:t>898,800’dür.</w:t>
              </w:r>
            </w:ins>
            <w:ins w:id="9221" w:author="AYBU" w:date="2026-01-16T10:21:00Z">
              <w:r w:rsidR="00B15E9A" w:rsidRPr="00BE7082">
                <w:rPr>
                  <w:rFonts w:asciiTheme="minorHAnsi" w:eastAsia="Calibri" w:hAnsiTheme="minorHAnsi" w:cs="Arial"/>
                  <w:i/>
                  <w:color w:val="365F91" w:themeColor="accent1" w:themeShade="BF"/>
                  <w:szCs w:val="24"/>
                  <w:rPrChange w:id="9222" w:author="AYBU" w:date="2026-01-16T10:23:00Z">
                    <w:rPr>
                      <w:i/>
                      <w:color w:val="365F91" w:themeColor="accent1" w:themeShade="BF"/>
                    </w:rPr>
                  </w:rPrChange>
                </w:rPr>
                <w:t xml:space="preserve"> Programa 202</w:t>
              </w:r>
            </w:ins>
            <w:ins w:id="9223" w:author="AYBU" w:date="2026-01-16T10:22:00Z">
              <w:r w:rsidR="00B15E9A" w:rsidRPr="00BE7082">
                <w:rPr>
                  <w:rFonts w:asciiTheme="minorHAnsi" w:eastAsia="Calibri" w:hAnsiTheme="minorHAnsi" w:cs="Arial"/>
                  <w:i/>
                  <w:color w:val="365F91" w:themeColor="accent1" w:themeShade="BF"/>
                  <w:szCs w:val="24"/>
                  <w:rPrChange w:id="9224" w:author="AYBU" w:date="2026-01-16T10:23:00Z">
                    <w:rPr>
                      <w:i/>
                      <w:color w:val="365F91" w:themeColor="accent1" w:themeShade="BF"/>
                    </w:rPr>
                  </w:rPrChange>
                </w:rPr>
                <w:t>5</w:t>
              </w:r>
            </w:ins>
            <w:ins w:id="9225" w:author="AYBU" w:date="2026-01-16T10:21:00Z">
              <w:r w:rsidR="00B15E9A" w:rsidRPr="00BE7082">
                <w:rPr>
                  <w:rFonts w:asciiTheme="minorHAnsi" w:eastAsia="Calibri" w:hAnsiTheme="minorHAnsi" w:cs="Arial"/>
                  <w:i/>
                  <w:color w:val="365F91" w:themeColor="accent1" w:themeShade="BF"/>
                  <w:szCs w:val="24"/>
                  <w:rPrChange w:id="9226" w:author="AYBU" w:date="2026-01-16T10:23:00Z">
                    <w:rPr>
                      <w:i/>
                      <w:color w:val="365F91" w:themeColor="accent1" w:themeShade="BF"/>
                    </w:rPr>
                  </w:rPrChange>
                </w:rPr>
                <w:t xml:space="preserve"> yılında son yerleşen öğrencinin TYT taban puanı ise 29</w:t>
              </w:r>
            </w:ins>
            <w:ins w:id="9227" w:author="AYBU" w:date="2026-01-16T10:22:00Z">
              <w:r w:rsidR="00B15E9A" w:rsidRPr="00BE7082">
                <w:rPr>
                  <w:rFonts w:asciiTheme="minorHAnsi" w:eastAsia="Calibri" w:hAnsiTheme="minorHAnsi" w:cs="Arial"/>
                  <w:i/>
                  <w:color w:val="365F91" w:themeColor="accent1" w:themeShade="BF"/>
                  <w:szCs w:val="24"/>
                  <w:rPrChange w:id="9228" w:author="AYBU" w:date="2026-01-16T10:23:00Z">
                    <w:rPr>
                      <w:i/>
                      <w:color w:val="365F91" w:themeColor="accent1" w:themeShade="BF"/>
                    </w:rPr>
                  </w:rPrChange>
                </w:rPr>
                <w:t>6</w:t>
              </w:r>
            </w:ins>
            <w:ins w:id="9229" w:author="AYBU" w:date="2026-01-16T10:21:00Z">
              <w:r w:rsidR="00B15E9A" w:rsidRPr="00BE7082">
                <w:rPr>
                  <w:rFonts w:asciiTheme="minorHAnsi" w:eastAsia="Calibri" w:hAnsiTheme="minorHAnsi" w:cs="Arial"/>
                  <w:i/>
                  <w:color w:val="365F91" w:themeColor="accent1" w:themeShade="BF"/>
                  <w:szCs w:val="24"/>
                  <w:rPrChange w:id="9230" w:author="AYBU" w:date="2026-01-16T10:23:00Z">
                    <w:rPr>
                      <w:i/>
                      <w:color w:val="365F91" w:themeColor="accent1" w:themeShade="BF"/>
                    </w:rPr>
                  </w:rPrChange>
                </w:rPr>
                <w:t>.</w:t>
              </w:r>
            </w:ins>
            <w:ins w:id="9231" w:author="AYBU" w:date="2026-01-16T10:22:00Z">
              <w:r w:rsidR="00B15E9A" w:rsidRPr="00BE7082">
                <w:rPr>
                  <w:rFonts w:asciiTheme="minorHAnsi" w:eastAsia="Calibri" w:hAnsiTheme="minorHAnsi" w:cs="Arial"/>
                  <w:i/>
                  <w:color w:val="365F91" w:themeColor="accent1" w:themeShade="BF"/>
                  <w:szCs w:val="24"/>
                  <w:rPrChange w:id="9232" w:author="AYBU" w:date="2026-01-16T10:23:00Z">
                    <w:rPr>
                      <w:i/>
                      <w:color w:val="365F91" w:themeColor="accent1" w:themeShade="BF"/>
                    </w:rPr>
                  </w:rPrChange>
                </w:rPr>
                <w:t>08959</w:t>
              </w:r>
            </w:ins>
            <w:ins w:id="9233" w:author="AYBU" w:date="2026-01-16T10:21:00Z">
              <w:r w:rsidR="00B15E9A" w:rsidRPr="00BE7082">
                <w:rPr>
                  <w:rFonts w:asciiTheme="minorHAnsi" w:eastAsia="Calibri" w:hAnsiTheme="minorHAnsi" w:cs="Arial"/>
                  <w:i/>
                  <w:color w:val="365F91" w:themeColor="accent1" w:themeShade="BF"/>
                  <w:szCs w:val="24"/>
                  <w:rPrChange w:id="9234" w:author="AYBU" w:date="2026-01-16T10:23:00Z">
                    <w:rPr>
                      <w:i/>
                      <w:color w:val="365F91" w:themeColor="accent1" w:themeShade="BF"/>
                    </w:rPr>
                  </w:rPrChange>
                </w:rPr>
                <w:t>’d</w:t>
              </w:r>
            </w:ins>
            <w:ins w:id="9235" w:author="AYBU" w:date="2026-01-16T10:22:00Z">
              <w:r w:rsidR="00B15E9A" w:rsidRPr="00BE7082">
                <w:rPr>
                  <w:rFonts w:asciiTheme="minorHAnsi" w:eastAsia="Calibri" w:hAnsiTheme="minorHAnsi" w:cs="Arial"/>
                  <w:i/>
                  <w:color w:val="365F91" w:themeColor="accent1" w:themeShade="BF"/>
                  <w:szCs w:val="24"/>
                  <w:rPrChange w:id="9236" w:author="AYBU" w:date="2026-01-16T10:23:00Z">
                    <w:rPr>
                      <w:i/>
                      <w:color w:val="365F91" w:themeColor="accent1" w:themeShade="BF"/>
                    </w:rPr>
                  </w:rPrChange>
                </w:rPr>
                <w:t>u</w:t>
              </w:r>
            </w:ins>
            <w:ins w:id="9237" w:author="AYBU" w:date="2026-01-16T10:21:00Z">
              <w:r w:rsidR="00B15E9A" w:rsidRPr="00BE7082">
                <w:rPr>
                  <w:rFonts w:asciiTheme="minorHAnsi" w:eastAsia="Calibri" w:hAnsiTheme="minorHAnsi" w:cs="Arial"/>
                  <w:i/>
                  <w:color w:val="365F91" w:themeColor="accent1" w:themeShade="BF"/>
                  <w:szCs w:val="24"/>
                  <w:rPrChange w:id="9238" w:author="AYBU" w:date="2026-01-16T10:23:00Z">
                    <w:rPr>
                      <w:i/>
                      <w:color w:val="365F91" w:themeColor="accent1" w:themeShade="BF"/>
                    </w:rPr>
                  </w:rPrChange>
                </w:rPr>
                <w:t xml:space="preserve">r. </w:t>
              </w:r>
            </w:ins>
            <w:ins w:id="9239" w:author="AYBU" w:date="2026-01-16T10:23:00Z">
              <w:r w:rsidR="00B00B97" w:rsidRPr="00BE7082">
                <w:rPr>
                  <w:rFonts w:asciiTheme="minorHAnsi" w:eastAsia="Calibri" w:hAnsiTheme="minorHAnsi" w:cs="Arial"/>
                  <w:i/>
                  <w:color w:val="365F91" w:themeColor="accent1" w:themeShade="BF"/>
                  <w:szCs w:val="24"/>
                </w:rPr>
                <w:t>Programı taban puanı 2024 yılına nazaran 1’lik bir artış yaşamıştır.</w:t>
              </w:r>
            </w:ins>
          </w:p>
          <w:p w14:paraId="2B1EF3D5" w14:textId="77777777" w:rsidR="00907C0B" w:rsidRDefault="00907C0B" w:rsidP="00907C0B">
            <w:pPr>
              <w:pStyle w:val="GvdeMetni"/>
              <w:spacing w:line="360" w:lineRule="auto"/>
              <w:rPr>
                <w:rFonts w:asciiTheme="minorHAnsi" w:eastAsia="Calibri" w:hAnsiTheme="minorHAnsi" w:cs="Arial"/>
                <w:i/>
                <w:color w:val="365F91" w:themeColor="accent1" w:themeShade="BF"/>
                <w:szCs w:val="24"/>
              </w:rPr>
            </w:pPr>
          </w:p>
          <w:p w14:paraId="61301E64" w14:textId="7D68735F" w:rsidR="008B65B9" w:rsidRPr="00BE7082" w:rsidRDefault="0042772D">
            <w:pPr>
              <w:pStyle w:val="GvdeMetni"/>
              <w:spacing w:line="360" w:lineRule="auto"/>
              <w:rPr>
                <w:ins w:id="9240" w:author="AYBU" w:date="2026-01-08T10:04:00Z"/>
                <w:rFonts w:asciiTheme="minorHAnsi" w:eastAsia="Calibri" w:hAnsiTheme="minorHAnsi" w:cs="Arial"/>
                <w:i/>
                <w:color w:val="365F91" w:themeColor="accent1" w:themeShade="BF"/>
              </w:rPr>
              <w:pPrChange w:id="9241" w:author="AYBU" w:date="2026-01-08T10:04:00Z">
                <w:pPr>
                  <w:spacing w:line="360" w:lineRule="auto"/>
                </w:pPr>
              </w:pPrChange>
            </w:pPr>
            <w:ins w:id="9242" w:author="AYBU" w:date="2026-01-08T10:04:00Z">
              <w:r w:rsidRPr="00BE7082">
                <w:rPr>
                  <w:rFonts w:asciiTheme="minorHAnsi" w:eastAsia="Calibri" w:hAnsiTheme="minorHAnsi" w:cs="Arial"/>
                  <w:i/>
                  <w:color w:val="365F91" w:themeColor="accent1" w:themeShade="BF"/>
                  <w:szCs w:val="24"/>
                  <w:rPrChange w:id="9243" w:author="AYBU" w:date="2026-01-08T10:04:00Z">
                    <w:rPr>
                      <w:color w:val="365F91" w:themeColor="accent1" w:themeShade="BF"/>
                      <w:highlight w:val="yellow"/>
                    </w:rPr>
                  </w:rPrChange>
                </w:rPr>
                <w:t>Çocuk Koruma ve Bakım Hizmetleri Programı 2015 yılında ilk kez öğrenci almış olup, Türkiye genelinde yerleştirme sırası 746.910’ dir .2018 yılında ise Türkiye genelinde 561.893 Sıradan yerleştirme yapılmıştır. 2019 yılında yerleştirme puanları bakımından devlet üniversiteleri arasında 1. Sırada olan programımız, 2020 yılında 1., 2021 yılında ise 1. , Sırada bulunmaktadır. 2022 yılında 1. Sırada, 2023 yılında 1. Sırada, 2024 yılında ise 1. Sırada, 2025 yılında ise 1. Sıradadır. Son yerleşen öğrencinin TYT taban puanı ise 309,09’ dur. Programın taban puanı 2024 yılına nazaran %3,29 ’luk bir artış yaşamıştır.</w:t>
              </w:r>
            </w:ins>
          </w:p>
          <w:p w14:paraId="2848A485" w14:textId="77777777" w:rsidR="0042772D" w:rsidRPr="00BE7082" w:rsidRDefault="0042772D">
            <w:pPr>
              <w:pStyle w:val="GvdeMetni"/>
              <w:spacing w:line="360" w:lineRule="auto"/>
              <w:rPr>
                <w:ins w:id="9244" w:author="AYBU" w:date="2025-12-22T14:40:00Z"/>
                <w:rFonts w:asciiTheme="minorHAnsi" w:eastAsia="Calibri" w:hAnsiTheme="minorHAnsi" w:cs="Arial"/>
                <w:i/>
                <w:color w:val="365F91" w:themeColor="accent1" w:themeShade="BF"/>
                <w:rPrChange w:id="9245" w:author="AYBU" w:date="2026-01-08T10:04:00Z">
                  <w:rPr>
                    <w:ins w:id="9246" w:author="AYBU" w:date="2025-12-22T14:40:00Z"/>
                    <w:rFonts w:asciiTheme="minorHAnsi" w:hAnsiTheme="minorHAnsi" w:cs="Arial"/>
                    <w:i/>
                    <w:color w:val="365F91" w:themeColor="accent1" w:themeShade="BF"/>
                  </w:rPr>
                </w:rPrChange>
              </w:rPr>
              <w:pPrChange w:id="9247" w:author="AYBU" w:date="2026-01-08T10:04:00Z">
                <w:pPr>
                  <w:spacing w:line="360" w:lineRule="auto"/>
                </w:pPr>
              </w:pPrChange>
            </w:pPr>
          </w:p>
          <w:p w14:paraId="21B3023A" w14:textId="36C4C044" w:rsidR="00766AD6" w:rsidRPr="00BE7082" w:rsidRDefault="00766AD6" w:rsidP="00BE7082">
            <w:pPr>
              <w:pStyle w:val="GvdeMetni"/>
              <w:spacing w:line="360" w:lineRule="auto"/>
              <w:rPr>
                <w:ins w:id="9248" w:author="AYBU" w:date="2026-01-15T10:18:00Z"/>
                <w:rFonts w:asciiTheme="minorHAnsi" w:eastAsia="Calibri" w:hAnsiTheme="minorHAnsi" w:cs="Arial"/>
                <w:i/>
                <w:color w:val="365F91" w:themeColor="accent1" w:themeShade="BF"/>
                <w:szCs w:val="24"/>
                <w:rPrChange w:id="9249" w:author="AYBU" w:date="2026-01-15T10:19:00Z">
                  <w:rPr>
                    <w:ins w:id="9250" w:author="AYBU" w:date="2026-01-15T10:18:00Z"/>
                    <w:rFonts w:asciiTheme="minorHAnsi" w:hAnsiTheme="minorHAnsi" w:cs="Arial"/>
                    <w:i/>
                    <w:color w:val="365F91" w:themeColor="accent1" w:themeShade="BF"/>
                    <w:highlight w:val="yellow"/>
                  </w:rPr>
                </w:rPrChange>
              </w:rPr>
            </w:pPr>
            <w:ins w:id="9251" w:author="AYBU" w:date="2026-01-15T10:18:00Z">
              <w:r w:rsidRPr="00BE7082">
                <w:rPr>
                  <w:rFonts w:asciiTheme="minorHAnsi" w:eastAsia="Calibri" w:hAnsiTheme="minorHAnsi" w:cs="Arial"/>
                  <w:i/>
                  <w:color w:val="365F91" w:themeColor="accent1" w:themeShade="BF"/>
                  <w:szCs w:val="24"/>
                  <w:rPrChange w:id="9252" w:author="AYBU" w:date="2026-01-15T10:19:00Z">
                    <w:rPr>
                      <w:rFonts w:asciiTheme="minorHAnsi" w:hAnsiTheme="minorHAnsi" w:cs="Arial"/>
                      <w:i/>
                      <w:color w:val="365F91" w:themeColor="accent1" w:themeShade="BF"/>
                      <w:highlight w:val="yellow"/>
                    </w:rPr>
                  </w:rPrChange>
                </w:rPr>
                <w:lastRenderedPageBreak/>
                <w:t xml:space="preserve">Elektronörofizyoloji  Programı 2015 yılında ilk kez öğrenci almış olup, Türkiye genelinde yerleştirme sırası </w:t>
              </w:r>
              <w:r w:rsidRPr="00BE7082">
                <w:rPr>
                  <w:rFonts w:asciiTheme="minorHAnsi" w:eastAsia="Calibri" w:hAnsiTheme="minorHAnsi" w:cs="Arial"/>
                  <w:i/>
                  <w:color w:val="365F91" w:themeColor="accent1" w:themeShade="BF"/>
                  <w:szCs w:val="24"/>
                  <w:rPrChange w:id="9253" w:author="AYBU" w:date="2026-01-15T10:19:00Z">
                    <w:rPr>
                      <w:rFonts w:asciiTheme="minorHAnsi" w:hAnsiTheme="minorHAnsi" w:cs="Arial"/>
                      <w:b/>
                      <w:i/>
                      <w:color w:val="365F91" w:themeColor="accent1" w:themeShade="BF"/>
                      <w:highlight w:val="yellow"/>
                    </w:rPr>
                  </w:rPrChange>
                </w:rPr>
                <w:t>212.728’</w:t>
              </w:r>
              <w:r w:rsidRPr="00BE7082">
                <w:rPr>
                  <w:rFonts w:asciiTheme="minorHAnsi" w:eastAsia="Calibri" w:hAnsiTheme="minorHAnsi" w:cs="Arial"/>
                  <w:i/>
                  <w:color w:val="365F91" w:themeColor="accent1" w:themeShade="BF"/>
                  <w:szCs w:val="24"/>
                  <w:rPrChange w:id="9254" w:author="AYBU" w:date="2026-01-15T10:19:00Z">
                    <w:rPr>
                      <w:rFonts w:asciiTheme="minorHAnsi" w:hAnsiTheme="minorHAnsi" w:cs="Arial"/>
                      <w:i/>
                      <w:color w:val="365F91" w:themeColor="accent1" w:themeShade="BF"/>
                      <w:highlight w:val="yellow"/>
                    </w:rPr>
                  </w:rPrChange>
                </w:rPr>
                <w:t xml:space="preserve"> dir. 2018 yılında ise Türkiye genelinde </w:t>
              </w:r>
              <w:r w:rsidRPr="00BE7082">
                <w:rPr>
                  <w:rFonts w:asciiTheme="minorHAnsi" w:eastAsia="Calibri" w:hAnsiTheme="minorHAnsi" w:cs="Arial"/>
                  <w:i/>
                  <w:color w:val="365F91" w:themeColor="accent1" w:themeShade="BF"/>
                  <w:szCs w:val="24"/>
                  <w:rPrChange w:id="9255" w:author="AYBU" w:date="2026-01-15T10:19:00Z">
                    <w:rPr>
                      <w:rFonts w:asciiTheme="minorHAnsi" w:hAnsiTheme="minorHAnsi" w:cs="Arial"/>
                      <w:b/>
                      <w:bCs/>
                      <w:i/>
                      <w:color w:val="365F91" w:themeColor="accent1" w:themeShade="BF"/>
                      <w:highlight w:val="yellow"/>
                    </w:rPr>
                  </w:rPrChange>
                </w:rPr>
                <w:t>386.722</w:t>
              </w:r>
              <w:r w:rsidRPr="00BE7082">
                <w:rPr>
                  <w:rFonts w:asciiTheme="minorHAnsi" w:eastAsia="Calibri" w:hAnsiTheme="minorHAnsi" w:cs="Arial"/>
                  <w:i/>
                  <w:color w:val="365F91" w:themeColor="accent1" w:themeShade="BF"/>
                  <w:szCs w:val="24"/>
                  <w:rPrChange w:id="9256" w:author="AYBU" w:date="2026-01-15T10:19:00Z">
                    <w:rPr>
                      <w:rFonts w:asciiTheme="minorHAnsi" w:hAnsiTheme="minorHAnsi" w:cs="Arial"/>
                      <w:i/>
                      <w:color w:val="365F91" w:themeColor="accent1" w:themeShade="BF"/>
                      <w:highlight w:val="yellow"/>
                    </w:rPr>
                  </w:rPrChange>
                </w:rPr>
                <w:t xml:space="preserve">  Sıradan yerleştirme yapılmıştır. 2019 yılında yerleştirme puanları bakımından devlet üniversiteleri arasında </w:t>
              </w:r>
              <w:r w:rsidRPr="00BE7082">
                <w:rPr>
                  <w:rFonts w:asciiTheme="minorHAnsi" w:eastAsia="Calibri" w:hAnsiTheme="minorHAnsi" w:cs="Arial"/>
                  <w:i/>
                  <w:color w:val="365F91" w:themeColor="accent1" w:themeShade="BF"/>
                  <w:szCs w:val="24"/>
                  <w:rPrChange w:id="9257" w:author="AYBU" w:date="2026-01-15T10:19:00Z">
                    <w:rPr>
                      <w:rFonts w:asciiTheme="minorHAnsi" w:hAnsiTheme="minorHAnsi" w:cs="Arial"/>
                      <w:b/>
                      <w:i/>
                      <w:color w:val="365F91" w:themeColor="accent1" w:themeShade="BF"/>
                      <w:highlight w:val="yellow"/>
                    </w:rPr>
                  </w:rPrChange>
                </w:rPr>
                <w:t>3.</w:t>
              </w:r>
              <w:r w:rsidRPr="00BE7082">
                <w:rPr>
                  <w:rFonts w:asciiTheme="minorHAnsi" w:eastAsia="Calibri" w:hAnsiTheme="minorHAnsi" w:cs="Arial"/>
                  <w:i/>
                  <w:color w:val="365F91" w:themeColor="accent1" w:themeShade="BF"/>
                  <w:szCs w:val="24"/>
                  <w:rPrChange w:id="9258" w:author="AYBU" w:date="2026-01-15T10:19:00Z">
                    <w:rPr>
                      <w:rFonts w:asciiTheme="minorHAnsi" w:hAnsiTheme="minorHAnsi" w:cs="Arial"/>
                      <w:i/>
                      <w:color w:val="365F91" w:themeColor="accent1" w:themeShade="BF"/>
                      <w:highlight w:val="yellow"/>
                    </w:rPr>
                  </w:rPrChange>
                </w:rPr>
                <w:t xml:space="preserve"> Sırada olan programımız, 2020 yılında </w:t>
              </w:r>
              <w:r w:rsidRPr="00BE7082">
                <w:rPr>
                  <w:rFonts w:asciiTheme="minorHAnsi" w:eastAsia="Calibri" w:hAnsiTheme="minorHAnsi" w:cs="Arial"/>
                  <w:i/>
                  <w:color w:val="365F91" w:themeColor="accent1" w:themeShade="BF"/>
                  <w:szCs w:val="24"/>
                  <w:rPrChange w:id="9259" w:author="AYBU" w:date="2026-01-15T10:19:00Z">
                    <w:rPr>
                      <w:rFonts w:asciiTheme="minorHAnsi" w:hAnsiTheme="minorHAnsi" w:cs="Arial"/>
                      <w:b/>
                      <w:i/>
                      <w:color w:val="365F91" w:themeColor="accent1" w:themeShade="BF"/>
                      <w:highlight w:val="yellow"/>
                    </w:rPr>
                  </w:rPrChange>
                </w:rPr>
                <w:t>4.</w:t>
              </w:r>
              <w:r w:rsidRPr="00BE7082">
                <w:rPr>
                  <w:rFonts w:asciiTheme="minorHAnsi" w:eastAsia="Calibri" w:hAnsiTheme="minorHAnsi" w:cs="Arial"/>
                  <w:i/>
                  <w:color w:val="365F91" w:themeColor="accent1" w:themeShade="BF"/>
                  <w:szCs w:val="24"/>
                  <w:rPrChange w:id="9260" w:author="AYBU" w:date="2026-01-15T10:19:00Z">
                    <w:rPr>
                      <w:rFonts w:asciiTheme="minorHAnsi" w:hAnsiTheme="minorHAnsi" w:cs="Arial"/>
                      <w:i/>
                      <w:color w:val="365F91" w:themeColor="accent1" w:themeShade="BF"/>
                      <w:highlight w:val="yellow"/>
                    </w:rPr>
                  </w:rPrChange>
                </w:rPr>
                <w:t xml:space="preserve"> 2021 yılında ise </w:t>
              </w:r>
              <w:r w:rsidRPr="00BE7082">
                <w:rPr>
                  <w:rFonts w:asciiTheme="minorHAnsi" w:eastAsia="Calibri" w:hAnsiTheme="minorHAnsi" w:cs="Arial"/>
                  <w:i/>
                  <w:color w:val="365F91" w:themeColor="accent1" w:themeShade="BF"/>
                  <w:szCs w:val="24"/>
                  <w:rPrChange w:id="9261" w:author="AYBU" w:date="2026-01-15T10:19:00Z">
                    <w:rPr>
                      <w:rFonts w:asciiTheme="minorHAnsi" w:hAnsiTheme="minorHAnsi" w:cs="Arial"/>
                      <w:b/>
                      <w:i/>
                      <w:color w:val="365F91" w:themeColor="accent1" w:themeShade="BF"/>
                      <w:highlight w:val="yellow"/>
                    </w:rPr>
                  </w:rPrChange>
                </w:rPr>
                <w:t>3.</w:t>
              </w:r>
              <w:r w:rsidRPr="00BE7082">
                <w:rPr>
                  <w:rFonts w:asciiTheme="minorHAnsi" w:eastAsia="Calibri" w:hAnsiTheme="minorHAnsi" w:cs="Arial"/>
                  <w:i/>
                  <w:color w:val="365F91" w:themeColor="accent1" w:themeShade="BF"/>
                  <w:szCs w:val="24"/>
                  <w:rPrChange w:id="9262" w:author="AYBU" w:date="2026-01-15T10:19:00Z">
                    <w:rPr>
                      <w:rFonts w:asciiTheme="minorHAnsi" w:hAnsiTheme="minorHAnsi" w:cs="Arial"/>
                      <w:i/>
                      <w:color w:val="365F91" w:themeColor="accent1" w:themeShade="BF"/>
                      <w:highlight w:val="yellow"/>
                    </w:rPr>
                  </w:rPrChange>
                </w:rPr>
                <w:t xml:space="preserve">  Sırada bulunmaktadır. 2022 yılında </w:t>
              </w:r>
              <w:r w:rsidRPr="00BE7082">
                <w:rPr>
                  <w:rFonts w:asciiTheme="minorHAnsi" w:eastAsia="Calibri" w:hAnsiTheme="minorHAnsi" w:cs="Arial"/>
                  <w:i/>
                  <w:color w:val="365F91" w:themeColor="accent1" w:themeShade="BF"/>
                  <w:szCs w:val="24"/>
                  <w:rPrChange w:id="9263" w:author="AYBU" w:date="2026-01-15T10:19:00Z">
                    <w:rPr>
                      <w:rFonts w:asciiTheme="minorHAnsi" w:hAnsiTheme="minorHAnsi" w:cs="Arial"/>
                      <w:b/>
                      <w:i/>
                      <w:color w:val="365F91" w:themeColor="accent1" w:themeShade="BF"/>
                      <w:highlight w:val="yellow"/>
                    </w:rPr>
                  </w:rPrChange>
                </w:rPr>
                <w:t>2.</w:t>
              </w:r>
              <w:r w:rsidRPr="00BE7082">
                <w:rPr>
                  <w:rFonts w:asciiTheme="minorHAnsi" w:eastAsia="Calibri" w:hAnsiTheme="minorHAnsi" w:cs="Arial"/>
                  <w:i/>
                  <w:color w:val="365F91" w:themeColor="accent1" w:themeShade="BF"/>
                  <w:szCs w:val="24"/>
                  <w:rPrChange w:id="9264" w:author="AYBU" w:date="2026-01-15T10:19:00Z">
                    <w:rPr>
                      <w:rFonts w:asciiTheme="minorHAnsi" w:hAnsiTheme="minorHAnsi" w:cs="Arial"/>
                      <w:i/>
                      <w:color w:val="365F91" w:themeColor="accent1" w:themeShade="BF"/>
                      <w:highlight w:val="yellow"/>
                    </w:rPr>
                  </w:rPrChange>
                </w:rPr>
                <w:t xml:space="preserve"> Sırada, 2023 yılında </w:t>
              </w:r>
              <w:r w:rsidRPr="00BE7082">
                <w:rPr>
                  <w:rFonts w:asciiTheme="minorHAnsi" w:eastAsia="Calibri" w:hAnsiTheme="minorHAnsi" w:cs="Arial"/>
                  <w:i/>
                  <w:color w:val="365F91" w:themeColor="accent1" w:themeShade="BF"/>
                  <w:szCs w:val="24"/>
                  <w:rPrChange w:id="9265" w:author="AYBU" w:date="2026-01-15T10:19:00Z">
                    <w:rPr>
                      <w:rFonts w:asciiTheme="minorHAnsi" w:hAnsiTheme="minorHAnsi" w:cs="Arial"/>
                      <w:b/>
                      <w:i/>
                      <w:color w:val="365F91" w:themeColor="accent1" w:themeShade="BF"/>
                      <w:highlight w:val="yellow"/>
                    </w:rPr>
                  </w:rPrChange>
                </w:rPr>
                <w:t>2.</w:t>
              </w:r>
              <w:r w:rsidRPr="00BE7082">
                <w:rPr>
                  <w:rFonts w:asciiTheme="minorHAnsi" w:eastAsia="Calibri" w:hAnsiTheme="minorHAnsi" w:cs="Arial"/>
                  <w:i/>
                  <w:color w:val="365F91" w:themeColor="accent1" w:themeShade="BF"/>
                  <w:szCs w:val="24"/>
                  <w:rPrChange w:id="9266" w:author="AYBU" w:date="2026-01-15T10:19:00Z">
                    <w:rPr>
                      <w:rFonts w:asciiTheme="minorHAnsi" w:hAnsiTheme="minorHAnsi" w:cs="Arial"/>
                      <w:i/>
                      <w:color w:val="365F91" w:themeColor="accent1" w:themeShade="BF"/>
                      <w:highlight w:val="yellow"/>
                    </w:rPr>
                  </w:rPrChange>
                </w:rPr>
                <w:t xml:space="preserve"> Sırada, 2024 yılında ise </w:t>
              </w:r>
              <w:r w:rsidRPr="00BE7082">
                <w:rPr>
                  <w:rFonts w:asciiTheme="minorHAnsi" w:eastAsia="Calibri" w:hAnsiTheme="minorHAnsi" w:cs="Arial"/>
                  <w:i/>
                  <w:color w:val="365F91" w:themeColor="accent1" w:themeShade="BF"/>
                  <w:szCs w:val="24"/>
                  <w:rPrChange w:id="9267" w:author="AYBU" w:date="2026-01-15T10:19:00Z">
                    <w:rPr>
                      <w:rFonts w:asciiTheme="minorHAnsi" w:hAnsiTheme="minorHAnsi" w:cs="Arial"/>
                      <w:b/>
                      <w:i/>
                      <w:color w:val="365F91" w:themeColor="accent1" w:themeShade="BF"/>
                      <w:highlight w:val="yellow"/>
                    </w:rPr>
                  </w:rPrChange>
                </w:rPr>
                <w:t>3.</w:t>
              </w:r>
              <w:r w:rsidRPr="00BE7082">
                <w:rPr>
                  <w:rFonts w:asciiTheme="minorHAnsi" w:eastAsia="Calibri" w:hAnsiTheme="minorHAnsi" w:cs="Arial"/>
                  <w:i/>
                  <w:color w:val="365F91" w:themeColor="accent1" w:themeShade="BF"/>
                  <w:szCs w:val="24"/>
                  <w:rPrChange w:id="9268" w:author="AYBU" w:date="2026-01-15T10:19:00Z">
                    <w:rPr>
                      <w:rFonts w:asciiTheme="minorHAnsi" w:hAnsiTheme="minorHAnsi" w:cs="Arial"/>
                      <w:i/>
                      <w:color w:val="365F91" w:themeColor="accent1" w:themeShade="BF"/>
                      <w:highlight w:val="yellow"/>
                    </w:rPr>
                  </w:rPrChange>
                </w:rPr>
                <w:t xml:space="preserve">  Sırada, 2025 yılında ise </w:t>
              </w:r>
              <w:r w:rsidRPr="00BE7082">
                <w:rPr>
                  <w:rFonts w:asciiTheme="minorHAnsi" w:eastAsia="Calibri" w:hAnsiTheme="minorHAnsi" w:cs="Arial"/>
                  <w:i/>
                  <w:color w:val="365F91" w:themeColor="accent1" w:themeShade="BF"/>
                  <w:szCs w:val="24"/>
                  <w:rPrChange w:id="9269" w:author="AYBU" w:date="2026-01-15T10:19:00Z">
                    <w:rPr>
                      <w:rFonts w:asciiTheme="minorHAnsi" w:hAnsiTheme="minorHAnsi" w:cs="Arial"/>
                      <w:b/>
                      <w:i/>
                      <w:color w:val="365F91" w:themeColor="accent1" w:themeShade="BF"/>
                      <w:highlight w:val="yellow"/>
                    </w:rPr>
                  </w:rPrChange>
                </w:rPr>
                <w:t>3.</w:t>
              </w:r>
              <w:r w:rsidRPr="00BE7082">
                <w:rPr>
                  <w:rFonts w:asciiTheme="minorHAnsi" w:eastAsia="Calibri" w:hAnsiTheme="minorHAnsi" w:cs="Arial"/>
                  <w:i/>
                  <w:color w:val="365F91" w:themeColor="accent1" w:themeShade="BF"/>
                  <w:szCs w:val="24"/>
                  <w:rPrChange w:id="9270" w:author="AYBU" w:date="2026-01-15T10:19:00Z">
                    <w:rPr>
                      <w:rFonts w:asciiTheme="minorHAnsi" w:hAnsiTheme="minorHAnsi" w:cs="Arial"/>
                      <w:i/>
                      <w:color w:val="365F91" w:themeColor="accent1" w:themeShade="BF"/>
                      <w:highlight w:val="yellow"/>
                    </w:rPr>
                  </w:rPrChange>
                </w:rPr>
                <w:t xml:space="preserve"> Sıradadır. Son yerleşen öğrencinin TYT taban puanı ise </w:t>
              </w:r>
              <w:r w:rsidRPr="00BE7082">
                <w:rPr>
                  <w:rFonts w:asciiTheme="minorHAnsi" w:eastAsia="Calibri" w:hAnsiTheme="minorHAnsi" w:cs="Arial"/>
                  <w:i/>
                  <w:color w:val="365F91" w:themeColor="accent1" w:themeShade="BF"/>
                  <w:szCs w:val="24"/>
                  <w:rPrChange w:id="9271" w:author="AYBU" w:date="2026-01-15T10:19:00Z">
                    <w:rPr>
                      <w:rFonts w:asciiTheme="minorHAnsi" w:hAnsiTheme="minorHAnsi" w:cs="Arial"/>
                      <w:b/>
                      <w:i/>
                      <w:color w:val="365F91" w:themeColor="accent1" w:themeShade="BF"/>
                      <w:highlight w:val="yellow"/>
                    </w:rPr>
                  </w:rPrChange>
                </w:rPr>
                <w:t>336,30</w:t>
              </w:r>
            </w:ins>
            <w:ins w:id="9272" w:author="AYBU" w:date="2026-01-15T10:19:00Z">
              <w:r w:rsidRPr="00BE7082">
                <w:rPr>
                  <w:rFonts w:asciiTheme="minorHAnsi" w:eastAsia="Calibri" w:hAnsiTheme="minorHAnsi" w:cs="Arial"/>
                  <w:i/>
                  <w:color w:val="365F91" w:themeColor="accent1" w:themeShade="BF"/>
                  <w:szCs w:val="24"/>
                  <w:rPrChange w:id="9273" w:author="AYBU" w:date="2026-01-15T10:19:00Z">
                    <w:rPr>
                      <w:rFonts w:asciiTheme="minorHAnsi" w:hAnsiTheme="minorHAnsi" w:cs="Arial"/>
                      <w:b/>
                      <w:i/>
                      <w:color w:val="365F91" w:themeColor="accent1" w:themeShade="BF"/>
                      <w:highlight w:val="yellow"/>
                    </w:rPr>
                  </w:rPrChange>
                </w:rPr>
                <w:t>’dur.</w:t>
              </w:r>
            </w:ins>
            <w:ins w:id="9274" w:author="AYBU" w:date="2026-01-15T10:18:00Z">
              <w:r w:rsidRPr="00BE7082">
                <w:rPr>
                  <w:rFonts w:asciiTheme="minorHAnsi" w:eastAsia="Calibri" w:hAnsiTheme="minorHAnsi" w:cs="Arial"/>
                  <w:i/>
                  <w:color w:val="365F91" w:themeColor="accent1" w:themeShade="BF"/>
                  <w:szCs w:val="24"/>
                  <w:rPrChange w:id="9275" w:author="AYBU" w:date="2026-01-15T10:19:00Z">
                    <w:rPr>
                      <w:rFonts w:asciiTheme="minorHAnsi" w:hAnsiTheme="minorHAnsi" w:cs="Arial"/>
                      <w:i/>
                      <w:color w:val="365F91" w:themeColor="accent1" w:themeShade="BF"/>
                      <w:highlight w:val="yellow"/>
                    </w:rPr>
                  </w:rPrChange>
                </w:rPr>
                <w:t xml:space="preserve">Elektronörofizyoloji Programı taban puanı 2024 yılına nazaran </w:t>
              </w:r>
              <w:r w:rsidRPr="00BE7082">
                <w:rPr>
                  <w:rFonts w:asciiTheme="minorHAnsi" w:eastAsia="Calibri" w:hAnsiTheme="minorHAnsi" w:cs="Arial"/>
                  <w:i/>
                  <w:color w:val="365F91" w:themeColor="accent1" w:themeShade="BF"/>
                  <w:szCs w:val="24"/>
                  <w:rPrChange w:id="9276" w:author="AYBU" w:date="2026-01-15T10:19:00Z">
                    <w:rPr>
                      <w:rFonts w:asciiTheme="minorHAnsi" w:hAnsiTheme="minorHAnsi" w:cs="Arial"/>
                      <w:b/>
                      <w:i/>
                      <w:color w:val="365F91" w:themeColor="accent1" w:themeShade="BF"/>
                      <w:highlight w:val="yellow"/>
                    </w:rPr>
                  </w:rPrChange>
                </w:rPr>
                <w:t>% %4,56’lük</w:t>
              </w:r>
              <w:r w:rsidRPr="00BE7082">
                <w:rPr>
                  <w:rFonts w:asciiTheme="minorHAnsi" w:eastAsia="Calibri" w:hAnsiTheme="minorHAnsi" w:cs="Arial"/>
                  <w:i/>
                  <w:color w:val="365F91" w:themeColor="accent1" w:themeShade="BF"/>
                  <w:szCs w:val="24"/>
                  <w:rPrChange w:id="9277" w:author="AYBU" w:date="2026-01-15T10:19:00Z">
                    <w:rPr>
                      <w:rFonts w:asciiTheme="minorHAnsi" w:hAnsiTheme="minorHAnsi" w:cs="Arial"/>
                      <w:i/>
                      <w:color w:val="365F91" w:themeColor="accent1" w:themeShade="BF"/>
                      <w:highlight w:val="yellow"/>
                    </w:rPr>
                  </w:rPrChange>
                </w:rPr>
                <w:t xml:space="preserve"> bir artış yaşamıştır.</w:t>
              </w:r>
            </w:ins>
          </w:p>
          <w:p w14:paraId="5073A62B" w14:textId="77777777" w:rsidR="008B65B9" w:rsidRPr="00BE7082" w:rsidRDefault="008B65B9" w:rsidP="00BE7082">
            <w:pPr>
              <w:pStyle w:val="GvdeMetni"/>
              <w:spacing w:line="360" w:lineRule="auto"/>
              <w:rPr>
                <w:ins w:id="9278" w:author="AYBU" w:date="2025-12-22T14:40:00Z"/>
                <w:rFonts w:asciiTheme="minorHAnsi" w:eastAsia="Calibri" w:hAnsiTheme="minorHAnsi" w:cs="Arial"/>
                <w:i/>
                <w:color w:val="365F91" w:themeColor="accent1" w:themeShade="BF"/>
                <w:szCs w:val="24"/>
              </w:rPr>
            </w:pPr>
          </w:p>
          <w:p w14:paraId="75A0EEAA" w14:textId="77777777" w:rsidR="0099180B" w:rsidRPr="00BE7082" w:rsidRDefault="0099180B" w:rsidP="00BE7082">
            <w:pPr>
              <w:pStyle w:val="GvdeMetni"/>
              <w:spacing w:line="360" w:lineRule="auto"/>
              <w:rPr>
                <w:ins w:id="9279" w:author="AYBU" w:date="2026-01-08T10:57:00Z"/>
                <w:rFonts w:asciiTheme="minorHAnsi" w:eastAsia="Calibri" w:hAnsiTheme="minorHAnsi" w:cs="Arial"/>
                <w:i/>
                <w:color w:val="365F91" w:themeColor="accent1" w:themeShade="BF"/>
                <w:szCs w:val="24"/>
                <w:rPrChange w:id="9280" w:author="AYBU" w:date="2026-01-08T10:57:00Z">
                  <w:rPr>
                    <w:ins w:id="9281" w:author="AYBU" w:date="2026-01-08T10:57:00Z"/>
                    <w:rFonts w:asciiTheme="minorHAnsi" w:hAnsiTheme="minorHAnsi" w:cs="Arial"/>
                    <w:i/>
                    <w:color w:val="365F91" w:themeColor="accent1" w:themeShade="BF"/>
                  </w:rPr>
                </w:rPrChange>
              </w:rPr>
            </w:pPr>
            <w:ins w:id="9282" w:author="AYBU" w:date="2026-01-08T10:57:00Z">
              <w:r w:rsidRPr="00BE7082">
                <w:rPr>
                  <w:rFonts w:asciiTheme="minorHAnsi" w:eastAsia="Calibri" w:hAnsiTheme="minorHAnsi" w:cs="Arial"/>
                  <w:i/>
                  <w:color w:val="365F91" w:themeColor="accent1" w:themeShade="BF"/>
                  <w:szCs w:val="24"/>
                  <w:rPrChange w:id="9283" w:author="AYBU" w:date="2026-01-08T13:58:00Z">
                    <w:rPr>
                      <w:rFonts w:asciiTheme="minorHAnsi" w:hAnsiTheme="minorHAnsi" w:cs="Arial"/>
                      <w:i/>
                      <w:color w:val="365F91" w:themeColor="accent1" w:themeShade="BF"/>
                      <w:highlight w:val="yellow"/>
                    </w:rPr>
                  </w:rPrChange>
                </w:rPr>
                <w:t>Engelli Bakım ve Rehabilitasyon Programı 2018 yılında ilk kez öğrenci almış olup, Türkiye genelinde yerleştirme sırası 849 218 ‘dir. 2019 yılında yerleştirme puanları bakımından devlet üniversiteleri arasında 1.  Sırada olan programımız, 2020 yılında 2.sırada, 2021 yılında ise 2. Sırada bulunmaktadır. 2022 2. yılında Sırada, 2023 yılında 2. Sırada, 2024 yılında ise 2. Sırada, 2025 yılında ise 2. Sıradadır. Son yerleşen öğrencinin TYT taban puanı ise 296,65576  Programın taban puanı 2024 yılına nazaran % %1,98’lik bir artış yaşamıştır.</w:t>
              </w:r>
            </w:ins>
          </w:p>
          <w:p w14:paraId="33A120EC" w14:textId="77777777" w:rsidR="008B65B9" w:rsidRPr="00BE7082" w:rsidRDefault="008B65B9" w:rsidP="00BE7082">
            <w:pPr>
              <w:pStyle w:val="GvdeMetni"/>
              <w:spacing w:line="360" w:lineRule="auto"/>
              <w:rPr>
                <w:ins w:id="9284" w:author="AYBU" w:date="2025-12-22T14:40:00Z"/>
                <w:rFonts w:asciiTheme="minorHAnsi" w:eastAsia="Calibri" w:hAnsiTheme="minorHAnsi" w:cs="Arial"/>
                <w:i/>
                <w:color w:val="365F91" w:themeColor="accent1" w:themeShade="BF"/>
                <w:szCs w:val="24"/>
              </w:rPr>
            </w:pPr>
          </w:p>
          <w:p w14:paraId="21E2A848" w14:textId="77777777" w:rsidR="00E97B6C" w:rsidRPr="00BE7082" w:rsidRDefault="00E97B6C" w:rsidP="00BE7082">
            <w:pPr>
              <w:pStyle w:val="GvdeMetni"/>
              <w:spacing w:line="360" w:lineRule="auto"/>
              <w:rPr>
                <w:ins w:id="9285" w:author="AYBU" w:date="2026-01-16T09:47:00Z"/>
                <w:rFonts w:asciiTheme="minorHAnsi" w:eastAsia="Calibri" w:hAnsiTheme="minorHAnsi" w:cs="Arial"/>
                <w:i/>
                <w:color w:val="365F91" w:themeColor="accent1" w:themeShade="BF"/>
                <w:szCs w:val="24"/>
                <w:rPrChange w:id="9286" w:author="AYBU" w:date="2026-01-16T09:47:00Z">
                  <w:rPr>
                    <w:ins w:id="9287" w:author="AYBU" w:date="2026-01-16T09:47:00Z"/>
                    <w:rFonts w:asciiTheme="minorHAnsi" w:hAnsiTheme="minorHAnsi" w:cs="Arial"/>
                    <w:i/>
                    <w:color w:val="365F91" w:themeColor="accent1" w:themeShade="BF"/>
                  </w:rPr>
                </w:rPrChange>
              </w:rPr>
            </w:pPr>
            <w:ins w:id="9288" w:author="AYBU" w:date="2026-01-16T09:47:00Z">
              <w:r w:rsidRPr="00BE7082">
                <w:rPr>
                  <w:rFonts w:asciiTheme="minorHAnsi" w:eastAsia="Calibri" w:hAnsiTheme="minorHAnsi" w:cs="Arial"/>
                  <w:i/>
                  <w:color w:val="365F91" w:themeColor="accent1" w:themeShade="BF"/>
                  <w:szCs w:val="24"/>
                  <w:rPrChange w:id="9289" w:author="AYBU" w:date="2026-01-16T09:47:00Z">
                    <w:rPr>
                      <w:rFonts w:asciiTheme="minorHAnsi" w:hAnsiTheme="minorHAnsi" w:cs="Arial"/>
                      <w:i/>
                      <w:color w:val="365F91" w:themeColor="accent1" w:themeShade="BF"/>
                    </w:rPr>
                  </w:rPrChange>
                </w:rPr>
                <w:t xml:space="preserve">Gıda Teknoloji programna 2020 yılında ilk kez öğrenci alınmış olup, Türkiye genelinde 71 Gıda Teknoloji programı arasında 2025 yılı sıralamasına göre 9. Sıradadır ve Türkiye genelinde başarı sırası </w:t>
              </w:r>
              <w:r w:rsidRPr="00BE7082">
                <w:rPr>
                  <w:rFonts w:asciiTheme="minorHAnsi" w:eastAsia="Calibri" w:hAnsiTheme="minorHAnsi" w:cs="Arial"/>
                  <w:i/>
                  <w:color w:val="365F91" w:themeColor="accent1" w:themeShade="BF"/>
                  <w:szCs w:val="24"/>
                  <w:rPrChange w:id="9290" w:author="AYBU" w:date="2026-01-16T09:47:00Z">
                    <w:rPr>
                      <w:rFonts w:ascii="system-ui" w:hAnsi="system-ui"/>
                      <w:color w:val="000000"/>
                      <w:sz w:val="21"/>
                      <w:szCs w:val="21"/>
                      <w:shd w:val="clear" w:color="auto" w:fill="FFFFFF"/>
                    </w:rPr>
                  </w:rPrChange>
                </w:rPr>
                <w:t>697.697</w:t>
              </w:r>
              <w:r w:rsidRPr="00BE7082">
                <w:rPr>
                  <w:rFonts w:asciiTheme="minorHAnsi" w:eastAsia="Calibri" w:hAnsiTheme="minorHAnsi" w:cs="Arial" w:hint="eastAsia"/>
                  <w:i/>
                  <w:color w:val="365F91" w:themeColor="accent1" w:themeShade="BF"/>
                  <w:szCs w:val="24"/>
                  <w:rPrChange w:id="9291" w:author="AYBU" w:date="2026-01-16T09:47:00Z">
                    <w:rPr>
                      <w:rFonts w:ascii="system-ui" w:hAnsi="system-ui" w:hint="eastAsia"/>
                      <w:color w:val="000000"/>
                      <w:sz w:val="21"/>
                      <w:szCs w:val="21"/>
                      <w:shd w:val="clear" w:color="auto" w:fill="FFFFFF"/>
                    </w:rPr>
                  </w:rPrChange>
                </w:rPr>
                <w:t>’</w:t>
              </w:r>
              <w:r w:rsidRPr="00BE7082">
                <w:rPr>
                  <w:rFonts w:asciiTheme="minorHAnsi" w:eastAsia="Calibri" w:hAnsiTheme="minorHAnsi" w:cs="Arial"/>
                  <w:i/>
                  <w:color w:val="365F91" w:themeColor="accent1" w:themeShade="BF"/>
                  <w:szCs w:val="24"/>
                  <w:rPrChange w:id="9292" w:author="AYBU" w:date="2026-01-16T09:47:00Z">
                    <w:rPr>
                      <w:rFonts w:asciiTheme="minorHAnsi" w:hAnsiTheme="minorHAnsi" w:cs="Arial"/>
                      <w:i/>
                      <w:color w:val="365F91" w:themeColor="accent1" w:themeShade="BF"/>
                    </w:rPr>
                  </w:rPrChange>
                </w:rPr>
                <w:t xml:space="preserve"> tür. 2024 yılında ise </w:t>
              </w:r>
              <w:r w:rsidRPr="00BE7082">
                <w:rPr>
                  <w:rFonts w:asciiTheme="minorHAnsi" w:eastAsia="Calibri" w:hAnsiTheme="minorHAnsi" w:cs="Arial"/>
                  <w:i/>
                  <w:color w:val="365F91" w:themeColor="accent1" w:themeShade="BF"/>
                  <w:szCs w:val="24"/>
                  <w:rPrChange w:id="9293" w:author="AYBU" w:date="2026-01-16T09:47:00Z">
                    <w:rPr>
                      <w:rFonts w:ascii="system-ui" w:hAnsi="system-ui"/>
                      <w:color w:val="000000"/>
                      <w:sz w:val="21"/>
                      <w:szCs w:val="21"/>
                      <w:shd w:val="clear" w:color="auto" w:fill="FFFFFF"/>
                    </w:rPr>
                  </w:rPrChange>
                </w:rPr>
                <w:t>870.136,</w:t>
              </w:r>
              <w:r w:rsidRPr="00BE7082">
                <w:rPr>
                  <w:rFonts w:asciiTheme="minorHAnsi" w:eastAsia="Calibri" w:hAnsiTheme="minorHAnsi" w:cs="Arial"/>
                  <w:i/>
                  <w:color w:val="365F91" w:themeColor="accent1" w:themeShade="BF"/>
                  <w:szCs w:val="24"/>
                  <w:rPrChange w:id="9294" w:author="AYBU" w:date="2026-01-16T09:47:00Z">
                    <w:rPr>
                      <w:rFonts w:asciiTheme="minorHAnsi" w:hAnsiTheme="minorHAnsi" w:cs="Arial"/>
                      <w:i/>
                      <w:color w:val="365F91" w:themeColor="accent1" w:themeShade="BF"/>
                    </w:rPr>
                  </w:rPrChange>
                </w:rPr>
                <w:t xml:space="preserve"> 2023 yılında </w:t>
              </w:r>
              <w:r w:rsidRPr="00BE7082">
                <w:rPr>
                  <w:rFonts w:asciiTheme="minorHAnsi" w:eastAsia="Calibri" w:hAnsiTheme="minorHAnsi" w:cs="Arial"/>
                  <w:i/>
                  <w:color w:val="365F91" w:themeColor="accent1" w:themeShade="BF"/>
                  <w:szCs w:val="24"/>
                  <w:rPrChange w:id="9295" w:author="AYBU" w:date="2026-01-16T09:47:00Z">
                    <w:rPr>
                      <w:rFonts w:ascii="system-ui" w:hAnsi="system-ui"/>
                      <w:color w:val="000000"/>
                      <w:sz w:val="21"/>
                      <w:szCs w:val="21"/>
                      <w:shd w:val="clear" w:color="auto" w:fill="FFFFFF"/>
                    </w:rPr>
                  </w:rPrChange>
                </w:rPr>
                <w:t>970.130</w:t>
              </w:r>
              <w:r w:rsidRPr="00BE7082">
                <w:rPr>
                  <w:rFonts w:asciiTheme="minorHAnsi" w:eastAsia="Calibri" w:hAnsiTheme="minorHAnsi" w:cs="Arial"/>
                  <w:i/>
                  <w:color w:val="365F91" w:themeColor="accent1" w:themeShade="BF"/>
                  <w:szCs w:val="24"/>
                  <w:rPrChange w:id="9296" w:author="AYBU" w:date="2026-01-16T09:47:00Z">
                    <w:rPr>
                      <w:rFonts w:asciiTheme="minorHAnsi" w:hAnsiTheme="minorHAnsi" w:cs="Arial"/>
                      <w:i/>
                      <w:color w:val="365F91" w:themeColor="accent1" w:themeShade="BF"/>
                    </w:rPr>
                  </w:rPrChange>
                </w:rPr>
                <w:t xml:space="preserve">, 2022 yılında ise </w:t>
              </w:r>
              <w:r w:rsidRPr="00BE7082">
                <w:rPr>
                  <w:rFonts w:asciiTheme="minorHAnsi" w:eastAsia="Calibri" w:hAnsiTheme="minorHAnsi" w:cs="Arial"/>
                  <w:i/>
                  <w:color w:val="365F91" w:themeColor="accent1" w:themeShade="BF"/>
                  <w:szCs w:val="24"/>
                  <w:rPrChange w:id="9297" w:author="AYBU" w:date="2026-01-16T09:47:00Z">
                    <w:rPr>
                      <w:rFonts w:ascii="system-ui" w:hAnsi="system-ui"/>
                      <w:color w:val="000000"/>
                      <w:sz w:val="21"/>
                      <w:szCs w:val="21"/>
                      <w:shd w:val="clear" w:color="auto" w:fill="FFFFFF"/>
                    </w:rPr>
                  </w:rPrChange>
                </w:rPr>
                <w:t>924.403 ba</w:t>
              </w:r>
              <w:r w:rsidRPr="00BE7082">
                <w:rPr>
                  <w:rFonts w:asciiTheme="minorHAnsi" w:eastAsia="Calibri" w:hAnsiTheme="minorHAnsi" w:cs="Arial" w:hint="eastAsia"/>
                  <w:i/>
                  <w:color w:val="365F91" w:themeColor="accent1" w:themeShade="BF"/>
                  <w:szCs w:val="24"/>
                  <w:rPrChange w:id="9298" w:author="AYBU" w:date="2026-01-16T09:47:00Z">
                    <w:rPr>
                      <w:rFonts w:ascii="system-ui" w:hAnsi="system-ui" w:hint="eastAsia"/>
                      <w:color w:val="000000"/>
                      <w:sz w:val="21"/>
                      <w:szCs w:val="21"/>
                      <w:shd w:val="clear" w:color="auto" w:fill="FFFFFF"/>
                    </w:rPr>
                  </w:rPrChange>
                </w:rPr>
                <w:t>ş</w:t>
              </w:r>
              <w:r w:rsidRPr="00BE7082">
                <w:rPr>
                  <w:rFonts w:asciiTheme="minorHAnsi" w:eastAsia="Calibri" w:hAnsiTheme="minorHAnsi" w:cs="Arial"/>
                  <w:i/>
                  <w:color w:val="365F91" w:themeColor="accent1" w:themeShade="BF"/>
                  <w:szCs w:val="24"/>
                  <w:rPrChange w:id="9299" w:author="AYBU" w:date="2026-01-16T09:47:00Z">
                    <w:rPr>
                      <w:rFonts w:ascii="system-ui" w:hAnsi="system-ui"/>
                      <w:color w:val="000000"/>
                      <w:sz w:val="21"/>
                      <w:szCs w:val="21"/>
                      <w:shd w:val="clear" w:color="auto" w:fill="FFFFFF"/>
                    </w:rPr>
                  </w:rPrChange>
                </w:rPr>
                <w:t>ar</w:t>
              </w:r>
              <w:r w:rsidRPr="00BE7082">
                <w:rPr>
                  <w:rFonts w:asciiTheme="minorHAnsi" w:eastAsia="Calibri" w:hAnsiTheme="minorHAnsi" w:cs="Arial" w:hint="eastAsia"/>
                  <w:i/>
                  <w:color w:val="365F91" w:themeColor="accent1" w:themeShade="BF"/>
                  <w:szCs w:val="24"/>
                  <w:rPrChange w:id="9300" w:author="AYBU" w:date="2026-01-16T09:47:00Z">
                    <w:rPr>
                      <w:rFonts w:ascii="system-ui" w:hAnsi="system-ui" w:hint="eastAsia"/>
                      <w:color w:val="000000"/>
                      <w:sz w:val="21"/>
                      <w:szCs w:val="21"/>
                      <w:shd w:val="clear" w:color="auto" w:fill="FFFFFF"/>
                    </w:rPr>
                  </w:rPrChange>
                </w:rPr>
                <w:t>ı</w:t>
              </w:r>
              <w:r w:rsidRPr="00BE7082">
                <w:rPr>
                  <w:rFonts w:asciiTheme="minorHAnsi" w:eastAsia="Calibri" w:hAnsiTheme="minorHAnsi" w:cs="Arial"/>
                  <w:i/>
                  <w:color w:val="365F91" w:themeColor="accent1" w:themeShade="BF"/>
                  <w:szCs w:val="24"/>
                  <w:rPrChange w:id="9301" w:author="AYBU" w:date="2026-01-16T09:47:00Z">
                    <w:rPr>
                      <w:rFonts w:ascii="system-ui" w:hAnsi="system-ui"/>
                      <w:color w:val="000000"/>
                      <w:sz w:val="21"/>
                      <w:szCs w:val="21"/>
                      <w:shd w:val="clear" w:color="auto" w:fill="FFFFFF"/>
                    </w:rPr>
                  </w:rPrChange>
                </w:rPr>
                <w:t xml:space="preserve"> s</w:t>
              </w:r>
              <w:r w:rsidRPr="00BE7082">
                <w:rPr>
                  <w:rFonts w:asciiTheme="minorHAnsi" w:eastAsia="Calibri" w:hAnsiTheme="minorHAnsi" w:cs="Arial" w:hint="eastAsia"/>
                  <w:i/>
                  <w:color w:val="365F91" w:themeColor="accent1" w:themeShade="BF"/>
                  <w:szCs w:val="24"/>
                  <w:rPrChange w:id="9302" w:author="AYBU" w:date="2026-01-16T09:47:00Z">
                    <w:rPr>
                      <w:rFonts w:ascii="system-ui" w:hAnsi="system-ui" w:hint="eastAsia"/>
                      <w:color w:val="000000"/>
                      <w:sz w:val="21"/>
                      <w:szCs w:val="21"/>
                      <w:shd w:val="clear" w:color="auto" w:fill="FFFFFF"/>
                    </w:rPr>
                  </w:rPrChange>
                </w:rPr>
                <w:t>ı</w:t>
              </w:r>
              <w:r w:rsidRPr="00BE7082">
                <w:rPr>
                  <w:rFonts w:asciiTheme="minorHAnsi" w:eastAsia="Calibri" w:hAnsiTheme="minorHAnsi" w:cs="Arial"/>
                  <w:i/>
                  <w:color w:val="365F91" w:themeColor="accent1" w:themeShade="BF"/>
                  <w:szCs w:val="24"/>
                  <w:rPrChange w:id="9303" w:author="AYBU" w:date="2026-01-16T09:47:00Z">
                    <w:rPr>
                      <w:rFonts w:ascii="system-ui" w:hAnsi="system-ui"/>
                      <w:color w:val="000000"/>
                      <w:sz w:val="21"/>
                      <w:szCs w:val="21"/>
                      <w:shd w:val="clear" w:color="auto" w:fill="FFFFFF"/>
                    </w:rPr>
                  </w:rPrChange>
                </w:rPr>
                <w:t>ras</w:t>
              </w:r>
              <w:r w:rsidRPr="00BE7082">
                <w:rPr>
                  <w:rFonts w:asciiTheme="minorHAnsi" w:eastAsia="Calibri" w:hAnsiTheme="minorHAnsi" w:cs="Arial" w:hint="eastAsia"/>
                  <w:i/>
                  <w:color w:val="365F91" w:themeColor="accent1" w:themeShade="BF"/>
                  <w:szCs w:val="24"/>
                  <w:rPrChange w:id="9304" w:author="AYBU" w:date="2026-01-16T09:47:00Z">
                    <w:rPr>
                      <w:rFonts w:ascii="system-ui" w:hAnsi="system-ui" w:hint="eastAsia"/>
                      <w:color w:val="000000"/>
                      <w:sz w:val="21"/>
                      <w:szCs w:val="21"/>
                      <w:shd w:val="clear" w:color="auto" w:fill="FFFFFF"/>
                    </w:rPr>
                  </w:rPrChange>
                </w:rPr>
                <w:t>ı</w:t>
              </w:r>
              <w:r w:rsidRPr="00BE7082">
                <w:rPr>
                  <w:rFonts w:asciiTheme="minorHAnsi" w:eastAsia="Calibri" w:hAnsiTheme="minorHAnsi" w:cs="Arial"/>
                  <w:i/>
                  <w:color w:val="365F91" w:themeColor="accent1" w:themeShade="BF"/>
                  <w:szCs w:val="24"/>
                  <w:rPrChange w:id="9305" w:author="AYBU" w:date="2026-01-16T09:47:00Z">
                    <w:rPr>
                      <w:rFonts w:ascii="system-ui" w:hAnsi="system-ui"/>
                      <w:color w:val="000000"/>
                      <w:sz w:val="21"/>
                      <w:szCs w:val="21"/>
                      <w:shd w:val="clear" w:color="auto" w:fill="FFFFFF"/>
                    </w:rPr>
                  </w:rPrChange>
                </w:rPr>
                <w:t xml:space="preserve">ndan </w:t>
              </w:r>
              <w:r w:rsidRPr="00BE7082">
                <w:rPr>
                  <w:rFonts w:asciiTheme="minorHAnsi" w:eastAsia="Calibri" w:hAnsiTheme="minorHAnsi" w:cs="Arial" w:hint="eastAsia"/>
                  <w:i/>
                  <w:color w:val="365F91" w:themeColor="accent1" w:themeShade="BF"/>
                  <w:szCs w:val="24"/>
                  <w:rPrChange w:id="9306" w:author="AYBU" w:date="2026-01-16T09:47:00Z">
                    <w:rPr>
                      <w:rFonts w:ascii="system-ui" w:hAnsi="system-ui" w:hint="eastAsia"/>
                      <w:color w:val="000000"/>
                      <w:sz w:val="21"/>
                      <w:szCs w:val="21"/>
                      <w:shd w:val="clear" w:color="auto" w:fill="FFFFFF"/>
                    </w:rPr>
                  </w:rPrChange>
                </w:rPr>
                <w:t>öğ</w:t>
              </w:r>
              <w:r w:rsidRPr="00BE7082">
                <w:rPr>
                  <w:rFonts w:asciiTheme="minorHAnsi" w:eastAsia="Calibri" w:hAnsiTheme="minorHAnsi" w:cs="Arial"/>
                  <w:i/>
                  <w:color w:val="365F91" w:themeColor="accent1" w:themeShade="BF"/>
                  <w:szCs w:val="24"/>
                  <w:rPrChange w:id="9307" w:author="AYBU" w:date="2026-01-16T09:47:00Z">
                    <w:rPr>
                      <w:rFonts w:ascii="system-ui" w:hAnsi="system-ui"/>
                      <w:color w:val="000000"/>
                      <w:sz w:val="21"/>
                      <w:szCs w:val="21"/>
                      <w:shd w:val="clear" w:color="auto" w:fill="FFFFFF"/>
                    </w:rPr>
                  </w:rPrChange>
                </w:rPr>
                <w:t>renci aim</w:t>
              </w:r>
              <w:r w:rsidRPr="00BE7082">
                <w:rPr>
                  <w:rFonts w:asciiTheme="minorHAnsi" w:eastAsia="Calibri" w:hAnsiTheme="minorHAnsi" w:cs="Arial" w:hint="eastAsia"/>
                  <w:i/>
                  <w:color w:val="365F91" w:themeColor="accent1" w:themeShade="BF"/>
                  <w:szCs w:val="24"/>
                  <w:rPrChange w:id="9308" w:author="AYBU" w:date="2026-01-16T09:47:00Z">
                    <w:rPr>
                      <w:rFonts w:ascii="system-ui" w:hAnsi="system-ui" w:hint="eastAsia"/>
                      <w:color w:val="000000"/>
                      <w:sz w:val="21"/>
                      <w:szCs w:val="21"/>
                      <w:shd w:val="clear" w:color="auto" w:fill="FFFFFF"/>
                    </w:rPr>
                  </w:rPrChange>
                </w:rPr>
                <w:t>ış</w:t>
              </w:r>
              <w:r w:rsidRPr="00BE7082">
                <w:rPr>
                  <w:rFonts w:asciiTheme="minorHAnsi" w:eastAsia="Calibri" w:hAnsiTheme="minorHAnsi" w:cs="Arial"/>
                  <w:i/>
                  <w:color w:val="365F91" w:themeColor="accent1" w:themeShade="BF"/>
                  <w:szCs w:val="24"/>
                  <w:rPrChange w:id="9309" w:author="AYBU" w:date="2026-01-16T09:47:00Z">
                    <w:rPr>
                      <w:rFonts w:ascii="system-ui" w:hAnsi="system-ui"/>
                      <w:color w:val="000000"/>
                      <w:sz w:val="21"/>
                      <w:szCs w:val="21"/>
                      <w:shd w:val="clear" w:color="auto" w:fill="FFFFFF"/>
                    </w:rPr>
                  </w:rPrChange>
                </w:rPr>
                <w:t>t</w:t>
              </w:r>
              <w:r w:rsidRPr="00BE7082">
                <w:rPr>
                  <w:rFonts w:asciiTheme="minorHAnsi" w:eastAsia="Calibri" w:hAnsiTheme="minorHAnsi" w:cs="Arial" w:hint="eastAsia"/>
                  <w:i/>
                  <w:color w:val="365F91" w:themeColor="accent1" w:themeShade="BF"/>
                  <w:szCs w:val="24"/>
                  <w:rPrChange w:id="9310" w:author="AYBU" w:date="2026-01-16T09:47:00Z">
                    <w:rPr>
                      <w:rFonts w:ascii="system-ui" w:hAnsi="system-ui" w:hint="eastAsia"/>
                      <w:color w:val="000000"/>
                      <w:sz w:val="21"/>
                      <w:szCs w:val="21"/>
                      <w:shd w:val="clear" w:color="auto" w:fill="FFFFFF"/>
                    </w:rPr>
                  </w:rPrChange>
                </w:rPr>
                <w:t>ı</w:t>
              </w:r>
              <w:r w:rsidRPr="00BE7082">
                <w:rPr>
                  <w:rFonts w:asciiTheme="minorHAnsi" w:eastAsia="Calibri" w:hAnsiTheme="minorHAnsi" w:cs="Arial"/>
                  <w:i/>
                  <w:color w:val="365F91" w:themeColor="accent1" w:themeShade="BF"/>
                  <w:szCs w:val="24"/>
                  <w:rPrChange w:id="9311" w:author="AYBU" w:date="2026-01-16T09:47:00Z">
                    <w:rPr>
                      <w:rFonts w:ascii="system-ui" w:hAnsi="system-ui"/>
                      <w:color w:val="000000"/>
                      <w:sz w:val="21"/>
                      <w:szCs w:val="21"/>
                      <w:shd w:val="clear" w:color="auto" w:fill="FFFFFF"/>
                    </w:rPr>
                  </w:rPrChange>
                </w:rPr>
                <w:t>r</w:t>
              </w:r>
              <w:r w:rsidRPr="00BE7082">
                <w:rPr>
                  <w:rFonts w:asciiTheme="minorHAnsi" w:eastAsia="Calibri" w:hAnsiTheme="minorHAnsi" w:cs="Arial"/>
                  <w:i/>
                  <w:color w:val="365F91" w:themeColor="accent1" w:themeShade="BF"/>
                  <w:szCs w:val="24"/>
                  <w:rPrChange w:id="9312" w:author="AYBU" w:date="2026-01-16T09:47:00Z">
                    <w:rPr>
                      <w:rFonts w:asciiTheme="minorHAnsi" w:hAnsiTheme="minorHAnsi" w:cs="Arial"/>
                      <w:i/>
                      <w:color w:val="365F91" w:themeColor="accent1" w:themeShade="BF"/>
                    </w:rPr>
                  </w:rPrChange>
                </w:rPr>
                <w:t xml:space="preserve">. 2025 de son yerleşen öğrencinin TYT taban puanı </w:t>
              </w:r>
              <w:r w:rsidRPr="00BE7082">
                <w:rPr>
                  <w:rFonts w:asciiTheme="minorHAnsi" w:eastAsia="Calibri" w:hAnsiTheme="minorHAnsi" w:cs="Arial"/>
                  <w:i/>
                  <w:color w:val="365F91" w:themeColor="accent1" w:themeShade="BF"/>
                  <w:szCs w:val="24"/>
                  <w:rPrChange w:id="9313" w:author="AYBU" w:date="2026-01-16T09:47:00Z">
                    <w:rPr/>
                  </w:rPrChange>
                </w:rPr>
                <w:t>313,71488</w:t>
              </w:r>
              <w:r w:rsidRPr="00BE7082">
                <w:rPr>
                  <w:rFonts w:asciiTheme="minorHAnsi" w:eastAsia="Calibri" w:hAnsiTheme="minorHAnsi" w:cs="Arial"/>
                  <w:i/>
                  <w:color w:val="365F91" w:themeColor="accent1" w:themeShade="BF"/>
                  <w:szCs w:val="24"/>
                  <w:rPrChange w:id="9314" w:author="AYBU" w:date="2026-01-16T09:47:00Z">
                    <w:rPr>
                      <w:rFonts w:ascii="Helvetica" w:hAnsi="Helvetica" w:cs="Helvetica"/>
                      <w:color w:val="333333"/>
                      <w:sz w:val="21"/>
                      <w:szCs w:val="21"/>
                      <w:shd w:val="clear" w:color="auto" w:fill="FFFFFF"/>
                    </w:rPr>
                  </w:rPrChange>
                </w:rPr>
                <w:t xml:space="preserve">; 2024 TYT taban puanı </w:t>
              </w:r>
              <w:r w:rsidRPr="00BE7082">
                <w:rPr>
                  <w:rFonts w:asciiTheme="minorHAnsi" w:eastAsia="Calibri" w:hAnsiTheme="minorHAnsi" w:cs="Arial"/>
                  <w:i/>
                  <w:color w:val="365F91" w:themeColor="accent1" w:themeShade="BF"/>
                  <w:szCs w:val="24"/>
                  <w:rPrChange w:id="9315" w:author="AYBU" w:date="2026-01-16T09:47:00Z">
                    <w:rPr/>
                  </w:rPrChange>
                </w:rPr>
                <w:t>ise 300,98661’dir</w:t>
              </w:r>
              <w:r w:rsidRPr="00BE7082">
                <w:rPr>
                  <w:rFonts w:asciiTheme="minorHAnsi" w:eastAsia="Calibri" w:hAnsiTheme="minorHAnsi" w:cs="Arial"/>
                  <w:i/>
                  <w:color w:val="365F91" w:themeColor="accent1" w:themeShade="BF"/>
                  <w:szCs w:val="24"/>
                  <w:rPrChange w:id="9316" w:author="AYBU" w:date="2026-01-16T09:47:00Z">
                    <w:rPr>
                      <w:rFonts w:ascii="Helvetica" w:hAnsi="Helvetica" w:cs="Helvetica"/>
                      <w:color w:val="333333"/>
                      <w:sz w:val="21"/>
                      <w:szCs w:val="21"/>
                      <w:shd w:val="clear" w:color="auto" w:fill="FFFFFF"/>
                    </w:rPr>
                  </w:rPrChange>
                </w:rPr>
                <w:t xml:space="preserve"> ve 2025 </w:t>
              </w:r>
              <w:r w:rsidRPr="00BE7082">
                <w:rPr>
                  <w:rFonts w:asciiTheme="minorHAnsi" w:eastAsia="Calibri" w:hAnsiTheme="minorHAnsi" w:cs="Arial"/>
                  <w:i/>
                  <w:color w:val="365F91" w:themeColor="accent1" w:themeShade="BF"/>
                  <w:szCs w:val="24"/>
                  <w:rPrChange w:id="9317" w:author="AYBU" w:date="2026-01-16T09:47:00Z">
                    <w:rPr>
                      <w:rFonts w:asciiTheme="minorHAnsi" w:hAnsiTheme="minorHAnsi" w:cs="Arial"/>
                      <w:i/>
                      <w:color w:val="365F91" w:themeColor="accent1" w:themeShade="BF"/>
                    </w:rPr>
                  </w:rPrChange>
                </w:rPr>
                <w:t xml:space="preserve">taban puanı 2024 yılına nazaran </w:t>
              </w:r>
              <w:r w:rsidRPr="00BE7082">
                <w:rPr>
                  <w:rFonts w:asciiTheme="minorHAnsi" w:eastAsia="Calibri" w:hAnsiTheme="minorHAnsi" w:cs="Arial"/>
                  <w:i/>
                  <w:color w:val="365F91" w:themeColor="accent1" w:themeShade="BF"/>
                  <w:szCs w:val="24"/>
                  <w:rPrChange w:id="9318" w:author="AYBU" w:date="2026-01-16T09:47:00Z">
                    <w:rPr>
                      <w:rFonts w:asciiTheme="minorHAnsi" w:hAnsiTheme="minorHAnsi" w:cs="Arial"/>
                      <w:b/>
                      <w:bCs/>
                      <w:i/>
                      <w:color w:val="365F91" w:themeColor="accent1" w:themeShade="BF"/>
                    </w:rPr>
                  </w:rPrChange>
                </w:rPr>
                <w:t>%.4,23’lük</w:t>
              </w:r>
              <w:r w:rsidRPr="00BE7082">
                <w:rPr>
                  <w:rFonts w:asciiTheme="minorHAnsi" w:eastAsia="Calibri" w:hAnsiTheme="minorHAnsi" w:cs="Arial"/>
                  <w:i/>
                  <w:color w:val="365F91" w:themeColor="accent1" w:themeShade="BF"/>
                  <w:szCs w:val="24"/>
                  <w:rPrChange w:id="9319" w:author="AYBU" w:date="2026-01-16T09:47:00Z">
                    <w:rPr>
                      <w:rFonts w:asciiTheme="minorHAnsi" w:hAnsiTheme="minorHAnsi" w:cs="Arial"/>
                      <w:i/>
                      <w:color w:val="365F91" w:themeColor="accent1" w:themeShade="BF"/>
                    </w:rPr>
                  </w:rPrChange>
                </w:rPr>
                <w:t xml:space="preserve"> bir artış göstermiştir.</w:t>
              </w:r>
            </w:ins>
          </w:p>
          <w:p w14:paraId="7EC298CD" w14:textId="77777777" w:rsidR="008B65B9" w:rsidRPr="00BE7082" w:rsidRDefault="008B65B9" w:rsidP="00BE7082">
            <w:pPr>
              <w:pStyle w:val="GvdeMetni"/>
              <w:spacing w:line="360" w:lineRule="auto"/>
              <w:rPr>
                <w:ins w:id="9320" w:author="AYBU" w:date="2025-12-22T14:40:00Z"/>
                <w:rFonts w:asciiTheme="minorHAnsi" w:eastAsia="Calibri" w:hAnsiTheme="minorHAnsi" w:cs="Arial"/>
                <w:i/>
                <w:color w:val="365F91" w:themeColor="accent1" w:themeShade="BF"/>
                <w:szCs w:val="24"/>
              </w:rPr>
            </w:pPr>
          </w:p>
          <w:p w14:paraId="540875AC" w14:textId="78596A54" w:rsidR="00B15E9A" w:rsidRPr="00BE7082" w:rsidRDefault="00B15E9A" w:rsidP="00BE7082">
            <w:pPr>
              <w:pStyle w:val="GvdeMetni"/>
              <w:spacing w:line="360" w:lineRule="auto"/>
              <w:rPr>
                <w:ins w:id="9321" w:author="AYBU" w:date="2026-01-16T10:17:00Z"/>
                <w:rFonts w:asciiTheme="minorHAnsi" w:eastAsia="Calibri" w:hAnsiTheme="minorHAnsi" w:cs="Arial"/>
                <w:i/>
                <w:color w:val="365F91" w:themeColor="accent1" w:themeShade="BF"/>
                <w:szCs w:val="24"/>
                <w:rPrChange w:id="9322" w:author="AYBU" w:date="2026-01-16T10:17:00Z">
                  <w:rPr>
                    <w:ins w:id="9323" w:author="AYBU" w:date="2026-01-16T10:17:00Z"/>
                    <w:rFonts w:asciiTheme="minorHAnsi" w:hAnsiTheme="minorHAnsi" w:cs="Arial"/>
                    <w:i/>
                    <w:color w:val="365F91" w:themeColor="accent1" w:themeShade="BF"/>
                  </w:rPr>
                </w:rPrChange>
              </w:rPr>
            </w:pPr>
            <w:ins w:id="9324" w:author="AYBU" w:date="2026-01-16T10:17:00Z">
              <w:r w:rsidRPr="00BE7082">
                <w:rPr>
                  <w:rFonts w:asciiTheme="minorHAnsi" w:eastAsia="Calibri" w:hAnsiTheme="minorHAnsi" w:cs="Arial"/>
                  <w:i/>
                  <w:color w:val="365F91" w:themeColor="accent1" w:themeShade="BF"/>
                  <w:szCs w:val="24"/>
                  <w:rPrChange w:id="9325" w:author="AYBU" w:date="2026-01-16T10:17:00Z">
                    <w:rPr>
                      <w:rFonts w:asciiTheme="minorHAnsi" w:hAnsiTheme="minorHAnsi" w:cs="Arial"/>
                      <w:i/>
                      <w:color w:val="365F91" w:themeColor="accent1" w:themeShade="BF"/>
                    </w:rPr>
                  </w:rPrChange>
                </w:rPr>
                <w:t>Laborant ve Veteriner Sağlık programı 2020 yılında ilk kez öğrenci almış olup, Türkiye genelinde yerleştirme sırası 5. ’dir. 2021 yılında ise Türkiye genelinde 2. Sıradan yerleştirme yapılmıştır. 2022 yılında yerleştirme puanları bakımından devlet üniversiteleri arasında 2.   Sırada olan programımız, 2023 yılında 1. , 2024 yılında ise 1. , Sırada bulunmaktadır. 2025 yılında 1.  Sıradadır. Son yerleşen öğrencinin TYT taban puanı ise  354,78287’dir. Laborant ve Veteriner Sağlık Programı taban puanı 2024 yılına nazaran %5,3 ’lük bir artış yaşamıştır.</w:t>
              </w:r>
              <w:r w:rsidRPr="00BE7082">
                <w:rPr>
                  <w:rFonts w:asciiTheme="minorHAnsi" w:eastAsia="Calibri" w:hAnsiTheme="minorHAnsi" w:cs="Arial"/>
                  <w:i/>
                  <w:color w:val="365F91" w:themeColor="accent1" w:themeShade="BF"/>
                  <w:szCs w:val="24"/>
                  <w:rPrChange w:id="9326" w:author="AYBU" w:date="2026-01-16T10:17:00Z">
                    <w:rPr>
                      <w:rFonts w:ascii="Helvetica Neue" w:hAnsi="Helvetica Neue"/>
                      <w:color w:val="333333"/>
                      <w:sz w:val="21"/>
                      <w:szCs w:val="21"/>
                      <w:shd w:val="clear" w:color="auto" w:fill="FFFFFF"/>
                    </w:rPr>
                  </w:rPrChange>
                </w:rPr>
                <w:t xml:space="preserve"> </w:t>
              </w:r>
            </w:ins>
          </w:p>
          <w:p w14:paraId="5194A830" w14:textId="77777777" w:rsidR="0099180B" w:rsidRPr="00BE7082" w:rsidRDefault="0099180B" w:rsidP="00BE7082">
            <w:pPr>
              <w:pStyle w:val="GvdeMetni"/>
              <w:spacing w:line="360" w:lineRule="auto"/>
              <w:rPr>
                <w:ins w:id="9327" w:author="AYBU" w:date="2025-12-22T14:40:00Z"/>
                <w:rFonts w:asciiTheme="minorHAnsi" w:eastAsia="Calibri" w:hAnsiTheme="minorHAnsi" w:cs="Arial"/>
                <w:i/>
                <w:color w:val="365F91" w:themeColor="accent1" w:themeShade="BF"/>
                <w:szCs w:val="24"/>
              </w:rPr>
            </w:pPr>
          </w:p>
          <w:p w14:paraId="3D3180B4" w14:textId="67842854" w:rsidR="00837BFB" w:rsidRPr="00BE7082" w:rsidRDefault="00837BFB">
            <w:pPr>
              <w:pStyle w:val="GvdeMetni"/>
              <w:spacing w:line="360" w:lineRule="auto"/>
              <w:rPr>
                <w:ins w:id="9328" w:author="AYBU" w:date="2026-01-15T10:48:00Z"/>
                <w:rFonts w:asciiTheme="minorHAnsi" w:eastAsia="Calibri" w:hAnsiTheme="minorHAnsi" w:cs="Arial"/>
                <w:i/>
                <w:color w:val="365F91" w:themeColor="accent1" w:themeShade="BF"/>
                <w:rPrChange w:id="9329" w:author="AYBU" w:date="2026-01-15T10:48:00Z">
                  <w:rPr>
                    <w:ins w:id="9330" w:author="AYBU" w:date="2026-01-15T10:48:00Z"/>
                    <w:rFonts w:asciiTheme="minorHAnsi" w:hAnsiTheme="minorHAnsi" w:cs="Arial"/>
                    <w:i/>
                    <w:color w:val="365F91" w:themeColor="accent1" w:themeShade="BF"/>
                  </w:rPr>
                </w:rPrChange>
              </w:rPr>
              <w:pPrChange w:id="9331" w:author="AYBU" w:date="2026-01-15T10:49:00Z">
                <w:pPr>
                  <w:spacing w:line="360" w:lineRule="auto"/>
                  <w:jc w:val="both"/>
                </w:pPr>
              </w:pPrChange>
            </w:pPr>
            <w:ins w:id="9332" w:author="AYBU" w:date="2026-01-15T10:48:00Z">
              <w:r w:rsidRPr="00BE7082">
                <w:rPr>
                  <w:rFonts w:asciiTheme="minorHAnsi" w:eastAsia="Calibri" w:hAnsiTheme="minorHAnsi" w:cs="Arial"/>
                  <w:i/>
                  <w:color w:val="365F91" w:themeColor="accent1" w:themeShade="BF"/>
                  <w:szCs w:val="24"/>
                  <w:rPrChange w:id="9333" w:author="AYBU" w:date="2026-01-15T10:48:00Z">
                    <w:rPr>
                      <w:i/>
                      <w:color w:val="365F91" w:themeColor="accent1" w:themeShade="BF"/>
                    </w:rPr>
                  </w:rPrChange>
                </w:rPr>
                <w:t xml:space="preserve">Optisyenlik programı 2017-2018 Güz yılında ilk kez öğrenci almış olup, Türkiye genelinde yerleştirme sırası 479.720.’ tür.2018 yılında ise Türkiye genelinde 349.155. Sıradan yerleştirme yapılmıştır. 2019 yılında yerleştirme puanları bakımından devlet üniversiteleri arasında 1.  Sırada olan programımız, </w:t>
              </w:r>
              <w:r w:rsidRPr="00BE7082">
                <w:rPr>
                  <w:rFonts w:asciiTheme="minorHAnsi" w:eastAsia="Calibri" w:hAnsiTheme="minorHAnsi" w:cs="Arial"/>
                  <w:i/>
                  <w:color w:val="365F91" w:themeColor="accent1" w:themeShade="BF"/>
                  <w:szCs w:val="24"/>
                  <w:rPrChange w:id="9334" w:author="AYBU" w:date="2026-01-15T10:48:00Z">
                    <w:rPr>
                      <w:i/>
                      <w:color w:val="365F91" w:themeColor="accent1" w:themeShade="BF"/>
                    </w:rPr>
                  </w:rPrChange>
                </w:rPr>
                <w:lastRenderedPageBreak/>
                <w:t>2020 yılında 2., 2021 yılında ise 4., Sırada bulunmaktadır. 2022 yılında 4. Sırada, 2023 yılında 3. Sırada, 2024 yılında ise 2. Sırada, 2025 yılında ise 5. Sıradadır. Son yerleşen öğrencinin TYT taban puanı ise 338,24746 dır. Optisyenlik Programı taban puanı 2024 yılına nazaran %1’lik bir artış yaşamıştır.</w:t>
              </w:r>
            </w:ins>
          </w:p>
          <w:p w14:paraId="3C49AC8E" w14:textId="77777777" w:rsidR="008B65B9" w:rsidRPr="00BE7082" w:rsidRDefault="008B65B9" w:rsidP="00BE7082">
            <w:pPr>
              <w:pStyle w:val="GvdeMetni"/>
              <w:spacing w:line="360" w:lineRule="auto"/>
              <w:rPr>
                <w:ins w:id="9335" w:author="AYBU" w:date="2025-12-22T14:40:00Z"/>
                <w:rFonts w:asciiTheme="minorHAnsi" w:eastAsia="Calibri" w:hAnsiTheme="minorHAnsi" w:cs="Arial"/>
                <w:i/>
                <w:color w:val="365F91" w:themeColor="accent1" w:themeShade="BF"/>
                <w:szCs w:val="24"/>
              </w:rPr>
            </w:pPr>
          </w:p>
          <w:p w14:paraId="4ECFB518" w14:textId="4461BCBB" w:rsidR="00E624D3" w:rsidRPr="00BE7082" w:rsidRDefault="00E624D3">
            <w:pPr>
              <w:pStyle w:val="GvdeMetni"/>
              <w:spacing w:line="360" w:lineRule="auto"/>
              <w:rPr>
                <w:ins w:id="9336" w:author="AYBU" w:date="2026-01-15T14:17:00Z"/>
                <w:rFonts w:asciiTheme="minorHAnsi" w:eastAsia="Calibri" w:hAnsiTheme="minorHAnsi" w:cs="Arial"/>
                <w:i/>
                <w:color w:val="365F91" w:themeColor="accent1" w:themeShade="BF"/>
                <w:szCs w:val="24"/>
                <w:rPrChange w:id="9337" w:author="AYBU" w:date="2026-01-15T14:17:00Z">
                  <w:rPr>
                    <w:ins w:id="9338" w:author="AYBU" w:date="2026-01-15T14:17:00Z"/>
                    <w:i/>
                  </w:rPr>
                </w:rPrChange>
              </w:rPr>
              <w:pPrChange w:id="9339" w:author="AYBU" w:date="2026-01-15T14:17:00Z">
                <w:pPr>
                  <w:pStyle w:val="GvdeMetni"/>
                </w:pPr>
              </w:pPrChange>
            </w:pPr>
            <w:ins w:id="9340" w:author="AYBU" w:date="2026-01-15T14:17:00Z">
              <w:r w:rsidRPr="00BE7082">
                <w:rPr>
                  <w:rFonts w:asciiTheme="minorHAnsi" w:eastAsia="Calibri" w:hAnsiTheme="minorHAnsi" w:cs="Arial"/>
                  <w:i/>
                  <w:color w:val="365F91" w:themeColor="accent1" w:themeShade="BF"/>
                  <w:szCs w:val="24"/>
                  <w:rPrChange w:id="9341" w:author="AYBU" w:date="2026-01-15T14:17:00Z">
                    <w:rPr>
                      <w:rFonts w:asciiTheme="minorHAnsi" w:hAnsiTheme="minorHAnsi" w:cs="Arial"/>
                      <w:i/>
                      <w:color w:val="365F91" w:themeColor="accent1" w:themeShade="BF"/>
                    </w:rPr>
                  </w:rPrChange>
                </w:rPr>
                <w:t xml:space="preserve">Tıbbi Görüntüleme Teknikleri programı 2015 yılında ilk kez öğrenci almış olup, Türkiye genelinde yerleştirme sırası 292,88043 ’ tür.2018 yılında ise Türkiye genelinde 377.297 Sıradan yerleştirme yapılmıştır. 2019 yılında yerleştirme puanları bakımından devlet üniversiteleri arasında 18.  Sırada olan programımız, 2020 yılında 19. 2021 yılında ise 20. Sırada bulunmaktadır. 2022 yılında 19. Sırada, 2023 yılında 18. Sırada, 2024 yılında ise 19. Sırada, 2025 yılında ise 18. Sıradadır. Son yerleşen öğrencinin TYT taban puanı ise 364,58459. </w:t>
              </w:r>
              <w:r w:rsidRPr="00BE7082">
                <w:rPr>
                  <w:rFonts w:asciiTheme="minorHAnsi" w:eastAsia="Calibri" w:hAnsiTheme="minorHAnsi" w:cs="Arial"/>
                  <w:i/>
                  <w:color w:val="365F91" w:themeColor="accent1" w:themeShade="BF"/>
                  <w:szCs w:val="24"/>
                  <w:rPrChange w:id="9342" w:author="AYBU" w:date="2026-01-15T14:17:00Z">
                    <w:rPr>
                      <w:i/>
                    </w:rPr>
                  </w:rPrChange>
                </w:rPr>
                <w:t>Tıbbi Görüntüleme Teknikleri Programı taban puanı 2024 yılına nazaran %4,06 ’lık bir artış yaşamıştır.</w:t>
              </w:r>
            </w:ins>
          </w:p>
          <w:p w14:paraId="171D3AAD" w14:textId="77777777" w:rsidR="008B65B9" w:rsidRPr="00BE7082" w:rsidRDefault="008B65B9" w:rsidP="00BE7082">
            <w:pPr>
              <w:pStyle w:val="GvdeMetni"/>
              <w:spacing w:line="360" w:lineRule="auto"/>
              <w:rPr>
                <w:ins w:id="9343" w:author="AYBU" w:date="2025-12-22T14:40:00Z"/>
                <w:rFonts w:asciiTheme="minorHAnsi" w:eastAsia="Calibri" w:hAnsiTheme="minorHAnsi" w:cs="Arial"/>
                <w:i/>
                <w:color w:val="365F91" w:themeColor="accent1" w:themeShade="BF"/>
                <w:szCs w:val="24"/>
              </w:rPr>
            </w:pPr>
          </w:p>
          <w:p w14:paraId="5EC1E229" w14:textId="77777777" w:rsidR="00854967" w:rsidRPr="00BE7082" w:rsidRDefault="008B65B9" w:rsidP="00BE7082">
            <w:pPr>
              <w:pStyle w:val="GvdeMetni"/>
              <w:spacing w:line="360" w:lineRule="auto"/>
              <w:rPr>
                <w:ins w:id="9344" w:author="AYBU" w:date="2026-01-15T14:22:00Z"/>
                <w:rFonts w:asciiTheme="minorHAnsi" w:eastAsia="Calibri" w:hAnsiTheme="minorHAnsi" w:cs="Arial"/>
                <w:i/>
                <w:color w:val="365F91" w:themeColor="accent1" w:themeShade="BF"/>
                <w:szCs w:val="24"/>
                <w:rPrChange w:id="9345" w:author="AYBU" w:date="2026-01-15T14:23:00Z">
                  <w:rPr>
                    <w:ins w:id="9346" w:author="AYBU" w:date="2026-01-15T14:22:00Z"/>
                    <w:rFonts w:asciiTheme="minorHAnsi" w:hAnsiTheme="minorHAnsi" w:cs="Arial"/>
                    <w:i/>
                    <w:color w:val="365F91" w:themeColor="accent1" w:themeShade="BF"/>
                  </w:rPr>
                </w:rPrChange>
              </w:rPr>
            </w:pPr>
            <w:ins w:id="9347" w:author="AYBU" w:date="2025-12-22T14:40:00Z">
              <w:r w:rsidRPr="00BE7082">
                <w:rPr>
                  <w:rFonts w:asciiTheme="minorHAnsi" w:eastAsia="Calibri" w:hAnsiTheme="minorHAnsi" w:cs="Arial"/>
                  <w:i/>
                  <w:color w:val="365F91" w:themeColor="accent1" w:themeShade="BF"/>
                  <w:szCs w:val="24"/>
                  <w:rPrChange w:id="9348" w:author="AYBU" w:date="2026-01-15T14:23:00Z">
                    <w:rPr>
                      <w:rFonts w:asciiTheme="minorHAnsi" w:hAnsiTheme="minorHAnsi" w:cs="Arial"/>
                      <w:i/>
                      <w:color w:val="365F91" w:themeColor="accent1" w:themeShade="BF"/>
                    </w:rPr>
                  </w:rPrChange>
                </w:rPr>
                <w:t>Tıbbi Laboratuvar Teknikleri programı 2017 yılında ilk kez öğrenci almış olup Türkiye genelinde yerleştirme sırası 8’dir. 2019 yılında ise Türkiye genelinde 18. Sıradan yerleştirme yapılmıştır. 2018 xzyılında yerleştirme puanları bakımından devlet üniversiteleri arasında 12. Sırada olan programımız, 2019 yılında 18. Sırada bulunmaktadır.  2020 yılında 20. Sırada, 2021 yılında 18. Sırada, 2022 yılında 18. sırada bulunmaktadır. 2023 yılında ise 21. Sıradadır.   Son yerleşen öğrencinin TYT taban puanı ise 326,91’dir. 2024 yılında ise son yerleşen öğrencinin TYT taban puanı ise 340,680’dir.</w:t>
              </w:r>
            </w:ins>
            <w:ins w:id="9349" w:author="AYBU" w:date="2026-01-15T14:22:00Z">
              <w:r w:rsidR="00854967" w:rsidRPr="00BE7082">
                <w:rPr>
                  <w:rFonts w:asciiTheme="minorHAnsi" w:eastAsia="Calibri" w:hAnsiTheme="minorHAnsi" w:cs="Arial"/>
                  <w:i/>
                  <w:color w:val="365F91" w:themeColor="accent1" w:themeShade="BF"/>
                  <w:szCs w:val="24"/>
                  <w:rPrChange w:id="9350" w:author="AYBU" w:date="2026-01-15T14:23:00Z">
                    <w:rPr>
                      <w:rFonts w:asciiTheme="minorHAnsi" w:hAnsiTheme="minorHAnsi" w:cs="Arial"/>
                      <w:i/>
                      <w:color w:val="365F91" w:themeColor="accent1" w:themeShade="BF"/>
                    </w:rPr>
                  </w:rPrChange>
                </w:rPr>
                <w:t xml:space="preserve"> 2025 yılında ise </w:t>
              </w:r>
              <w:r w:rsidR="00854967" w:rsidRPr="00BE7082">
                <w:rPr>
                  <w:rFonts w:asciiTheme="minorHAnsi" w:eastAsia="Calibri" w:hAnsiTheme="minorHAnsi" w:cs="Arial"/>
                  <w:i/>
                  <w:color w:val="365F91" w:themeColor="accent1" w:themeShade="BF"/>
                  <w:szCs w:val="24"/>
                </w:rPr>
                <w:t>22.</w:t>
              </w:r>
              <w:r w:rsidR="00854967" w:rsidRPr="00BE7082">
                <w:rPr>
                  <w:rFonts w:asciiTheme="minorHAnsi" w:eastAsia="Calibri" w:hAnsiTheme="minorHAnsi" w:cs="Arial"/>
                  <w:i/>
                  <w:color w:val="365F91" w:themeColor="accent1" w:themeShade="BF"/>
                  <w:szCs w:val="24"/>
                  <w:rPrChange w:id="9351" w:author="AYBU" w:date="2026-01-15T14:23:00Z">
                    <w:rPr>
                      <w:rFonts w:asciiTheme="minorHAnsi" w:hAnsiTheme="minorHAnsi" w:cs="Arial"/>
                      <w:i/>
                      <w:color w:val="365F91" w:themeColor="accent1" w:themeShade="BF"/>
                    </w:rPr>
                  </w:rPrChange>
                </w:rPr>
                <w:t xml:space="preserve"> Sıradadır. Son yerleşen öğrencinin TYT taban puanı ise </w:t>
              </w:r>
              <w:r w:rsidR="00854967" w:rsidRPr="00BE7082">
                <w:rPr>
                  <w:rFonts w:asciiTheme="minorHAnsi" w:eastAsia="Calibri" w:hAnsiTheme="minorHAnsi" w:cs="Arial"/>
                  <w:i/>
                  <w:color w:val="365F91" w:themeColor="accent1" w:themeShade="BF"/>
                  <w:szCs w:val="24"/>
                </w:rPr>
                <w:t>390.400.</w:t>
              </w:r>
            </w:ins>
          </w:p>
          <w:p w14:paraId="5D517FFA" w14:textId="77777777" w:rsidR="0099180B" w:rsidRPr="00BE7082" w:rsidRDefault="0099180B" w:rsidP="00BE7082">
            <w:pPr>
              <w:pStyle w:val="GvdeMetni"/>
              <w:spacing w:line="360" w:lineRule="auto"/>
              <w:rPr>
                <w:ins w:id="9352" w:author="AYBU" w:date="2026-01-08T10:58:00Z"/>
                <w:rFonts w:asciiTheme="minorHAnsi" w:eastAsia="Calibri" w:hAnsiTheme="minorHAnsi" w:cs="Arial"/>
                <w:i/>
                <w:color w:val="365F91" w:themeColor="accent1" w:themeShade="BF"/>
                <w:szCs w:val="24"/>
              </w:rPr>
            </w:pPr>
          </w:p>
          <w:p w14:paraId="6B25F66F" w14:textId="20AE647B" w:rsidR="00CD6DC4" w:rsidRPr="00BE7082" w:rsidRDefault="00CD6DC4" w:rsidP="00BE7082">
            <w:pPr>
              <w:pStyle w:val="GvdeMetni"/>
              <w:spacing w:line="360" w:lineRule="auto"/>
              <w:rPr>
                <w:ins w:id="9353" w:author="AYBU" w:date="2026-01-08T08:40:00Z"/>
                <w:rFonts w:asciiTheme="minorHAnsi" w:eastAsia="Calibri" w:hAnsiTheme="minorHAnsi" w:cs="Arial"/>
                <w:i/>
                <w:color w:val="365F91" w:themeColor="accent1" w:themeShade="BF"/>
                <w:szCs w:val="24"/>
                <w:rPrChange w:id="9354" w:author="AYBU" w:date="2026-01-08T08:40:00Z">
                  <w:rPr>
                    <w:ins w:id="9355" w:author="AYBU" w:date="2026-01-08T08:40:00Z"/>
                    <w:rFonts w:asciiTheme="minorHAnsi" w:hAnsiTheme="minorHAnsi" w:cs="Arial"/>
                    <w:i/>
                    <w:color w:val="365F91" w:themeColor="accent1" w:themeShade="BF"/>
                  </w:rPr>
                </w:rPrChange>
              </w:rPr>
            </w:pPr>
            <w:ins w:id="9356" w:author="AYBU" w:date="2026-01-08T08:40:00Z">
              <w:r w:rsidRPr="00BE7082">
                <w:rPr>
                  <w:rFonts w:asciiTheme="minorHAnsi" w:eastAsia="Calibri" w:hAnsiTheme="minorHAnsi" w:cs="Arial"/>
                  <w:i/>
                  <w:color w:val="365F91" w:themeColor="accent1" w:themeShade="BF"/>
                  <w:szCs w:val="24"/>
                  <w:rPrChange w:id="9357" w:author="AYBU" w:date="2026-01-08T08:40:00Z">
                    <w:rPr>
                      <w:rFonts w:asciiTheme="minorHAnsi" w:hAnsiTheme="minorHAnsi" w:cs="Arial"/>
                      <w:i/>
                      <w:color w:val="365F91" w:themeColor="accent1" w:themeShade="BF"/>
                    </w:rPr>
                  </w:rPrChange>
                </w:rPr>
                <w:t xml:space="preserve">Yaşlı Bakımı programı 2018 yılında ilk kez öğrenci almış olup, taban puanı 242,01094, Türkiye genelinde yerleştirme sırası 25, devlet üniversiteleri arasındaki sırası 20’dir.  2019 yılında taban puanı 252,1953, Türkiye genelinde yerleştirme sırası 22, devlet üniversiteleri arasındaki sırası 19’dur. 2020 yılında taban puanı 254,28675, Türkiye genelinde yerleştirme sırası 19, devlet üniversiteleri arasındaki sırası 17’dir.  2021 yılında taban puanı 231,34517, Türkiye genelinde yerleştirme sırası 20, devlet üniversiteleri arasındaki sırası 15’dir. 2022 yılında taban puanı 276,16063, Türkiye genelinde yerleştirme sırası 20, devlet üniversiteleri arasındaki sırası 16’dir. 2023 yılında taban puanı 286,09792, Türkiye genelinde yerleştirme sırası 21, devlet üniversiteleri arasındaki sırası 16’dır. 2024 yılında taban puanı 300,04471, Türkiye genelinde yerleştirme sırası 25, devlet üniversiteleri arasındaki sırası 19’dur. 2025 yılında taban puanı 306,34517, Türkiye genelinde yerleştirme sırası 26, devlet üniversiteleri </w:t>
              </w:r>
              <w:r w:rsidRPr="00BE7082">
                <w:rPr>
                  <w:rFonts w:asciiTheme="minorHAnsi" w:eastAsia="Calibri" w:hAnsiTheme="minorHAnsi" w:cs="Arial"/>
                  <w:i/>
                  <w:color w:val="365F91" w:themeColor="accent1" w:themeShade="BF"/>
                  <w:szCs w:val="24"/>
                  <w:rPrChange w:id="9358" w:author="AYBU" w:date="2026-01-08T08:40:00Z">
                    <w:rPr>
                      <w:rFonts w:asciiTheme="minorHAnsi" w:hAnsiTheme="minorHAnsi" w:cs="Arial"/>
                      <w:i/>
                      <w:color w:val="365F91" w:themeColor="accent1" w:themeShade="BF"/>
                    </w:rPr>
                  </w:rPrChange>
                </w:rPr>
                <w:lastRenderedPageBreak/>
                <w:t>arasındaki sırası 20’dir.  Yaşlı Bakımı Programı taban puanı 2024 yılına nazaran % 2’lik bir artış yaşamıştır.</w:t>
              </w:r>
            </w:ins>
          </w:p>
          <w:p w14:paraId="4A8AB47E" w14:textId="77777777" w:rsidR="008B65B9" w:rsidRPr="00BE7082" w:rsidRDefault="008B65B9" w:rsidP="00BE7082">
            <w:pPr>
              <w:pStyle w:val="GvdeMetni"/>
              <w:spacing w:line="360" w:lineRule="auto"/>
              <w:rPr>
                <w:ins w:id="9359" w:author="AYBU" w:date="2025-12-22T14:40:00Z"/>
                <w:rFonts w:asciiTheme="minorHAnsi" w:eastAsia="Calibri" w:hAnsiTheme="minorHAnsi" w:cs="Arial"/>
                <w:i/>
                <w:color w:val="365F91" w:themeColor="accent1" w:themeShade="BF"/>
                <w:szCs w:val="24"/>
              </w:rPr>
            </w:pPr>
          </w:p>
          <w:p w14:paraId="3579A0BB" w14:textId="5FF4F256" w:rsidR="00B73BD6" w:rsidRPr="00BE7082" w:rsidRDefault="00B73BD6" w:rsidP="00BE7082">
            <w:pPr>
              <w:pStyle w:val="GvdeMetni"/>
              <w:spacing w:line="360" w:lineRule="auto"/>
              <w:rPr>
                <w:ins w:id="9360" w:author="AYBU" w:date="2026-01-16T09:27:00Z"/>
                <w:rFonts w:asciiTheme="minorHAnsi" w:eastAsia="Calibri" w:hAnsiTheme="minorHAnsi" w:cs="Arial"/>
                <w:i/>
                <w:color w:val="365F91" w:themeColor="accent1" w:themeShade="BF"/>
                <w:szCs w:val="24"/>
                <w:rPrChange w:id="9361" w:author="AYBU" w:date="2026-01-16T09:29:00Z">
                  <w:rPr>
                    <w:ins w:id="9362" w:author="AYBU" w:date="2026-01-16T09:27:00Z"/>
                    <w:rFonts w:ascii="Calibri" w:eastAsia="Calibri" w:hAnsi="Calibri" w:cs="Calibri"/>
                    <w:i/>
                    <w:iCs/>
                    <w:color w:val="2F5496"/>
                  </w:rPr>
                </w:rPrChange>
              </w:rPr>
            </w:pPr>
            <w:ins w:id="9363" w:author="AYBU" w:date="2026-01-16T09:29:00Z">
              <w:r w:rsidRPr="00BE7082">
                <w:rPr>
                  <w:rFonts w:asciiTheme="minorHAnsi" w:eastAsia="Calibri" w:hAnsiTheme="minorHAnsi" w:cs="Arial"/>
                  <w:i/>
                  <w:color w:val="365F91" w:themeColor="accent1" w:themeShade="BF"/>
                  <w:szCs w:val="24"/>
                  <w:rPrChange w:id="9364" w:author="AYBU" w:date="2026-01-16T09:29:00Z">
                    <w:rPr>
                      <w:rFonts w:ascii="Calibri" w:eastAsia="Calibri" w:hAnsi="Calibri" w:cs="Calibri"/>
                      <w:i/>
                      <w:iCs/>
                      <w:color w:val="2F5496"/>
                    </w:rPr>
                  </w:rPrChange>
                </w:rPr>
                <w:t>Tıbbi ve Aromatik Bitkiler programı 2024 yılında ilk kez öğrenci almış olup, Türkiye genelinde yerleştirme sırası 990.659’ dur.</w:t>
              </w:r>
            </w:ins>
            <w:ins w:id="9365" w:author="AYBU" w:date="2025-12-22T14:40:00Z">
              <w:r w:rsidR="008B65B9" w:rsidRPr="00BE7082">
                <w:rPr>
                  <w:rFonts w:asciiTheme="minorHAnsi" w:eastAsia="Calibri" w:hAnsiTheme="minorHAnsi" w:cs="Arial"/>
                  <w:i/>
                  <w:color w:val="365F91" w:themeColor="accent1" w:themeShade="BF"/>
                  <w:szCs w:val="24"/>
                  <w:rPrChange w:id="9366" w:author="AYBU" w:date="2026-01-16T09:29:00Z">
                    <w:rPr>
                      <w:rFonts w:asciiTheme="minorHAnsi" w:hAnsiTheme="minorHAnsi" w:cs="Arial"/>
                      <w:i/>
                      <w:color w:val="365F91" w:themeColor="accent1" w:themeShade="BF"/>
                    </w:rPr>
                  </w:rPrChange>
                </w:rPr>
                <w:t xml:space="preserve"> En düşük kayıt yaptıran öğrenci TYT taban  puanı 290,91645’dir.</w:t>
              </w:r>
            </w:ins>
            <w:ins w:id="9367" w:author="AYBU" w:date="2026-01-16T09:27:00Z">
              <w:r w:rsidRPr="00BE7082">
                <w:rPr>
                  <w:rFonts w:asciiTheme="minorHAnsi" w:eastAsia="Calibri" w:hAnsiTheme="minorHAnsi" w:cs="Arial"/>
                  <w:i/>
                  <w:color w:val="365F91" w:themeColor="accent1" w:themeShade="BF"/>
                  <w:szCs w:val="24"/>
                  <w:rPrChange w:id="9368" w:author="AYBU" w:date="2026-01-16T09:29:00Z">
                    <w:rPr>
                      <w:rFonts w:ascii="Calibri" w:eastAsia="Calibri" w:hAnsi="Calibri" w:cs="Calibri"/>
                      <w:i/>
                      <w:iCs/>
                      <w:color w:val="2F5496"/>
                    </w:rPr>
                  </w:rPrChange>
                </w:rPr>
                <w:t xml:space="preserve"> 2025 yılında ise 3. Sıradadır. Son yerleşen öğrencinin TYT taban puanı ise 294,98 Programı taban puanı 2024 yılına nazaran % 1.’lük bir artış yaşamıştır.</w:t>
              </w:r>
            </w:ins>
          </w:p>
          <w:p w14:paraId="463B290E" w14:textId="77777777" w:rsidR="008B65B9" w:rsidRPr="00BE7082" w:rsidRDefault="008B65B9" w:rsidP="00BE7082">
            <w:pPr>
              <w:pStyle w:val="GvdeMetni"/>
              <w:spacing w:line="360" w:lineRule="auto"/>
              <w:rPr>
                <w:ins w:id="9369" w:author="AYBU" w:date="2025-12-22T14:40:00Z"/>
                <w:rFonts w:asciiTheme="minorHAnsi" w:eastAsia="Calibri" w:hAnsiTheme="minorHAnsi" w:cs="Arial"/>
                <w:i/>
                <w:color w:val="365F91" w:themeColor="accent1" w:themeShade="BF"/>
                <w:szCs w:val="24"/>
              </w:rPr>
            </w:pPr>
          </w:p>
          <w:p w14:paraId="66A2CB69" w14:textId="77777777" w:rsidR="008B65B9" w:rsidRPr="00BE7082" w:rsidRDefault="008B65B9" w:rsidP="00BE7082">
            <w:pPr>
              <w:pStyle w:val="GvdeMetni"/>
              <w:spacing w:line="360" w:lineRule="auto"/>
              <w:rPr>
                <w:ins w:id="9370" w:author="AYBU" w:date="2025-12-22T14:40:00Z"/>
                <w:rFonts w:asciiTheme="minorHAnsi" w:eastAsia="Calibri" w:hAnsiTheme="minorHAnsi" w:cs="Arial"/>
                <w:i/>
                <w:color w:val="365F91" w:themeColor="accent1" w:themeShade="BF"/>
                <w:szCs w:val="24"/>
              </w:rPr>
            </w:pPr>
          </w:p>
        </w:tc>
      </w:tr>
      <w:tr w:rsidR="008B65B9" w14:paraId="6BC6F2C8" w14:textId="77777777" w:rsidTr="00CC0349">
        <w:trPr>
          <w:trHeight w:val="135"/>
          <w:ins w:id="9371" w:author="AYBU" w:date="2025-12-22T14:40:00Z"/>
          <w:trPrChange w:id="9372" w:author="AYBU" w:date="2026-01-16T10:07:00Z">
            <w:trPr>
              <w:trHeight w:val="135"/>
            </w:trPr>
          </w:trPrChange>
        </w:trPr>
        <w:tc>
          <w:tcPr>
            <w:tcW w:w="10035" w:type="dxa"/>
            <w:tcBorders>
              <w:top w:val="nil"/>
              <w:left w:val="nil"/>
              <w:bottom w:val="nil"/>
              <w:right w:val="nil"/>
            </w:tcBorders>
            <w:tcPrChange w:id="9373" w:author="AYBU" w:date="2026-01-16T10:07:00Z">
              <w:tcPr>
                <w:tcW w:w="10031" w:type="dxa"/>
                <w:tcBorders>
                  <w:top w:val="nil"/>
                  <w:left w:val="nil"/>
                  <w:bottom w:val="nil"/>
                  <w:right w:val="nil"/>
                </w:tcBorders>
              </w:tcPr>
            </w:tcPrChange>
          </w:tcPr>
          <w:p w14:paraId="646B516A" w14:textId="0471FA81" w:rsidR="0031045F" w:rsidRPr="00BE7082" w:rsidRDefault="008B65B9" w:rsidP="00BE7082">
            <w:pPr>
              <w:pStyle w:val="GvdeMetni"/>
              <w:spacing w:line="360" w:lineRule="auto"/>
              <w:rPr>
                <w:rFonts w:asciiTheme="minorHAnsi" w:eastAsia="Calibri" w:hAnsiTheme="minorHAnsi" w:cs="Arial"/>
                <w:i/>
                <w:color w:val="365F91" w:themeColor="accent1" w:themeShade="BF"/>
                <w:szCs w:val="24"/>
              </w:rPr>
            </w:pPr>
            <w:ins w:id="9374" w:author="AYBU" w:date="2025-12-22T14:40:00Z">
              <w:r w:rsidRPr="00BE7082">
                <w:rPr>
                  <w:rFonts w:asciiTheme="minorHAnsi" w:eastAsia="Calibri" w:hAnsiTheme="minorHAnsi" w:cs="Arial"/>
                  <w:i/>
                  <w:color w:val="365F91" w:themeColor="accent1" w:themeShade="BF"/>
                  <w:szCs w:val="24"/>
                  <w:rPrChange w:id="9375" w:author="AYBU" w:date="2026-01-09T10:28:00Z">
                    <w:rPr>
                      <w:rFonts w:asciiTheme="minorHAnsi" w:hAnsiTheme="minorHAnsi" w:cs="Arial"/>
                      <w:i/>
                      <w:color w:val="365F91" w:themeColor="accent1" w:themeShade="BF"/>
                    </w:rPr>
                  </w:rPrChange>
                </w:rPr>
                <w:lastRenderedPageBreak/>
                <w:t xml:space="preserve">Proje sayısı :  </w:t>
              </w:r>
            </w:ins>
            <w:ins w:id="9376" w:author="AYBU" w:date="2026-01-15T14:18:00Z">
              <w:r w:rsidR="00854967" w:rsidRPr="00BE7082">
                <w:rPr>
                  <w:rFonts w:asciiTheme="minorHAnsi" w:eastAsia="Calibri" w:hAnsiTheme="minorHAnsi" w:cs="Arial"/>
                  <w:i/>
                  <w:color w:val="365F91" w:themeColor="accent1" w:themeShade="BF"/>
                  <w:szCs w:val="24"/>
                </w:rPr>
                <w:t xml:space="preserve">Tıbbi Görüntüleme Teknikleri programı </w:t>
              </w:r>
            </w:ins>
            <w:ins w:id="9377" w:author="AYBU" w:date="2025-12-22T14:40:00Z">
              <w:r w:rsidRPr="00BE7082">
                <w:rPr>
                  <w:rFonts w:asciiTheme="minorHAnsi" w:eastAsia="Calibri" w:hAnsiTheme="minorHAnsi" w:cs="Arial"/>
                  <w:i/>
                  <w:color w:val="365F91" w:themeColor="accent1" w:themeShade="BF"/>
                  <w:szCs w:val="24"/>
                  <w:rPrChange w:id="9378" w:author="AYBU" w:date="2026-01-09T10:28:00Z">
                    <w:rPr>
                      <w:rFonts w:asciiTheme="minorHAnsi" w:hAnsiTheme="minorHAnsi" w:cs="Arial"/>
                      <w:i/>
                      <w:color w:val="365F91" w:themeColor="accent1" w:themeShade="BF"/>
                    </w:rPr>
                  </w:rPrChange>
                </w:rPr>
                <w:t>202</w:t>
              </w:r>
            </w:ins>
            <w:ins w:id="9379" w:author="AYBU" w:date="2026-01-09T10:28:00Z">
              <w:r w:rsidR="00C860AC" w:rsidRPr="00BE7082">
                <w:rPr>
                  <w:rFonts w:asciiTheme="minorHAnsi" w:eastAsia="Calibri" w:hAnsiTheme="minorHAnsi" w:cs="Arial"/>
                  <w:i/>
                  <w:color w:val="365F91" w:themeColor="accent1" w:themeShade="BF"/>
                  <w:szCs w:val="24"/>
                  <w:rPrChange w:id="9380" w:author="AYBU" w:date="2026-01-09T10:28:00Z">
                    <w:rPr>
                      <w:rFonts w:asciiTheme="minorHAnsi" w:hAnsiTheme="minorHAnsi" w:cs="Arial"/>
                      <w:i/>
                      <w:color w:val="365F91" w:themeColor="accent1" w:themeShade="BF"/>
                    </w:rPr>
                  </w:rPrChange>
                </w:rPr>
                <w:t>5</w:t>
              </w:r>
            </w:ins>
            <w:ins w:id="9381" w:author="AYBU" w:date="2025-12-22T14:40:00Z">
              <w:r w:rsidRPr="00BE7082">
                <w:rPr>
                  <w:rFonts w:asciiTheme="minorHAnsi" w:eastAsia="Calibri" w:hAnsiTheme="minorHAnsi" w:cs="Arial"/>
                  <w:i/>
                  <w:color w:val="365F91" w:themeColor="accent1" w:themeShade="BF"/>
                  <w:szCs w:val="24"/>
                  <w:rPrChange w:id="9382" w:author="AYBU" w:date="2026-01-09T10:28:00Z">
                    <w:rPr>
                      <w:rFonts w:asciiTheme="minorHAnsi" w:hAnsiTheme="minorHAnsi" w:cs="Arial"/>
                      <w:i/>
                      <w:color w:val="365F91" w:themeColor="accent1" w:themeShade="BF"/>
                    </w:rPr>
                  </w:rPrChange>
                </w:rPr>
                <w:t xml:space="preserve"> yılında yapılmış </w:t>
              </w:r>
            </w:ins>
            <w:ins w:id="9383" w:author="AYBU" w:date="2026-01-15T14:18:00Z">
              <w:r w:rsidR="00854967" w:rsidRPr="00BE7082">
                <w:rPr>
                  <w:rFonts w:asciiTheme="minorHAnsi" w:eastAsia="Calibri" w:hAnsiTheme="minorHAnsi" w:cs="Arial"/>
                  <w:i/>
                  <w:color w:val="365F91" w:themeColor="accent1" w:themeShade="BF"/>
                  <w:szCs w:val="24"/>
                </w:rPr>
                <w:t>1</w:t>
              </w:r>
            </w:ins>
            <w:ins w:id="9384" w:author="AYBU" w:date="2026-01-09T10:28:00Z">
              <w:r w:rsidR="00C860AC" w:rsidRPr="00BE7082">
                <w:rPr>
                  <w:rFonts w:asciiTheme="minorHAnsi" w:eastAsia="Calibri" w:hAnsiTheme="minorHAnsi" w:cs="Arial"/>
                  <w:i/>
                  <w:color w:val="365F91" w:themeColor="accent1" w:themeShade="BF"/>
                  <w:szCs w:val="24"/>
                  <w:rPrChange w:id="9385" w:author="AYBU" w:date="2026-01-09T10:28:00Z">
                    <w:rPr>
                      <w:rFonts w:asciiTheme="minorHAnsi" w:hAnsiTheme="minorHAnsi" w:cs="Arial"/>
                      <w:i/>
                      <w:color w:val="365F91" w:themeColor="accent1" w:themeShade="BF"/>
                    </w:rPr>
                  </w:rPrChange>
                </w:rPr>
                <w:t xml:space="preserve"> </w:t>
              </w:r>
            </w:ins>
            <w:ins w:id="9386" w:author="AYBU" w:date="2025-12-22T14:40:00Z">
              <w:r w:rsidR="00B00B97" w:rsidRPr="00BE7082">
                <w:rPr>
                  <w:rFonts w:asciiTheme="minorHAnsi" w:eastAsia="Calibri" w:hAnsiTheme="minorHAnsi" w:cs="Arial"/>
                  <w:i/>
                  <w:color w:val="365F91" w:themeColor="accent1" w:themeShade="BF"/>
                  <w:szCs w:val="24"/>
                </w:rPr>
                <w:t>adet proje bulun</w:t>
              </w:r>
              <w:r w:rsidRPr="00BE7082">
                <w:rPr>
                  <w:rFonts w:asciiTheme="minorHAnsi" w:eastAsia="Calibri" w:hAnsiTheme="minorHAnsi" w:cs="Arial"/>
                  <w:i/>
                  <w:color w:val="365F91" w:themeColor="accent1" w:themeShade="BF"/>
                  <w:szCs w:val="24"/>
                  <w:rPrChange w:id="9387" w:author="AYBU" w:date="2026-01-09T10:28:00Z">
                    <w:rPr>
                      <w:rFonts w:asciiTheme="minorHAnsi" w:hAnsiTheme="minorHAnsi" w:cs="Arial"/>
                      <w:i/>
                      <w:color w:val="365F91" w:themeColor="accent1" w:themeShade="BF"/>
                    </w:rPr>
                  </w:rPrChange>
                </w:rPr>
                <w:t>maktadır ve devam etmektedir.</w:t>
              </w:r>
            </w:ins>
            <w:ins w:id="9388" w:author="AYBU" w:date="2026-01-16T10:28:00Z">
              <w:r w:rsidR="0031045F" w:rsidRPr="00BE7082">
                <w:rPr>
                  <w:rFonts w:asciiTheme="minorHAnsi" w:eastAsia="Calibri" w:hAnsiTheme="minorHAnsi" w:cs="Arial"/>
                  <w:i/>
                  <w:color w:val="365F91" w:themeColor="accent1" w:themeShade="BF"/>
                  <w:szCs w:val="24"/>
                </w:rPr>
                <w:t xml:space="preserve"> Gıda İşleme Bölümü’nün </w:t>
              </w:r>
              <w:r w:rsidR="0031045F" w:rsidRPr="00BE7082">
                <w:rPr>
                  <w:rFonts w:asciiTheme="minorHAnsi" w:eastAsia="Calibri" w:hAnsiTheme="minorHAnsi" w:cs="Arial"/>
                  <w:i/>
                  <w:color w:val="365F91" w:themeColor="accent1" w:themeShade="BF"/>
                  <w:szCs w:val="24"/>
                  <w:rPrChange w:id="9389" w:author="AYBU" w:date="2026-01-16T10:28:00Z">
                    <w:rPr>
                      <w:rFonts w:asciiTheme="minorHAnsi" w:hAnsiTheme="minorHAnsi" w:cs="Arial"/>
                      <w:b/>
                      <w:bCs/>
                      <w:i/>
                      <w:color w:val="365F91" w:themeColor="accent1" w:themeShade="BF"/>
                    </w:rPr>
                  </w:rPrChange>
                </w:rPr>
                <w:t>2025 yılında tamamlanmış 1 adet TÜBİTAK-Yurtdışı İkili (FAS) proje bulunmaktadır. 2 adet BAP projesi bulunmaktadır.</w:t>
              </w:r>
            </w:ins>
          </w:p>
          <w:p w14:paraId="66210849" w14:textId="0AD3A04F" w:rsidR="00AD5BF6" w:rsidRDefault="00AD5BF6" w:rsidP="00BE7082">
            <w:pPr>
              <w:pStyle w:val="GvdeMetni"/>
              <w:spacing w:line="360" w:lineRule="auto"/>
              <w:rPr>
                <w:rFonts w:asciiTheme="minorHAnsi" w:eastAsia="Calibri" w:hAnsiTheme="minorHAnsi" w:cs="Arial"/>
                <w:i/>
                <w:color w:val="365F91" w:themeColor="accent1" w:themeShade="BF"/>
                <w:szCs w:val="24"/>
              </w:rPr>
            </w:pPr>
            <w:r w:rsidRPr="00BE7082">
              <w:rPr>
                <w:rFonts w:asciiTheme="minorHAnsi" w:eastAsia="Calibri" w:hAnsiTheme="minorHAnsi" w:cs="Arial"/>
                <w:i/>
                <w:color w:val="365F91" w:themeColor="accent1" w:themeShade="BF"/>
                <w:szCs w:val="24"/>
              </w:rPr>
              <w:t xml:space="preserve">Tıbbı ve Aromatok Bitkiler Programın da 2 adet proje devam etmektedir. Hatice TOSYAGÜLÜ ÇELİK; FMG-2024-2673 numaralı “Lucilia sericata Larvalarının Entomolojik Hidrojel Materyali Olarak Potansiyeli Üretim ve Karakterizasyon” başlıklı AYBÜ-BAP projesi (2024-2026) (Yürütücü)- Devam etmektedir. Oğuz YÜCE; </w:t>
            </w:r>
            <w:r w:rsidRPr="00BE7082">
              <w:rPr>
                <w:rFonts w:asciiTheme="minorHAnsi" w:eastAsia="Calibri" w:hAnsiTheme="minorHAnsi" w:cs="Arial"/>
                <w:i/>
                <w:color w:val="365F91" w:themeColor="accent1" w:themeShade="BF"/>
                <w:szCs w:val="24"/>
              </w:rPr>
              <w:fldChar w:fldCharType="begin"/>
            </w:r>
            <w:r w:rsidRPr="00BE7082">
              <w:rPr>
                <w:rFonts w:asciiTheme="minorHAnsi" w:eastAsia="Calibri" w:hAnsiTheme="minorHAnsi" w:cs="Arial"/>
                <w:i/>
                <w:color w:val="365F91" w:themeColor="accent1" w:themeShade="BF"/>
                <w:szCs w:val="24"/>
              </w:rPr>
              <w:instrText xml:space="preserve"> HYPERLINK "https://avesis.aybu.edu.tr/proje/62bcb9ba-8352-4012-ad8b-8910c85e22d5/cbd-takviyeli-fonksiyonel-bal-uretimi-kimyasal-bilesim-antioksidan-aktivite-ve-in-vivo-yara-iyilestirici-etkinligin-degerlendirilmesi" \t "_blank" </w:instrText>
            </w:r>
            <w:r w:rsidRPr="00BE7082">
              <w:rPr>
                <w:rFonts w:asciiTheme="minorHAnsi" w:eastAsia="Calibri" w:hAnsiTheme="minorHAnsi" w:cs="Arial"/>
                <w:i/>
                <w:color w:val="365F91" w:themeColor="accent1" w:themeShade="BF"/>
                <w:szCs w:val="24"/>
              </w:rPr>
              <w:fldChar w:fldCharType="separate"/>
            </w:r>
            <w:r w:rsidRPr="00BE7082">
              <w:rPr>
                <w:rFonts w:asciiTheme="minorHAnsi" w:eastAsia="Calibri" w:hAnsiTheme="minorHAnsi" w:cs="Arial"/>
                <w:i/>
                <w:color w:val="365F91" w:themeColor="accent1" w:themeShade="BF"/>
                <w:szCs w:val="24"/>
              </w:rPr>
              <w:t>CBD Takviyeli Fonksiyonel Bal Üretimi Kimyasal Bileşim, Antioksidan Aktivite ve İn Vivo Yara İyileştirici Etkinliğin Değerlendirilmesi</w:t>
            </w:r>
            <w:r w:rsidRPr="00BE7082">
              <w:rPr>
                <w:rFonts w:asciiTheme="minorHAnsi" w:eastAsia="Calibri" w:hAnsiTheme="minorHAnsi" w:cs="Arial"/>
                <w:i/>
                <w:color w:val="365F91" w:themeColor="accent1" w:themeShade="BF"/>
                <w:szCs w:val="24"/>
              </w:rPr>
              <w:fldChar w:fldCharType="end"/>
            </w:r>
            <w:r w:rsidRPr="00BE7082">
              <w:rPr>
                <w:rFonts w:asciiTheme="minorHAnsi" w:eastAsia="Calibri" w:hAnsiTheme="minorHAnsi" w:cs="Arial"/>
                <w:i/>
                <w:color w:val="365F91" w:themeColor="accent1" w:themeShade="BF"/>
                <w:szCs w:val="24"/>
              </w:rPr>
              <w:t xml:space="preserve"> (araştırmacı) devam etmektedir</w:t>
            </w:r>
            <w:r w:rsidR="00B32B31">
              <w:rPr>
                <w:rFonts w:asciiTheme="minorHAnsi" w:eastAsia="Calibri" w:hAnsiTheme="minorHAnsi" w:cs="Arial"/>
                <w:i/>
                <w:color w:val="365F91" w:themeColor="accent1" w:themeShade="BF"/>
                <w:szCs w:val="24"/>
              </w:rPr>
              <w:t xml:space="preserve">. </w:t>
            </w:r>
          </w:p>
          <w:p w14:paraId="2F0B9E5C" w14:textId="3F11D553" w:rsidR="008B65B9" w:rsidRPr="00BE7082" w:rsidRDefault="008B65B9">
            <w:pPr>
              <w:pStyle w:val="GvdeMetni"/>
              <w:spacing w:line="360" w:lineRule="auto"/>
              <w:rPr>
                <w:ins w:id="9390" w:author="AYBU" w:date="2025-12-22T14:40:00Z"/>
                <w:rFonts w:asciiTheme="minorHAnsi" w:hAnsiTheme="minorHAnsi" w:cs="Arial"/>
                <w:i/>
                <w:color w:val="365F91" w:themeColor="accent1" w:themeShade="BF"/>
              </w:rPr>
              <w:pPrChange w:id="9391" w:author="AYBU" w:date="2026-01-09T10:28:00Z">
                <w:pPr>
                  <w:pStyle w:val="Default"/>
                  <w:spacing w:line="360" w:lineRule="auto"/>
                  <w:jc w:val="both"/>
                </w:pPr>
              </w:pPrChange>
            </w:pPr>
          </w:p>
        </w:tc>
      </w:tr>
    </w:tbl>
    <w:p w14:paraId="49181CFF" w14:textId="77777777" w:rsidR="00220EE6" w:rsidRDefault="00220EE6">
      <w:pPr>
        <w:rPr>
          <w:ins w:id="9392" w:author="AYBU" w:date="2026-01-16T10:33:00Z"/>
        </w:rPr>
      </w:pPr>
      <w:ins w:id="9393" w:author="AYBU" w:date="2026-01-16T10:33:00Z">
        <w:r>
          <w:br w:type="page"/>
        </w:r>
      </w:ins>
    </w:p>
    <w:p w14:paraId="220B967C" w14:textId="6D5CEE0F" w:rsidR="00220EE6" w:rsidRDefault="00220EE6">
      <w:pPr>
        <w:rPr>
          <w:ins w:id="9394" w:author="AYBU" w:date="2026-01-16T10:36:00Z"/>
        </w:rPr>
      </w:pPr>
    </w:p>
    <w:tbl>
      <w:tblPr>
        <w:tblW w:w="10035" w:type="dxa"/>
        <w:tblInd w:w="-108" w:type="dxa"/>
        <w:tblLayout w:type="fixed"/>
        <w:tblLook w:val="04A0" w:firstRow="1" w:lastRow="0" w:firstColumn="1" w:lastColumn="0" w:noHBand="0" w:noVBand="1"/>
        <w:tblPrChange w:id="9395" w:author="AYBU" w:date="2026-01-16T10:07:00Z">
          <w:tblPr>
            <w:tblW w:w="10035" w:type="dxa"/>
            <w:tblInd w:w="-108" w:type="dxa"/>
            <w:tblLayout w:type="fixed"/>
            <w:tblLook w:val="04A0" w:firstRow="1" w:lastRow="0" w:firstColumn="1" w:lastColumn="0" w:noHBand="0" w:noVBand="1"/>
          </w:tblPr>
        </w:tblPrChange>
      </w:tblPr>
      <w:tblGrid>
        <w:gridCol w:w="10035"/>
        <w:tblGridChange w:id="9396">
          <w:tblGrid>
            <w:gridCol w:w="10035"/>
          </w:tblGrid>
        </w:tblGridChange>
      </w:tblGrid>
      <w:tr w:rsidR="008B65B9" w14:paraId="737B5C3E" w14:textId="77777777" w:rsidTr="00CC0349">
        <w:trPr>
          <w:trHeight w:val="135"/>
          <w:ins w:id="9397" w:author="AYBU" w:date="2025-12-22T14:40:00Z"/>
          <w:trPrChange w:id="9398" w:author="AYBU" w:date="2026-01-16T10:07:00Z">
            <w:trPr>
              <w:trHeight w:val="135"/>
            </w:trPr>
          </w:trPrChange>
        </w:trPr>
        <w:tc>
          <w:tcPr>
            <w:tcW w:w="10035" w:type="dxa"/>
            <w:tcBorders>
              <w:top w:val="nil"/>
              <w:left w:val="nil"/>
              <w:bottom w:val="nil"/>
              <w:right w:val="nil"/>
            </w:tcBorders>
            <w:tcPrChange w:id="9399" w:author="AYBU" w:date="2026-01-16T10:07:00Z">
              <w:tcPr>
                <w:tcW w:w="10031" w:type="dxa"/>
                <w:tcBorders>
                  <w:top w:val="nil"/>
                  <w:left w:val="nil"/>
                  <w:bottom w:val="nil"/>
                  <w:right w:val="nil"/>
                </w:tcBorders>
              </w:tcPr>
            </w:tcPrChange>
          </w:tcPr>
          <w:p w14:paraId="6829FD36" w14:textId="0B00355B" w:rsidR="00CA463B" w:rsidRPr="006F6C58" w:rsidRDefault="00CA463B">
            <w:pPr>
              <w:pStyle w:val="GvdeMetni"/>
              <w:spacing w:line="360" w:lineRule="auto"/>
              <w:rPr>
                <w:ins w:id="9400" w:author="AYBU" w:date="2026-01-08T15:57:00Z"/>
                <w:rFonts w:asciiTheme="minorHAnsi" w:eastAsia="Calibri" w:hAnsiTheme="minorHAnsi" w:cs="Arial"/>
                <w:i/>
                <w:color w:val="365F91" w:themeColor="accent1" w:themeShade="BF"/>
                <w:rPrChange w:id="9401" w:author="AYBU" w:date="2026-01-16T10:37:00Z">
                  <w:rPr>
                    <w:ins w:id="9402" w:author="AYBU" w:date="2026-01-08T15:57:00Z"/>
                  </w:rPr>
                </w:rPrChange>
              </w:rPr>
              <w:pPrChange w:id="9403" w:author="AYBU" w:date="2026-01-16T10:37:00Z">
                <w:pPr>
                  <w:spacing w:line="360" w:lineRule="auto"/>
                  <w:jc w:val="both"/>
                </w:pPr>
              </w:pPrChange>
            </w:pPr>
          </w:p>
          <w:p w14:paraId="7B807F37" w14:textId="234D5105" w:rsidR="00CD6DC4" w:rsidRPr="006F6C58" w:rsidRDefault="00CD6DC4">
            <w:pPr>
              <w:pStyle w:val="GvdeMetni"/>
              <w:spacing w:line="360" w:lineRule="auto"/>
              <w:rPr>
                <w:ins w:id="9404" w:author="AYBU" w:date="2025-12-22T14:40:00Z"/>
                <w:rFonts w:asciiTheme="minorHAnsi" w:eastAsia="Calibri" w:hAnsiTheme="minorHAnsi" w:cs="Arial"/>
                <w:i/>
                <w:color w:val="365F91" w:themeColor="accent1" w:themeShade="BF"/>
                <w:rPrChange w:id="9405" w:author="AYBU" w:date="2026-01-16T10:37:00Z">
                  <w:rPr>
                    <w:ins w:id="9406" w:author="AYBU" w:date="2025-12-22T14:40:00Z"/>
                    <w:rFonts w:eastAsia="Calibri"/>
                    <w:color w:val="365F91" w:themeColor="accent1" w:themeShade="BF"/>
                  </w:rPr>
                </w:rPrChange>
              </w:rPr>
              <w:pPrChange w:id="9407" w:author="AYBU" w:date="2026-01-16T10:37:00Z">
                <w:pPr>
                  <w:spacing w:line="360" w:lineRule="auto"/>
                  <w:jc w:val="both"/>
                </w:pPr>
              </w:pPrChange>
            </w:pPr>
            <w:ins w:id="9408" w:author="AYBU" w:date="2026-01-08T08:46:00Z">
              <w:r w:rsidRPr="006F6C58">
                <w:rPr>
                  <w:rFonts w:asciiTheme="minorHAnsi" w:eastAsia="Calibri" w:hAnsiTheme="minorHAnsi" w:cs="Arial"/>
                  <w:i/>
                  <w:color w:val="365F91" w:themeColor="accent1" w:themeShade="BF"/>
                  <w:szCs w:val="24"/>
                  <w:rPrChange w:id="9409" w:author="AYBU" w:date="2026-01-16T10:37:00Z">
                    <w:rPr/>
                  </w:rPrChange>
                </w:rPr>
                <w:t xml:space="preserve">Sağlık </w:t>
              </w:r>
            </w:ins>
            <w:ins w:id="9410" w:author="AYBU" w:date="2026-01-08T10:59:00Z">
              <w:r w:rsidR="0099180B" w:rsidRPr="006F6C58">
                <w:rPr>
                  <w:rFonts w:asciiTheme="minorHAnsi" w:eastAsia="Calibri" w:hAnsiTheme="minorHAnsi" w:cs="Arial"/>
                  <w:i/>
                  <w:color w:val="365F91" w:themeColor="accent1" w:themeShade="BF"/>
                  <w:szCs w:val="24"/>
                  <w:rPrChange w:id="9411" w:author="AYBU" w:date="2026-01-16T10:37:00Z">
                    <w:rPr/>
                  </w:rPrChange>
                </w:rPr>
                <w:t>B</w:t>
              </w:r>
            </w:ins>
            <w:ins w:id="9412" w:author="AYBU" w:date="2026-01-08T08:46:00Z">
              <w:r w:rsidRPr="006F6C58">
                <w:rPr>
                  <w:rFonts w:asciiTheme="minorHAnsi" w:eastAsia="Calibri" w:hAnsiTheme="minorHAnsi" w:cs="Arial"/>
                  <w:i/>
                  <w:color w:val="365F91" w:themeColor="accent1" w:themeShade="BF"/>
                  <w:szCs w:val="24"/>
                  <w:rPrChange w:id="9413" w:author="AYBU" w:date="2026-01-16T10:37:00Z">
                    <w:rPr/>
                  </w:rPrChange>
                </w:rPr>
                <w:t>akım Hizmetleri Bölümü tarafından;  2025 yılında yüksekokulumuz bünyesinde öğrencilere yönelik gezi ve eğitim programları olarak düzenlenmesi planlanan etkinlik sayısı (Seminer, Söyleşi, Toplantı ve Panel) 1’ dir. 29.12.2025 tarihinde Süleyman Demirel Huzurevi Yaşlı Bakım ve Rehabilitasyon Merkezi’nde bilimsel ve kültürel etkinlik düzenlenmiştir.</w:t>
              </w:r>
            </w:ins>
          </w:p>
          <w:p w14:paraId="00AEF36F" w14:textId="5B4AB9FB" w:rsidR="00766AD6" w:rsidRPr="006F6C58" w:rsidRDefault="007D4BB2">
            <w:pPr>
              <w:pStyle w:val="GvdeMetni"/>
              <w:spacing w:line="360" w:lineRule="auto"/>
              <w:rPr>
                <w:ins w:id="9414" w:author="AYBU" w:date="2026-01-15T10:21:00Z"/>
                <w:rFonts w:asciiTheme="minorHAnsi" w:eastAsia="Calibri" w:hAnsiTheme="minorHAnsi" w:cs="Arial"/>
                <w:i/>
                <w:color w:val="365F91" w:themeColor="accent1" w:themeShade="BF"/>
                <w:rPrChange w:id="9415" w:author="AYBU" w:date="2026-01-16T10:37:00Z">
                  <w:rPr>
                    <w:ins w:id="9416" w:author="AYBU" w:date="2026-01-15T10:21:00Z"/>
                    <w:rFonts w:asciiTheme="minorHAnsi" w:eastAsia="Times New Roman" w:hAnsiTheme="minorHAnsi" w:cs="Arial"/>
                    <w:b/>
                    <w:i/>
                    <w:color w:val="365F91" w:themeColor="accent1" w:themeShade="BF"/>
                  </w:rPr>
                </w:rPrChange>
              </w:rPr>
              <w:pPrChange w:id="9417" w:author="AYBU" w:date="2026-01-16T10:37:00Z">
                <w:pPr>
                  <w:pStyle w:val="Default"/>
                  <w:jc w:val="both"/>
                </w:pPr>
              </w:pPrChange>
            </w:pPr>
            <w:ins w:id="9418" w:author="AYBU" w:date="2026-01-08T10:49:00Z">
              <w:r w:rsidRPr="006F6C58">
                <w:rPr>
                  <w:rFonts w:asciiTheme="minorHAnsi" w:eastAsia="Calibri" w:hAnsiTheme="minorHAnsi" w:cs="Arial"/>
                  <w:i/>
                  <w:color w:val="365F91" w:themeColor="accent1" w:themeShade="BF"/>
                  <w:szCs w:val="24"/>
                  <w:rPrChange w:id="9419" w:author="AYBU" w:date="2026-01-16T10:37:00Z">
                    <w:rPr>
                      <w:rFonts w:asciiTheme="minorHAnsi" w:hAnsiTheme="minorHAnsi" w:cs="Arial"/>
                      <w:i/>
                      <w:color w:val="FF0000"/>
                    </w:rPr>
                  </w:rPrChange>
                </w:rPr>
                <w:t xml:space="preserve">Çocuk Bakımı ve </w:t>
              </w:r>
            </w:ins>
            <w:ins w:id="9420" w:author="AYBU" w:date="2026-01-08T10:58:00Z">
              <w:r w:rsidR="0099180B" w:rsidRPr="006F6C58">
                <w:rPr>
                  <w:rFonts w:asciiTheme="minorHAnsi" w:eastAsia="Calibri" w:hAnsiTheme="minorHAnsi" w:cs="Arial"/>
                  <w:i/>
                  <w:color w:val="365F91" w:themeColor="accent1" w:themeShade="BF"/>
                  <w:szCs w:val="24"/>
                  <w:rPrChange w:id="9421" w:author="AYBU" w:date="2026-01-16T10:37:00Z">
                    <w:rPr>
                      <w:rFonts w:asciiTheme="minorHAnsi" w:hAnsiTheme="minorHAnsi" w:cs="Arial"/>
                      <w:i/>
                      <w:color w:val="FF0000"/>
                    </w:rPr>
                  </w:rPrChange>
                </w:rPr>
                <w:t>G</w:t>
              </w:r>
            </w:ins>
            <w:ins w:id="9422" w:author="AYBU" w:date="2026-01-08T10:49:00Z">
              <w:r w:rsidRPr="006F6C58">
                <w:rPr>
                  <w:rFonts w:asciiTheme="minorHAnsi" w:eastAsia="Calibri" w:hAnsiTheme="minorHAnsi" w:cs="Arial"/>
                  <w:i/>
                  <w:color w:val="365F91" w:themeColor="accent1" w:themeShade="BF"/>
                  <w:szCs w:val="24"/>
                  <w:rPrChange w:id="9423" w:author="AYBU" w:date="2026-01-16T10:37:00Z">
                    <w:rPr>
                      <w:rFonts w:asciiTheme="minorHAnsi" w:hAnsiTheme="minorHAnsi" w:cs="Arial"/>
                      <w:i/>
                      <w:color w:val="FF0000"/>
                    </w:rPr>
                  </w:rPrChange>
                </w:rPr>
                <w:t>ençlik Hizmetleri Bölümü tarafından</w:t>
              </w:r>
              <w:r w:rsidRPr="006F6C58">
                <w:rPr>
                  <w:rFonts w:asciiTheme="minorHAnsi" w:eastAsia="Calibri" w:hAnsiTheme="minorHAnsi" w:cs="Arial"/>
                  <w:i/>
                  <w:color w:val="365F91" w:themeColor="accent1" w:themeShade="BF"/>
                  <w:szCs w:val="24"/>
                  <w:rPrChange w:id="9424" w:author="AYBU" w:date="2026-01-16T10:37:00Z">
                    <w:rPr>
                      <w:rFonts w:asciiTheme="minorHAnsi" w:hAnsiTheme="minorHAnsi" w:cs="Arial"/>
                      <w:i/>
                      <w:color w:val="FF0000"/>
                      <w:highlight w:val="yellow"/>
                    </w:rPr>
                  </w:rPrChange>
                </w:rPr>
                <w:t xml:space="preserve"> </w:t>
              </w:r>
            </w:ins>
            <w:ins w:id="9425" w:author="AYBU" w:date="2026-01-08T10:48:00Z">
              <w:r w:rsidRPr="006F6C58">
                <w:rPr>
                  <w:rFonts w:asciiTheme="minorHAnsi" w:eastAsia="Calibri" w:hAnsiTheme="minorHAnsi" w:cs="Arial"/>
                  <w:i/>
                  <w:color w:val="365F91" w:themeColor="accent1" w:themeShade="BF"/>
                  <w:szCs w:val="24"/>
                  <w:rPrChange w:id="9426" w:author="AYBU" w:date="2026-01-16T10:37:00Z">
                    <w:rPr>
                      <w:rFonts w:asciiTheme="minorHAnsi" w:hAnsiTheme="minorHAnsi" w:cs="Arial"/>
                      <w:i/>
                      <w:color w:val="FF0000"/>
                      <w:highlight w:val="yellow"/>
                    </w:rPr>
                  </w:rPrChange>
                </w:rPr>
                <w:t>2025 yılında yüksekokulumuz bünyesinde öğrencilere yönelik gezi ve eğitim programları olarak düzenlenen etkinlik sayısı (Seminer, Söyleşi, Toplantı ve Panel) 4</w:t>
              </w:r>
            </w:ins>
            <w:ins w:id="9427" w:author="AYBU" w:date="2026-01-15T10:50:00Z">
              <w:r w:rsidR="00837BFB" w:rsidRPr="006F6C58">
                <w:rPr>
                  <w:rFonts w:asciiTheme="minorHAnsi" w:eastAsia="Calibri" w:hAnsiTheme="minorHAnsi" w:cs="Arial"/>
                  <w:i/>
                  <w:color w:val="365F91" w:themeColor="accent1" w:themeShade="BF"/>
                  <w:szCs w:val="24"/>
                </w:rPr>
                <w:t xml:space="preserve">, </w:t>
              </w:r>
            </w:ins>
            <w:ins w:id="9428" w:author="AYBU" w:date="2026-01-08T10:59:00Z">
              <w:r w:rsidR="0099180B" w:rsidRPr="006F6C58">
                <w:rPr>
                  <w:rFonts w:asciiTheme="minorHAnsi" w:eastAsia="Calibri" w:hAnsiTheme="minorHAnsi" w:cs="Arial"/>
                  <w:i/>
                  <w:color w:val="365F91" w:themeColor="accent1" w:themeShade="BF"/>
                  <w:szCs w:val="24"/>
                  <w:rPrChange w:id="9429" w:author="AYBU" w:date="2026-01-16T10:37:00Z">
                    <w:rPr>
                      <w:rFonts w:asciiTheme="minorHAnsi" w:hAnsiTheme="minorHAnsi" w:cs="Arial"/>
                      <w:i/>
                      <w:color w:val="FF0000"/>
                      <w:highlight w:val="yellow"/>
                    </w:rPr>
                  </w:rPrChange>
                </w:rPr>
                <w:t>Engelli Bakım ve Rehabilitasyon Programı</w:t>
              </w:r>
              <w:r w:rsidR="0099180B" w:rsidRPr="006F6C58">
                <w:rPr>
                  <w:rFonts w:asciiTheme="minorHAnsi" w:eastAsia="Calibri" w:hAnsiTheme="minorHAnsi" w:cs="Arial"/>
                  <w:i/>
                  <w:color w:val="365F91" w:themeColor="accent1" w:themeShade="BF"/>
                  <w:szCs w:val="24"/>
                  <w:rPrChange w:id="9430" w:author="AYBU" w:date="2026-01-16T10:37:00Z">
                    <w:rPr>
                      <w:rFonts w:asciiTheme="minorHAnsi" w:hAnsiTheme="minorHAnsi" w:cs="Arial"/>
                      <w:i/>
                      <w:color w:val="FF0000"/>
                    </w:rPr>
                  </w:rPrChange>
                </w:rPr>
                <w:t xml:space="preserve"> tarafından</w:t>
              </w:r>
            </w:ins>
            <w:ins w:id="9431" w:author="AYBU" w:date="2026-01-15T10:50:00Z">
              <w:r w:rsidR="00837BFB" w:rsidRPr="006F6C58">
                <w:rPr>
                  <w:rFonts w:asciiTheme="minorHAnsi" w:eastAsia="Calibri" w:hAnsiTheme="minorHAnsi" w:cs="Arial"/>
                  <w:i/>
                  <w:color w:val="365F91" w:themeColor="accent1" w:themeShade="BF"/>
                  <w:szCs w:val="24"/>
                </w:rPr>
                <w:t xml:space="preserve"> </w:t>
              </w:r>
            </w:ins>
            <w:ins w:id="9432" w:author="AYBU" w:date="2026-01-08T10:59:00Z">
              <w:r w:rsidR="0099180B" w:rsidRPr="006F6C58">
                <w:rPr>
                  <w:rFonts w:asciiTheme="minorHAnsi" w:eastAsia="Calibri" w:hAnsiTheme="minorHAnsi" w:cs="Arial"/>
                  <w:i/>
                  <w:color w:val="365F91" w:themeColor="accent1" w:themeShade="BF"/>
                  <w:szCs w:val="24"/>
                  <w:rPrChange w:id="9433" w:author="AYBU" w:date="2026-01-16T10:37:00Z">
                    <w:rPr>
                      <w:rFonts w:asciiTheme="minorHAnsi" w:hAnsiTheme="minorHAnsi" w:cs="Arial"/>
                      <w:i/>
                      <w:color w:val="FF0000"/>
                      <w:highlight w:val="yellow"/>
                    </w:rPr>
                  </w:rPrChange>
                </w:rPr>
                <w:t>1</w:t>
              </w:r>
            </w:ins>
            <w:ins w:id="9434" w:author="AYBU" w:date="2026-01-15T10:50:00Z">
              <w:r w:rsidR="00837BFB" w:rsidRPr="006F6C58">
                <w:rPr>
                  <w:rFonts w:asciiTheme="minorHAnsi" w:eastAsia="Calibri" w:hAnsiTheme="minorHAnsi" w:cs="Arial"/>
                  <w:i/>
                  <w:color w:val="365F91" w:themeColor="accent1" w:themeShade="BF"/>
                  <w:szCs w:val="24"/>
                </w:rPr>
                <w:t xml:space="preserve">, </w:t>
              </w:r>
            </w:ins>
            <w:ins w:id="9435" w:author="AYBU" w:date="2026-01-15T10:49:00Z">
              <w:r w:rsidR="00837BFB" w:rsidRPr="006F6C58">
                <w:rPr>
                  <w:rFonts w:asciiTheme="minorHAnsi" w:eastAsia="Calibri" w:hAnsiTheme="minorHAnsi" w:cs="Arial"/>
                  <w:i/>
                  <w:color w:val="365F91" w:themeColor="accent1" w:themeShade="BF"/>
                  <w:szCs w:val="24"/>
                </w:rPr>
                <w:t xml:space="preserve"> Optisyenlik Programında 3,  </w:t>
              </w:r>
            </w:ins>
            <w:ins w:id="9436" w:author="AYBU" w:date="2026-01-15T10:20:00Z">
              <w:r w:rsidR="00766AD6" w:rsidRPr="006F6C58">
                <w:rPr>
                  <w:rFonts w:asciiTheme="minorHAnsi" w:eastAsia="Calibri" w:hAnsiTheme="minorHAnsi" w:cs="Arial"/>
                  <w:i/>
                  <w:color w:val="365F91" w:themeColor="accent1" w:themeShade="BF"/>
                  <w:szCs w:val="24"/>
                </w:rPr>
                <w:t xml:space="preserve">Elektronörofizyoloji Programı tarafından 2025 yılında yüksekokulumuz bünyesinde öğrencilere yönelik gezi ve eğitim programları olarak düzenlenen etkinlik sayısı (Seminer, Söyleşi, Toplantı ve Panel) </w:t>
              </w:r>
              <w:r w:rsidR="00766AD6" w:rsidRPr="006F6C58">
                <w:rPr>
                  <w:rFonts w:asciiTheme="minorHAnsi" w:eastAsia="Calibri" w:hAnsiTheme="minorHAnsi" w:cs="Arial"/>
                  <w:i/>
                  <w:color w:val="365F91" w:themeColor="accent1" w:themeShade="BF"/>
                  <w:szCs w:val="24"/>
                  <w:rPrChange w:id="9437" w:author="AYBU" w:date="2026-01-16T10:37:00Z">
                    <w:rPr>
                      <w:rFonts w:asciiTheme="minorHAnsi" w:hAnsiTheme="minorHAnsi" w:cs="Arial"/>
                      <w:b/>
                      <w:i/>
                      <w:color w:val="365F91" w:themeColor="accent1" w:themeShade="BF"/>
                    </w:rPr>
                  </w:rPrChange>
                </w:rPr>
                <w:t>5’ dir.</w:t>
              </w:r>
            </w:ins>
          </w:p>
          <w:p w14:paraId="304EE918" w14:textId="77777777" w:rsidR="00766AD6" w:rsidRPr="006F6C58" w:rsidRDefault="00766AD6">
            <w:pPr>
              <w:pStyle w:val="GvdeMetni"/>
              <w:spacing w:line="360" w:lineRule="auto"/>
              <w:rPr>
                <w:ins w:id="9438" w:author="AYBU" w:date="2026-01-15T10:21:00Z"/>
                <w:rFonts w:asciiTheme="minorHAnsi" w:eastAsia="Calibri" w:hAnsiTheme="minorHAnsi" w:cs="Arial"/>
                <w:i/>
                <w:color w:val="365F91" w:themeColor="accent1" w:themeShade="BF"/>
                <w:rPrChange w:id="9439" w:author="AYBU" w:date="2026-01-16T10:37:00Z">
                  <w:rPr>
                    <w:ins w:id="9440" w:author="AYBU" w:date="2026-01-15T10:21:00Z"/>
                    <w:rFonts w:asciiTheme="minorHAnsi" w:hAnsiTheme="minorHAnsi" w:cs="Arial"/>
                    <w:i/>
                    <w:color w:val="365F91" w:themeColor="accent1" w:themeShade="BF"/>
                  </w:rPr>
                </w:rPrChange>
              </w:rPr>
              <w:pPrChange w:id="9441" w:author="AYBU" w:date="2026-01-16T10:37:00Z">
                <w:pPr/>
              </w:pPrChange>
            </w:pPr>
            <w:ins w:id="9442" w:author="AYBU" w:date="2026-01-15T10:21:00Z">
              <w:r w:rsidRPr="006F6C58">
                <w:rPr>
                  <w:rFonts w:asciiTheme="minorHAnsi" w:eastAsia="Calibri" w:hAnsiTheme="minorHAnsi" w:cs="Arial"/>
                  <w:i/>
                  <w:color w:val="365F91" w:themeColor="accent1" w:themeShade="BF"/>
                  <w:szCs w:val="24"/>
                  <w:rPrChange w:id="9443" w:author="AYBU" w:date="2026-01-16T10:37:00Z">
                    <w:rPr>
                      <w:rFonts w:asciiTheme="minorHAnsi" w:hAnsiTheme="minorHAnsi" w:cs="Arial"/>
                      <w:i/>
                      <w:color w:val="365F91" w:themeColor="accent1" w:themeShade="BF"/>
                    </w:rPr>
                  </w:rPrChange>
                </w:rPr>
                <w:t>Elektronörofizyoloji Programı 2. Sınıflar müfredatında okutulan ENF228 ders kodlu (2+0) İntraoperatif Nöromonitorizasyon dersi kapsamında, mezunlarımızdan Elektronörofizyoloji Teknikeri Burak BEKGÜZ’ün katılımıyla 20.02.2025 Perşembe (dersin bulunduğu gün ve saat) saat 13:00'da Elektronörofizyoloji Laboratuvarında "Nörolojik Cerrahilerde İntraoperatif Nöromonitorizasyon" başlıklı etkinlik gerçekleştirilmiştir.</w:t>
              </w:r>
            </w:ins>
          </w:p>
          <w:p w14:paraId="01FBDC09" w14:textId="5346F222" w:rsidR="00766AD6" w:rsidRPr="006F6C58" w:rsidRDefault="00766AD6">
            <w:pPr>
              <w:pStyle w:val="GvdeMetni"/>
              <w:spacing w:line="360" w:lineRule="auto"/>
              <w:rPr>
                <w:ins w:id="9444" w:author="AYBU" w:date="2026-01-15T10:20:00Z"/>
                <w:rFonts w:asciiTheme="minorHAnsi" w:eastAsia="Calibri" w:hAnsiTheme="minorHAnsi" w:cs="Arial"/>
                <w:i/>
                <w:color w:val="365F91" w:themeColor="accent1" w:themeShade="BF"/>
                <w:rPrChange w:id="9445" w:author="AYBU" w:date="2026-01-16T10:37:00Z">
                  <w:rPr>
                    <w:ins w:id="9446" w:author="AYBU" w:date="2026-01-15T10:20:00Z"/>
                    <w:rFonts w:asciiTheme="minorHAnsi" w:eastAsia="Times New Roman" w:hAnsiTheme="minorHAnsi" w:cs="Arial"/>
                    <w:b/>
                    <w:i/>
                    <w:color w:val="365F91" w:themeColor="accent1" w:themeShade="BF"/>
                  </w:rPr>
                </w:rPrChange>
              </w:rPr>
              <w:pPrChange w:id="9447" w:author="AYBU" w:date="2026-01-16T10:37:00Z">
                <w:pPr>
                  <w:pStyle w:val="Default"/>
                  <w:jc w:val="both"/>
                </w:pPr>
              </w:pPrChange>
            </w:pPr>
            <w:ins w:id="9448" w:author="AYBU" w:date="2026-01-15T10:21:00Z">
              <w:r w:rsidRPr="006F6C58">
                <w:rPr>
                  <w:rFonts w:asciiTheme="minorHAnsi" w:eastAsia="Calibri" w:hAnsiTheme="minorHAnsi" w:cs="Arial"/>
                  <w:i/>
                  <w:noProof/>
                  <w:color w:val="365F91" w:themeColor="accent1" w:themeShade="BF"/>
                  <w:szCs w:val="24"/>
                  <w:rPrChange w:id="9449" w:author="AYBU" w:date="2026-01-16T10:37:00Z">
                    <w:rPr>
                      <w:rFonts w:asciiTheme="minorHAnsi" w:hAnsiTheme="minorHAnsi" w:cs="Arial"/>
                      <w:i/>
                      <w:noProof/>
                      <w:color w:val="365F91" w:themeColor="accent1" w:themeShade="BF"/>
                    </w:rPr>
                  </w:rPrChange>
                </w:rPr>
                <w:drawing>
                  <wp:inline distT="0" distB="0" distL="0" distR="0" wp14:anchorId="6D4625EF" wp14:editId="535ECF7E">
                    <wp:extent cx="2743200" cy="2618899"/>
                    <wp:effectExtent l="0" t="0" r="0" b="0"/>
                    <wp:docPr id="59" name="Resim 59" descr="C:\Users\AYBU\Downloads\WhatsApp Image 2025-12-30 at 14.47.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YBU\Downloads\WhatsApp Image 2025-12-30 at 14.47.19.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8329" cy="2623795"/>
                            </a:xfrm>
                            <a:prstGeom prst="rect">
                              <a:avLst/>
                            </a:prstGeom>
                            <a:noFill/>
                            <a:ln>
                              <a:noFill/>
                            </a:ln>
                          </pic:spPr>
                        </pic:pic>
                      </a:graphicData>
                    </a:graphic>
                  </wp:inline>
                </w:drawing>
              </w:r>
            </w:ins>
            <w:ins w:id="9450" w:author="AYBU" w:date="2026-01-15T10:20:00Z">
              <w:r w:rsidRPr="006F6C58">
                <w:rPr>
                  <w:rFonts w:asciiTheme="minorHAnsi" w:eastAsia="Calibri" w:hAnsiTheme="minorHAnsi" w:cs="Arial"/>
                  <w:i/>
                  <w:color w:val="365F91" w:themeColor="accent1" w:themeShade="BF"/>
                  <w:szCs w:val="24"/>
                  <w:rPrChange w:id="9451" w:author="AYBU" w:date="2026-01-16T10:37:00Z">
                    <w:rPr>
                      <w:rFonts w:asciiTheme="minorHAnsi" w:hAnsiTheme="minorHAnsi" w:cs="Arial"/>
                      <w:b/>
                      <w:i/>
                      <w:color w:val="365F91" w:themeColor="accent1" w:themeShade="BF"/>
                    </w:rPr>
                  </w:rPrChange>
                </w:rPr>
                <w:t xml:space="preserve"> </w:t>
              </w:r>
            </w:ins>
            <w:ins w:id="9452" w:author="AYBU" w:date="2026-01-15T10:21:00Z">
              <w:r w:rsidRPr="006F6C58">
                <w:rPr>
                  <w:rFonts w:asciiTheme="minorHAnsi" w:eastAsia="Calibri" w:hAnsiTheme="minorHAnsi" w:cs="Arial"/>
                  <w:i/>
                  <w:noProof/>
                  <w:color w:val="365F91" w:themeColor="accent1" w:themeShade="BF"/>
                  <w:szCs w:val="24"/>
                  <w:rPrChange w:id="9453" w:author="AYBU" w:date="2026-01-16T10:37:00Z">
                    <w:rPr>
                      <w:rFonts w:asciiTheme="minorHAnsi" w:hAnsiTheme="minorHAnsi" w:cs="Arial"/>
                      <w:b/>
                      <w:i/>
                      <w:noProof/>
                      <w:color w:val="365F91" w:themeColor="accent1" w:themeShade="BF"/>
                    </w:rPr>
                  </w:rPrChange>
                </w:rPr>
                <w:drawing>
                  <wp:inline distT="0" distB="0" distL="0" distR="0" wp14:anchorId="701649FB" wp14:editId="2479A819">
                    <wp:extent cx="2517775" cy="2628900"/>
                    <wp:effectExtent l="0" t="0" r="0" b="0"/>
                    <wp:docPr id="60" name="Resi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17775" cy="2628900"/>
                            </a:xfrm>
                            <a:prstGeom prst="rect">
                              <a:avLst/>
                            </a:prstGeom>
                            <a:noFill/>
                          </pic:spPr>
                        </pic:pic>
                      </a:graphicData>
                    </a:graphic>
                  </wp:inline>
                </w:drawing>
              </w:r>
            </w:ins>
          </w:p>
          <w:p w14:paraId="22F6A042" w14:textId="77777777" w:rsidR="007D4BB2" w:rsidRPr="006F6C58" w:rsidRDefault="007D4BB2">
            <w:pPr>
              <w:pStyle w:val="GvdeMetni"/>
              <w:spacing w:line="360" w:lineRule="auto"/>
              <w:rPr>
                <w:ins w:id="9454" w:author="AYBU" w:date="2026-01-08T10:48:00Z"/>
                <w:rFonts w:asciiTheme="minorHAnsi" w:eastAsia="Calibri" w:hAnsiTheme="minorHAnsi" w:cs="Arial"/>
                <w:i/>
                <w:color w:val="365F91" w:themeColor="accent1" w:themeShade="BF"/>
                <w:rPrChange w:id="9455" w:author="AYBU" w:date="2026-01-16T10:37:00Z">
                  <w:rPr>
                    <w:ins w:id="9456" w:author="AYBU" w:date="2026-01-08T10:48:00Z"/>
                    <w:color w:val="FF0000"/>
                  </w:rPr>
                </w:rPrChange>
              </w:rPr>
              <w:pPrChange w:id="9457" w:author="AYBU" w:date="2026-01-16T10:37:00Z">
                <w:pPr/>
              </w:pPrChange>
            </w:pPr>
          </w:p>
          <w:p w14:paraId="12EC2C9B" w14:textId="77777777" w:rsidR="00766AD6" w:rsidRPr="006F6C58" w:rsidRDefault="00766AD6">
            <w:pPr>
              <w:pStyle w:val="GvdeMetni"/>
              <w:spacing w:line="360" w:lineRule="auto"/>
              <w:rPr>
                <w:ins w:id="9458" w:author="AYBU" w:date="2026-01-15T10:22:00Z"/>
                <w:rFonts w:asciiTheme="minorHAnsi" w:eastAsia="Calibri" w:hAnsiTheme="minorHAnsi" w:cs="Arial"/>
                <w:i/>
                <w:color w:val="365F91" w:themeColor="accent1" w:themeShade="BF"/>
                <w:rPrChange w:id="9459" w:author="AYBU" w:date="2026-01-16T10:37:00Z">
                  <w:rPr>
                    <w:ins w:id="9460" w:author="AYBU" w:date="2026-01-15T10:22:00Z"/>
                    <w:rFonts w:asciiTheme="minorHAnsi" w:hAnsiTheme="minorHAnsi" w:cs="Arial"/>
                    <w:b/>
                    <w:i/>
                    <w:color w:val="365F91" w:themeColor="accent1" w:themeShade="BF"/>
                  </w:rPr>
                </w:rPrChange>
              </w:rPr>
              <w:pPrChange w:id="9461" w:author="AYBU" w:date="2026-01-16T10:37:00Z">
                <w:pPr/>
              </w:pPrChange>
            </w:pPr>
            <w:ins w:id="9462" w:author="AYBU" w:date="2026-01-15T10:22:00Z">
              <w:r w:rsidRPr="006F6C58">
                <w:rPr>
                  <w:rFonts w:asciiTheme="minorHAnsi" w:eastAsia="Calibri" w:hAnsiTheme="minorHAnsi" w:cs="Arial"/>
                  <w:i/>
                  <w:color w:val="365F91" w:themeColor="accent1" w:themeShade="BF"/>
                  <w:szCs w:val="24"/>
                  <w:rPrChange w:id="9463" w:author="AYBU" w:date="2026-01-16T10:37:00Z">
                    <w:rPr>
                      <w:rFonts w:asciiTheme="minorHAnsi" w:hAnsiTheme="minorHAnsi" w:cs="Arial"/>
                      <w:b/>
                      <w:i/>
                      <w:color w:val="365F91" w:themeColor="accent1" w:themeShade="BF"/>
                    </w:rPr>
                  </w:rPrChange>
                </w:rPr>
                <w:t>Yeşilay Haftası’nda Öğr. Gör. Ercan ERİNÇ ve Öğr. Gör.Dr. Hüsniye BİLGE SERTDEMİR in sunumlarıyla Bağımlı Olma Özgür Ol etkinliği düzenlendi.</w:t>
              </w:r>
            </w:ins>
          </w:p>
          <w:p w14:paraId="0977F9BF" w14:textId="77777777" w:rsidR="00766AD6" w:rsidRPr="006F6C58" w:rsidRDefault="00766AD6">
            <w:pPr>
              <w:pStyle w:val="GvdeMetni"/>
              <w:spacing w:line="360" w:lineRule="auto"/>
              <w:rPr>
                <w:ins w:id="9464" w:author="AYBU" w:date="2026-01-15T10:22:00Z"/>
                <w:rFonts w:asciiTheme="minorHAnsi" w:eastAsia="Calibri" w:hAnsiTheme="minorHAnsi" w:cs="Arial"/>
                <w:i/>
                <w:color w:val="365F91" w:themeColor="accent1" w:themeShade="BF"/>
                <w:rPrChange w:id="9465" w:author="AYBU" w:date="2026-01-16T10:37:00Z">
                  <w:rPr>
                    <w:ins w:id="9466" w:author="AYBU" w:date="2026-01-15T10:22:00Z"/>
                  </w:rPr>
                </w:rPrChange>
              </w:rPr>
              <w:pPrChange w:id="9467" w:author="AYBU" w:date="2026-01-16T10:37:00Z">
                <w:pPr>
                  <w:spacing w:before="100" w:beforeAutospacing="1" w:after="100" w:afterAutospacing="1"/>
                </w:pPr>
              </w:pPrChange>
            </w:pPr>
            <w:ins w:id="9468" w:author="AYBU" w:date="2026-01-15T10:22:00Z">
              <w:r w:rsidRPr="006F6C58">
                <w:rPr>
                  <w:rFonts w:asciiTheme="minorHAnsi" w:eastAsia="Calibri" w:hAnsiTheme="minorHAnsi" w:cs="Arial"/>
                  <w:i/>
                  <w:noProof/>
                  <w:color w:val="365F91" w:themeColor="accent1" w:themeShade="BF"/>
                  <w:szCs w:val="24"/>
                  <w:rPrChange w:id="9469" w:author="AYBU" w:date="2026-01-16T10:37:00Z">
                    <w:rPr>
                      <w:noProof/>
                    </w:rPr>
                  </w:rPrChange>
                </w:rPr>
                <w:lastRenderedPageBreak/>
                <w:drawing>
                  <wp:inline distT="0" distB="0" distL="0" distR="0" wp14:anchorId="1195E66A" wp14:editId="00D6BA2F">
                    <wp:extent cx="6276975" cy="3998595"/>
                    <wp:effectExtent l="0" t="0" r="0" b="1905"/>
                    <wp:docPr id="61" name="Resim 61" descr="C:\Users\AYBU\Downloads\WhatsApp Image 2025-12-30 at 14.47.20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YBU\Downloads\WhatsApp Image 2025-12-30 at 14.47.20 (2).jpe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44455"/>
                            <a:stretch/>
                          </pic:blipFill>
                          <pic:spPr bwMode="auto">
                            <a:xfrm>
                              <a:off x="0" y="0"/>
                              <a:ext cx="6278001" cy="3999249"/>
                            </a:xfrm>
                            <a:prstGeom prst="rect">
                              <a:avLst/>
                            </a:prstGeom>
                            <a:noFill/>
                            <a:ln>
                              <a:noFill/>
                            </a:ln>
                            <a:extLst>
                              <a:ext uri="{53640926-AAD7-44D8-BBD7-CCE9431645EC}">
                                <a14:shadowObscured xmlns:a14="http://schemas.microsoft.com/office/drawing/2010/main"/>
                              </a:ext>
                            </a:extLst>
                          </pic:spPr>
                        </pic:pic>
                      </a:graphicData>
                    </a:graphic>
                  </wp:inline>
                </w:drawing>
              </w:r>
            </w:ins>
          </w:p>
          <w:p w14:paraId="11587B4E" w14:textId="77777777" w:rsidR="00766AD6" w:rsidRPr="006F6C58" w:rsidRDefault="00766AD6">
            <w:pPr>
              <w:pStyle w:val="GvdeMetni"/>
              <w:spacing w:line="360" w:lineRule="auto"/>
              <w:rPr>
                <w:ins w:id="9470" w:author="AYBU" w:date="2026-01-15T10:22:00Z"/>
                <w:rFonts w:asciiTheme="minorHAnsi" w:eastAsia="Calibri" w:hAnsiTheme="minorHAnsi" w:cs="Arial"/>
                <w:i/>
                <w:color w:val="365F91" w:themeColor="accent1" w:themeShade="BF"/>
                <w:rPrChange w:id="9471" w:author="AYBU" w:date="2026-01-16T10:37:00Z">
                  <w:rPr>
                    <w:ins w:id="9472" w:author="AYBU" w:date="2026-01-15T10:22:00Z"/>
                    <w:rFonts w:asciiTheme="minorHAnsi" w:hAnsiTheme="minorHAnsi" w:cs="Arial"/>
                    <w:b/>
                    <w:i/>
                    <w:color w:val="365F91" w:themeColor="accent1" w:themeShade="BF"/>
                  </w:rPr>
                </w:rPrChange>
              </w:rPr>
              <w:pPrChange w:id="9473" w:author="AYBU" w:date="2026-01-16T10:37:00Z">
                <w:pPr>
                  <w:jc w:val="both"/>
                </w:pPr>
              </w:pPrChange>
            </w:pPr>
            <w:ins w:id="9474" w:author="AYBU" w:date="2026-01-15T10:22:00Z">
              <w:r w:rsidRPr="006F6C58">
                <w:rPr>
                  <w:rFonts w:asciiTheme="minorHAnsi" w:eastAsia="Calibri" w:hAnsiTheme="minorHAnsi" w:cs="Arial"/>
                  <w:i/>
                  <w:color w:val="365F91" w:themeColor="accent1" w:themeShade="BF"/>
                  <w:szCs w:val="24"/>
                  <w:rPrChange w:id="9475" w:author="AYBU" w:date="2026-01-16T10:37:00Z">
                    <w:rPr>
                      <w:rFonts w:asciiTheme="minorHAnsi" w:hAnsiTheme="minorHAnsi" w:cs="Arial"/>
                      <w:b/>
                      <w:i/>
                      <w:color w:val="365F91" w:themeColor="accent1" w:themeShade="BF"/>
                    </w:rPr>
                  </w:rPrChange>
                </w:rPr>
                <w:t>Sağlık Hizmetleri Meslek Yüksekokulu Elektronörofizyoloji Programı öğrencilerine, Ceydanur Kılıç tarafından "İntraoperatif Nöromonitorizasyon Ameliyatları" konulu simülasyon eğitimi verildi. Eğitim kapsamında, ameliyat sırasında sinir yapılarının izlenmesini sağlayan intraoperatif nöromonitorizasyonun temel prensipleri ve uygulama yöntemleri öğrencilere teorik ve pratik olarak aktarıldı. Bu eğitimle öğrencilerin mesleki bilgi ve becerilerinin artırılması, gerçek ameliyat ortamına hazırlıklarının güçlendirilmesi hedeflendi.</w:t>
              </w:r>
            </w:ins>
          </w:p>
          <w:p w14:paraId="22D72429" w14:textId="77777777" w:rsidR="00766AD6" w:rsidRPr="006F6C58" w:rsidRDefault="00766AD6">
            <w:pPr>
              <w:pStyle w:val="GvdeMetni"/>
              <w:spacing w:line="360" w:lineRule="auto"/>
              <w:rPr>
                <w:ins w:id="9476" w:author="AYBU" w:date="2026-01-15T10:22:00Z"/>
                <w:rFonts w:asciiTheme="minorHAnsi" w:eastAsia="Calibri" w:hAnsiTheme="minorHAnsi" w:cs="Arial"/>
                <w:i/>
                <w:color w:val="365F91" w:themeColor="accent1" w:themeShade="BF"/>
                <w:rPrChange w:id="9477" w:author="AYBU" w:date="2026-01-16T10:37:00Z">
                  <w:rPr>
                    <w:ins w:id="9478" w:author="AYBU" w:date="2026-01-15T10:22:00Z"/>
                    <w:rFonts w:asciiTheme="minorHAnsi" w:hAnsiTheme="minorHAnsi" w:cs="Arial"/>
                    <w:b/>
                    <w:i/>
                    <w:color w:val="365F91" w:themeColor="accent1" w:themeShade="BF"/>
                  </w:rPr>
                </w:rPrChange>
              </w:rPr>
              <w:pPrChange w:id="9479" w:author="AYBU" w:date="2026-01-16T10:37:00Z">
                <w:pPr>
                  <w:jc w:val="both"/>
                </w:pPr>
              </w:pPrChange>
            </w:pPr>
          </w:p>
          <w:p w14:paraId="329300D4" w14:textId="77777777" w:rsidR="00766AD6" w:rsidRPr="006F6C58" w:rsidRDefault="00766AD6">
            <w:pPr>
              <w:pStyle w:val="GvdeMetni"/>
              <w:spacing w:line="360" w:lineRule="auto"/>
              <w:rPr>
                <w:ins w:id="9480" w:author="AYBU" w:date="2026-01-15T10:22:00Z"/>
                <w:rFonts w:asciiTheme="minorHAnsi" w:eastAsia="Calibri" w:hAnsiTheme="minorHAnsi" w:cs="Arial"/>
                <w:i/>
                <w:color w:val="365F91" w:themeColor="accent1" w:themeShade="BF"/>
                <w:rPrChange w:id="9481" w:author="AYBU" w:date="2026-01-16T10:37:00Z">
                  <w:rPr>
                    <w:ins w:id="9482" w:author="AYBU" w:date="2026-01-15T10:22:00Z"/>
                    <w:rFonts w:asciiTheme="minorHAnsi" w:hAnsiTheme="minorHAnsi" w:cs="Arial"/>
                    <w:b/>
                    <w:i/>
                    <w:color w:val="365F91" w:themeColor="accent1" w:themeShade="BF"/>
                  </w:rPr>
                </w:rPrChange>
              </w:rPr>
              <w:pPrChange w:id="9483" w:author="AYBU" w:date="2026-01-16T10:37:00Z">
                <w:pPr>
                  <w:jc w:val="both"/>
                </w:pPr>
              </w:pPrChange>
            </w:pPr>
            <w:ins w:id="9484" w:author="AYBU" w:date="2026-01-15T10:22:00Z">
              <w:r w:rsidRPr="006F6C58">
                <w:rPr>
                  <w:rFonts w:asciiTheme="minorHAnsi" w:eastAsia="Calibri" w:hAnsiTheme="minorHAnsi" w:cs="Arial"/>
                  <w:i/>
                  <w:color w:val="365F91" w:themeColor="accent1" w:themeShade="BF"/>
                  <w:szCs w:val="24"/>
                  <w:rPrChange w:id="9485" w:author="AYBU" w:date="2026-01-16T10:37:00Z">
                    <w:rPr>
                      <w:rFonts w:asciiTheme="minorHAnsi" w:hAnsiTheme="minorHAnsi" w:cs="Arial"/>
                      <w:b/>
                      <w:i/>
                      <w:color w:val="365F91" w:themeColor="accent1" w:themeShade="BF"/>
                    </w:rPr>
                  </w:rPrChange>
                </w:rPr>
                <w:t xml:space="preserve">Elektronörofizyoloji Programı 1. ve 2. sınıf öğrencilerine yönelik Elektromiyografi (EMG) Cihazı eğitimi  gerçekleştirilmiştir.  Söz  konusu  eğitimin  16.12.2025  saat  12:00'da  yapılmıştır. Eğitime  AVM  medikal  şirketi  sahibi  Syn.  Mehmet  YAĞMUR  ve Elektronörofizyoloji Teknikeri Syn. Berat GÜLTEN katılmıştır. Eğitim içeriğinde EMG cihazı çalışma prensipleri anlatılmış olup öğrencilere EMG cihazı uygulama imkanı tanınmıştır. </w:t>
              </w:r>
            </w:ins>
          </w:p>
          <w:p w14:paraId="4C9386E1" w14:textId="715C7AEE" w:rsidR="00766AD6" w:rsidRPr="006F6C58" w:rsidRDefault="00766AD6">
            <w:pPr>
              <w:pStyle w:val="GvdeMetni"/>
              <w:spacing w:line="360" w:lineRule="auto"/>
              <w:rPr>
                <w:ins w:id="9486" w:author="AYBU" w:date="2026-01-15T10:22:00Z"/>
                <w:rFonts w:asciiTheme="minorHAnsi" w:eastAsia="Calibri" w:hAnsiTheme="minorHAnsi" w:cs="Arial"/>
                <w:i/>
                <w:color w:val="365F91" w:themeColor="accent1" w:themeShade="BF"/>
                <w:rPrChange w:id="9487" w:author="AYBU" w:date="2026-01-16T10:37:00Z">
                  <w:rPr>
                    <w:ins w:id="9488" w:author="AYBU" w:date="2026-01-15T10:22:00Z"/>
                  </w:rPr>
                </w:rPrChange>
              </w:rPr>
              <w:pPrChange w:id="9489" w:author="AYBU" w:date="2026-01-16T10:37:00Z">
                <w:pPr>
                  <w:spacing w:before="100" w:beforeAutospacing="1" w:after="100" w:afterAutospacing="1"/>
                </w:pPr>
              </w:pPrChange>
            </w:pPr>
            <w:ins w:id="9490" w:author="AYBU" w:date="2026-01-15T10:22:00Z">
              <w:r w:rsidRPr="006F6C58">
                <w:rPr>
                  <w:rFonts w:asciiTheme="minorHAnsi" w:eastAsia="Calibri" w:hAnsiTheme="minorHAnsi" w:cs="Arial"/>
                  <w:i/>
                  <w:noProof/>
                  <w:color w:val="365F91" w:themeColor="accent1" w:themeShade="BF"/>
                  <w:szCs w:val="24"/>
                  <w:rPrChange w:id="9491" w:author="AYBU" w:date="2026-01-16T10:37:00Z">
                    <w:rPr>
                      <w:noProof/>
                    </w:rPr>
                  </w:rPrChange>
                </w:rPr>
                <w:lastRenderedPageBreak/>
                <w:drawing>
                  <wp:inline distT="0" distB="0" distL="0" distR="0" wp14:anchorId="43D211D8" wp14:editId="492F6715">
                    <wp:extent cx="6229350" cy="2877567"/>
                    <wp:effectExtent l="0" t="0" r="0" b="0"/>
                    <wp:docPr id="63" name="Resim 63" descr="C:\Users\AYBU\Downloads\WhatsApp Image 2025-12-30 at 14.47.58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YBU\Downloads\WhatsApp Image 2025-12-30 at 14.47.58 (2).jpe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32730"/>
                            <a:stretch/>
                          </pic:blipFill>
                          <pic:spPr bwMode="auto">
                            <a:xfrm>
                              <a:off x="0" y="0"/>
                              <a:ext cx="6250035" cy="2887122"/>
                            </a:xfrm>
                            <a:prstGeom prst="rect">
                              <a:avLst/>
                            </a:prstGeom>
                            <a:noFill/>
                            <a:ln>
                              <a:noFill/>
                            </a:ln>
                            <a:extLst>
                              <a:ext uri="{53640926-AAD7-44D8-BBD7-CCE9431645EC}">
                                <a14:shadowObscured xmlns:a14="http://schemas.microsoft.com/office/drawing/2010/main"/>
                              </a:ext>
                            </a:extLst>
                          </pic:spPr>
                        </pic:pic>
                      </a:graphicData>
                    </a:graphic>
                  </wp:inline>
                </w:drawing>
              </w:r>
            </w:ins>
          </w:p>
          <w:p w14:paraId="3C472CFE" w14:textId="60D86E7D" w:rsidR="00766AD6" w:rsidRPr="006F6C58" w:rsidRDefault="00766AD6">
            <w:pPr>
              <w:pStyle w:val="GvdeMetni"/>
              <w:spacing w:line="360" w:lineRule="auto"/>
              <w:rPr>
                <w:ins w:id="9492" w:author="AYBU" w:date="2026-01-16T10:29:00Z"/>
                <w:rFonts w:asciiTheme="minorHAnsi" w:eastAsia="Calibri" w:hAnsiTheme="minorHAnsi" w:cs="Arial"/>
                <w:i/>
                <w:color w:val="365F91" w:themeColor="accent1" w:themeShade="BF"/>
                <w:rPrChange w:id="9493" w:author="AYBU" w:date="2026-01-16T10:37:00Z">
                  <w:rPr>
                    <w:ins w:id="9494" w:author="AYBU" w:date="2026-01-16T10:29:00Z"/>
                    <w:rFonts w:asciiTheme="minorHAnsi" w:hAnsiTheme="minorHAnsi" w:cs="Arial"/>
                    <w:i/>
                    <w:color w:val="365F91" w:themeColor="accent1" w:themeShade="BF"/>
                  </w:rPr>
                </w:rPrChange>
              </w:rPr>
              <w:pPrChange w:id="9495" w:author="AYBU" w:date="2026-01-16T10:37:00Z">
                <w:pPr/>
              </w:pPrChange>
            </w:pPr>
            <w:ins w:id="9496" w:author="AYBU" w:date="2026-01-15T10:22:00Z">
              <w:r w:rsidRPr="006F6C58">
                <w:rPr>
                  <w:rFonts w:asciiTheme="minorHAnsi" w:eastAsia="Calibri" w:hAnsiTheme="minorHAnsi" w:cs="Arial"/>
                  <w:i/>
                  <w:color w:val="365F91" w:themeColor="accent1" w:themeShade="BF"/>
                  <w:szCs w:val="24"/>
                  <w:rPrChange w:id="9497" w:author="AYBU" w:date="2026-01-16T10:37:00Z">
                    <w:rPr>
                      <w:rFonts w:asciiTheme="minorHAnsi" w:hAnsiTheme="minorHAnsi" w:cs="Arial"/>
                      <w:b/>
                      <w:i/>
                      <w:color w:val="365F91" w:themeColor="accent1" w:themeShade="BF"/>
                    </w:rPr>
                  </w:rPrChange>
                </w:rPr>
                <w:t>2025-2026 Eğitim Öğretim yılı ilk haftasında Elektronörofizyoloji Programına kayıtlı tüm öğrencilere Sigara Bırakma Eğitimi Verilmiştir. Eğitim kapsamında sigaranın insan fizyolojisinde oluşturduğu zararlar görsellerle ve sunumlarla desteklenerek öğrenciler bilinçlendirilmiştir.</w:t>
              </w:r>
            </w:ins>
          </w:p>
          <w:p w14:paraId="2745138E" w14:textId="77777777" w:rsidR="006F6C58" w:rsidRDefault="00220EE6">
            <w:pPr>
              <w:pStyle w:val="GvdeMetni"/>
              <w:spacing w:line="360" w:lineRule="auto"/>
              <w:rPr>
                <w:ins w:id="9498" w:author="AYBU" w:date="2026-01-16T10:39:00Z"/>
                <w:rFonts w:asciiTheme="minorHAnsi" w:eastAsia="Calibri" w:hAnsiTheme="minorHAnsi" w:cs="Arial"/>
                <w:i/>
                <w:color w:val="365F91" w:themeColor="accent1" w:themeShade="BF"/>
              </w:rPr>
              <w:pPrChange w:id="9499" w:author="AYBU" w:date="2026-01-16T10:37:00Z">
                <w:pPr>
                  <w:numPr>
                    <w:numId w:val="32"/>
                  </w:numPr>
                  <w:spacing w:after="200" w:line="276" w:lineRule="auto"/>
                  <w:ind w:left="720" w:hanging="360"/>
                  <w:contextualSpacing/>
                </w:pPr>
              </w:pPrChange>
            </w:pPr>
            <w:ins w:id="9500" w:author="AYBU" w:date="2026-01-16T10:29:00Z">
              <w:r w:rsidRPr="006F6C58">
                <w:rPr>
                  <w:rFonts w:asciiTheme="minorHAnsi" w:eastAsia="Calibri" w:hAnsiTheme="minorHAnsi" w:cs="Arial"/>
                  <w:i/>
                  <w:color w:val="365F91" w:themeColor="accent1" w:themeShade="BF"/>
                  <w:szCs w:val="24"/>
                  <w:rPrChange w:id="9501" w:author="AYBU" w:date="2026-01-16T10:37:00Z">
                    <w:rPr>
                      <w:rFonts w:asciiTheme="minorHAnsi" w:hAnsiTheme="minorHAnsi" w:cs="Arial"/>
                      <w:b/>
                      <w:bCs/>
                      <w:i/>
                      <w:color w:val="365F91" w:themeColor="accent1" w:themeShade="BF"/>
                    </w:rPr>
                  </w:rPrChange>
                </w:rPr>
                <w:t xml:space="preserve">2025 yılında yüksekokulumuz bünyesinde Gıda Teknoloji Programı öğrencilere yönelik gezi ve eğitim programları olarak düzenlenen etkinlik sayısı 5 ve panel sayısı 1’ dir. </w:t>
              </w:r>
            </w:ins>
          </w:p>
          <w:p w14:paraId="34C4B812" w14:textId="386574F8" w:rsidR="00220EE6" w:rsidRPr="006F6C58" w:rsidRDefault="00220EE6">
            <w:pPr>
              <w:pStyle w:val="GvdeMetni"/>
              <w:spacing w:line="360" w:lineRule="auto"/>
              <w:rPr>
                <w:ins w:id="9502" w:author="AYBU" w:date="2026-01-16T10:30:00Z"/>
                <w:rFonts w:asciiTheme="minorHAnsi" w:eastAsia="Calibri" w:hAnsiTheme="minorHAnsi" w:cs="Arial"/>
                <w:i/>
                <w:color w:val="365F91" w:themeColor="accent1" w:themeShade="BF"/>
                <w:rPrChange w:id="9503" w:author="AYBU" w:date="2026-01-16T10:37:00Z">
                  <w:rPr>
                    <w:ins w:id="9504" w:author="AYBU" w:date="2026-01-16T10:30:00Z"/>
                    <w:rFonts w:eastAsia="Calibri"/>
                  </w:rPr>
                </w:rPrChange>
              </w:rPr>
              <w:pPrChange w:id="9505" w:author="AYBU" w:date="2026-01-16T10:37:00Z">
                <w:pPr>
                  <w:numPr>
                    <w:numId w:val="32"/>
                  </w:numPr>
                  <w:spacing w:after="200" w:line="276" w:lineRule="auto"/>
                  <w:ind w:left="720" w:hanging="360"/>
                  <w:contextualSpacing/>
                </w:pPr>
              </w:pPrChange>
            </w:pPr>
            <w:ins w:id="9506" w:author="AYBU" w:date="2026-01-16T10:30:00Z">
              <w:r w:rsidRPr="006F6C58">
                <w:rPr>
                  <w:rFonts w:asciiTheme="minorHAnsi" w:eastAsia="Calibri" w:hAnsiTheme="minorHAnsi" w:cs="Arial"/>
                  <w:i/>
                  <w:color w:val="365F91" w:themeColor="accent1" w:themeShade="BF"/>
                  <w:szCs w:val="24"/>
                  <w:rPrChange w:id="9507" w:author="AYBU" w:date="2026-01-16T10:37:00Z">
                    <w:rPr>
                      <w:rFonts w:eastAsia="Calibri"/>
                    </w:rPr>
                  </w:rPrChange>
                </w:rPr>
                <w:t>06.10.2025</w:t>
              </w:r>
            </w:ins>
            <w:ins w:id="9508" w:author="AYBU" w:date="2026-01-16T10:31:00Z">
              <w:r w:rsidRPr="006F6C58">
                <w:rPr>
                  <w:rFonts w:asciiTheme="minorHAnsi" w:eastAsia="Calibri" w:hAnsiTheme="minorHAnsi" w:cs="Arial"/>
                  <w:i/>
                  <w:color w:val="365F91" w:themeColor="accent1" w:themeShade="BF"/>
                  <w:szCs w:val="24"/>
                  <w:rPrChange w:id="9509" w:author="AYBU" w:date="2026-01-16T10:37:00Z">
                    <w:rPr/>
                  </w:rPrChange>
                </w:rPr>
                <w:t xml:space="preserve"> tarihinde </w:t>
              </w:r>
            </w:ins>
            <w:ins w:id="9510" w:author="AYBU" w:date="2026-01-16T10:30:00Z">
              <w:r w:rsidRPr="006F6C58">
                <w:rPr>
                  <w:rFonts w:asciiTheme="minorHAnsi" w:eastAsia="Calibri" w:hAnsiTheme="minorHAnsi" w:cs="Arial"/>
                  <w:i/>
                  <w:color w:val="365F91" w:themeColor="accent1" w:themeShade="BF"/>
                  <w:szCs w:val="24"/>
                  <w:rPrChange w:id="9511" w:author="AYBU" w:date="2026-01-16T10:37:00Z">
                    <w:rPr/>
                  </w:rPrChange>
                </w:rPr>
                <w:t>Çubuk Belediyesi Turşu Tesisi Teknik Gezisi</w:t>
              </w:r>
            </w:ins>
            <w:ins w:id="9512" w:author="AYBU" w:date="2026-01-16T10:31:00Z">
              <w:r w:rsidRPr="006F6C58">
                <w:rPr>
                  <w:rFonts w:asciiTheme="minorHAnsi" w:eastAsia="Calibri" w:hAnsiTheme="minorHAnsi" w:cs="Arial"/>
                  <w:i/>
                  <w:color w:val="365F91" w:themeColor="accent1" w:themeShade="BF"/>
                  <w:szCs w:val="24"/>
                  <w:rPrChange w:id="9513" w:author="AYBU" w:date="2026-01-16T10:37:00Z">
                    <w:rPr/>
                  </w:rPrChange>
                </w:rPr>
                <w:t xml:space="preserve"> düzenlenmiştir, </w:t>
              </w:r>
            </w:ins>
          </w:p>
          <w:p w14:paraId="0EF783B9" w14:textId="3CE74A04" w:rsidR="00220EE6" w:rsidRPr="006F6C58" w:rsidRDefault="00220EE6">
            <w:pPr>
              <w:pStyle w:val="GvdeMetni"/>
              <w:spacing w:line="360" w:lineRule="auto"/>
              <w:rPr>
                <w:ins w:id="9514" w:author="AYBU" w:date="2026-01-16T10:31:00Z"/>
                <w:rFonts w:asciiTheme="minorHAnsi" w:eastAsia="Calibri" w:hAnsiTheme="minorHAnsi" w:cs="Arial"/>
                <w:i/>
                <w:color w:val="365F91" w:themeColor="accent1" w:themeShade="BF"/>
                <w:rPrChange w:id="9515" w:author="AYBU" w:date="2026-01-16T10:37:00Z">
                  <w:rPr>
                    <w:ins w:id="9516" w:author="AYBU" w:date="2026-01-16T10:31:00Z"/>
                    <w:rFonts w:eastAsia="Calibri"/>
                  </w:rPr>
                </w:rPrChange>
              </w:rPr>
              <w:pPrChange w:id="9517" w:author="AYBU" w:date="2026-01-16T10:37:00Z">
                <w:pPr>
                  <w:numPr>
                    <w:numId w:val="32"/>
                  </w:numPr>
                  <w:spacing w:after="200" w:line="276" w:lineRule="auto"/>
                  <w:ind w:left="720" w:hanging="360"/>
                  <w:contextualSpacing/>
                </w:pPr>
              </w:pPrChange>
            </w:pPr>
            <w:ins w:id="9518" w:author="AYBU" w:date="2026-01-16T10:30:00Z">
              <w:r w:rsidRPr="006F6C58">
                <w:rPr>
                  <w:rFonts w:asciiTheme="minorHAnsi" w:eastAsia="Calibri" w:hAnsiTheme="minorHAnsi" w:cs="Arial"/>
                  <w:i/>
                  <w:noProof/>
                  <w:color w:val="365F91" w:themeColor="accent1" w:themeShade="BF"/>
                  <w:szCs w:val="24"/>
                  <w:rPrChange w:id="9519" w:author="AYBU" w:date="2026-01-16T10:37:00Z">
                    <w:rPr>
                      <w:rFonts w:eastAsia="Calibri"/>
                      <w:noProof/>
                    </w:rPr>
                  </w:rPrChange>
                </w:rPr>
                <w:drawing>
                  <wp:inline distT="0" distB="0" distL="0" distR="0" wp14:anchorId="0A8927EF" wp14:editId="2C9536D0">
                    <wp:extent cx="2581275" cy="2505075"/>
                    <wp:effectExtent l="0" t="0" r="9525" b="9525"/>
                    <wp:docPr id="64" name="Resi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05088" cy="2528185"/>
                            </a:xfrm>
                            <a:prstGeom prst="rect">
                              <a:avLst/>
                            </a:prstGeom>
                          </pic:spPr>
                        </pic:pic>
                      </a:graphicData>
                    </a:graphic>
                  </wp:inline>
                </w:drawing>
              </w:r>
            </w:ins>
          </w:p>
          <w:p w14:paraId="31E3A4B4" w14:textId="76D99EE7" w:rsidR="00220EE6" w:rsidRPr="006F6C58" w:rsidRDefault="00220EE6">
            <w:pPr>
              <w:pStyle w:val="GvdeMetni"/>
              <w:spacing w:line="360" w:lineRule="auto"/>
              <w:rPr>
                <w:ins w:id="9520" w:author="AYBU" w:date="2026-01-16T10:30:00Z"/>
                <w:rFonts w:asciiTheme="minorHAnsi" w:eastAsia="Calibri" w:hAnsiTheme="minorHAnsi" w:cs="Arial"/>
                <w:i/>
                <w:color w:val="365F91" w:themeColor="accent1" w:themeShade="BF"/>
                <w:rPrChange w:id="9521" w:author="AYBU" w:date="2026-01-16T10:37:00Z">
                  <w:rPr>
                    <w:ins w:id="9522" w:author="AYBU" w:date="2026-01-16T10:30:00Z"/>
                    <w:rFonts w:eastAsia="Calibri"/>
                  </w:rPr>
                </w:rPrChange>
              </w:rPr>
              <w:pPrChange w:id="9523" w:author="AYBU" w:date="2026-01-16T10:37:00Z">
                <w:pPr>
                  <w:numPr>
                    <w:numId w:val="32"/>
                  </w:numPr>
                  <w:spacing w:after="200" w:line="276" w:lineRule="auto"/>
                  <w:ind w:left="720" w:hanging="360"/>
                  <w:contextualSpacing/>
                </w:pPr>
              </w:pPrChange>
            </w:pPr>
            <w:ins w:id="9524" w:author="AYBU" w:date="2026-01-16T10:30:00Z">
              <w:r w:rsidRPr="006F6C58">
                <w:rPr>
                  <w:rFonts w:asciiTheme="minorHAnsi" w:eastAsia="Calibri" w:hAnsiTheme="minorHAnsi" w:cs="Arial"/>
                  <w:i/>
                  <w:color w:val="365F91" w:themeColor="accent1" w:themeShade="BF"/>
                  <w:szCs w:val="24"/>
                  <w:rPrChange w:id="9525" w:author="AYBU" w:date="2026-01-16T10:37:00Z">
                    <w:rPr>
                      <w:rFonts w:eastAsia="Calibri"/>
                    </w:rPr>
                  </w:rPrChange>
                </w:rPr>
                <w:t>13.10.2025 – Ofıs Yem Fabrıkası Teknik Gezisi</w:t>
              </w:r>
            </w:ins>
          </w:p>
          <w:p w14:paraId="5EECAA42" w14:textId="77777777" w:rsidR="00220EE6" w:rsidRPr="006F6C58" w:rsidRDefault="00220EE6">
            <w:pPr>
              <w:pStyle w:val="GvdeMetni"/>
              <w:spacing w:line="360" w:lineRule="auto"/>
              <w:rPr>
                <w:ins w:id="9526" w:author="AYBU" w:date="2026-01-16T10:32:00Z"/>
                <w:rFonts w:asciiTheme="minorHAnsi" w:eastAsia="Calibri" w:hAnsiTheme="minorHAnsi" w:cs="Arial"/>
                <w:i/>
                <w:color w:val="365F91" w:themeColor="accent1" w:themeShade="BF"/>
                <w:rPrChange w:id="9527" w:author="AYBU" w:date="2026-01-16T10:37:00Z">
                  <w:rPr>
                    <w:ins w:id="9528" w:author="AYBU" w:date="2026-01-16T10:32:00Z"/>
                    <w:rFonts w:eastAsia="Calibri"/>
                  </w:rPr>
                </w:rPrChange>
              </w:rPr>
              <w:pPrChange w:id="9529" w:author="AYBU" w:date="2026-01-16T10:37:00Z">
                <w:pPr>
                  <w:numPr>
                    <w:numId w:val="32"/>
                  </w:numPr>
                  <w:spacing w:after="200" w:line="276" w:lineRule="auto"/>
                  <w:ind w:left="720" w:hanging="360"/>
                  <w:contextualSpacing/>
                </w:pPr>
              </w:pPrChange>
            </w:pPr>
            <w:ins w:id="9530" w:author="AYBU" w:date="2026-01-16T10:30:00Z">
              <w:r w:rsidRPr="006F6C58">
                <w:rPr>
                  <w:rFonts w:asciiTheme="minorHAnsi" w:eastAsia="Calibri" w:hAnsiTheme="minorHAnsi" w:cs="Arial"/>
                  <w:i/>
                  <w:noProof/>
                  <w:color w:val="365F91" w:themeColor="accent1" w:themeShade="BF"/>
                  <w:szCs w:val="24"/>
                  <w:rPrChange w:id="9531" w:author="AYBU" w:date="2026-01-16T10:37:00Z">
                    <w:rPr>
                      <w:rFonts w:eastAsia="Calibri"/>
                      <w:noProof/>
                    </w:rPr>
                  </w:rPrChange>
                </w:rPr>
                <w:lastRenderedPageBreak/>
                <w:drawing>
                  <wp:inline distT="0" distB="0" distL="0" distR="0" wp14:anchorId="58A84B50" wp14:editId="4B5E0F4F">
                    <wp:extent cx="1834151" cy="2405575"/>
                    <wp:effectExtent l="0" t="0" r="0" b="0"/>
                    <wp:docPr id="65" name="Resi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837421" cy="2409864"/>
                            </a:xfrm>
                            <a:prstGeom prst="rect">
                              <a:avLst/>
                            </a:prstGeom>
                          </pic:spPr>
                        </pic:pic>
                      </a:graphicData>
                    </a:graphic>
                  </wp:inline>
                </w:drawing>
              </w:r>
              <w:r w:rsidRPr="006F6C58">
                <w:rPr>
                  <w:rFonts w:asciiTheme="minorHAnsi" w:eastAsia="Calibri" w:hAnsiTheme="minorHAnsi" w:cs="Arial"/>
                  <w:i/>
                  <w:color w:val="365F91" w:themeColor="accent1" w:themeShade="BF"/>
                  <w:szCs w:val="24"/>
                  <w:rPrChange w:id="9532" w:author="AYBU" w:date="2026-01-16T10:37:00Z">
                    <w:rPr>
                      <w:noProof/>
                    </w:rPr>
                  </w:rPrChange>
                </w:rPr>
                <w:t xml:space="preserve"> </w:t>
              </w:r>
              <w:r w:rsidRPr="006F6C58">
                <w:rPr>
                  <w:rFonts w:asciiTheme="minorHAnsi" w:eastAsia="Calibri" w:hAnsiTheme="minorHAnsi" w:cs="Arial"/>
                  <w:i/>
                  <w:color w:val="365F91" w:themeColor="accent1" w:themeShade="BF"/>
                  <w:szCs w:val="24"/>
                  <w:rPrChange w:id="9533" w:author="AYBU" w:date="2026-01-16T10:37:00Z">
                    <w:rPr>
                      <w:rFonts w:eastAsia="Calibri"/>
                    </w:rPr>
                  </w:rPrChange>
                </w:rPr>
                <w:t xml:space="preserve">  </w:t>
              </w:r>
              <w:r w:rsidRPr="006F6C58">
                <w:rPr>
                  <w:rFonts w:asciiTheme="minorHAnsi" w:eastAsia="Calibri" w:hAnsiTheme="minorHAnsi" w:cs="Arial"/>
                  <w:i/>
                  <w:noProof/>
                  <w:color w:val="365F91" w:themeColor="accent1" w:themeShade="BF"/>
                  <w:szCs w:val="24"/>
                  <w:rPrChange w:id="9534" w:author="AYBU" w:date="2026-01-16T10:37:00Z">
                    <w:rPr>
                      <w:rFonts w:eastAsia="Calibri"/>
                      <w:noProof/>
                    </w:rPr>
                  </w:rPrChange>
                </w:rPr>
                <w:drawing>
                  <wp:inline distT="0" distB="0" distL="0" distR="0" wp14:anchorId="727E1BF8" wp14:editId="6B03E3DD">
                    <wp:extent cx="1681089" cy="2405380"/>
                    <wp:effectExtent l="0" t="0" r="0" b="0"/>
                    <wp:docPr id="66" name="Resi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687664" cy="2414788"/>
                            </a:xfrm>
                            <a:prstGeom prst="rect">
                              <a:avLst/>
                            </a:prstGeom>
                          </pic:spPr>
                        </pic:pic>
                      </a:graphicData>
                    </a:graphic>
                  </wp:inline>
                </w:drawing>
              </w:r>
              <w:r w:rsidRPr="006F6C58">
                <w:rPr>
                  <w:rFonts w:asciiTheme="minorHAnsi" w:eastAsia="Calibri" w:hAnsiTheme="minorHAnsi" w:cs="Arial"/>
                  <w:i/>
                  <w:color w:val="365F91" w:themeColor="accent1" w:themeShade="BF"/>
                  <w:szCs w:val="24"/>
                  <w:rPrChange w:id="9535" w:author="AYBU" w:date="2026-01-16T10:37:00Z">
                    <w:rPr>
                      <w:rFonts w:eastAsia="Calibri"/>
                    </w:rPr>
                  </w:rPrChange>
                </w:rPr>
                <w:t xml:space="preserve">  </w:t>
              </w:r>
              <w:r w:rsidRPr="006F6C58">
                <w:rPr>
                  <w:rFonts w:asciiTheme="minorHAnsi" w:eastAsia="Calibri" w:hAnsiTheme="minorHAnsi" w:cs="Arial"/>
                  <w:i/>
                  <w:noProof/>
                  <w:color w:val="365F91" w:themeColor="accent1" w:themeShade="BF"/>
                  <w:szCs w:val="24"/>
                  <w:rPrChange w:id="9536" w:author="AYBU" w:date="2026-01-16T10:37:00Z">
                    <w:rPr>
                      <w:rFonts w:eastAsia="Calibri"/>
                      <w:noProof/>
                    </w:rPr>
                  </w:rPrChange>
                </w:rPr>
                <w:drawing>
                  <wp:inline distT="0" distB="0" distL="0" distR="0" wp14:anchorId="0F498F59" wp14:editId="140CF8C4">
                    <wp:extent cx="1459230" cy="2398642"/>
                    <wp:effectExtent l="0" t="0" r="7620" b="1905"/>
                    <wp:docPr id="67" name="Resi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79299" cy="2431631"/>
                            </a:xfrm>
                            <a:prstGeom prst="rect">
                              <a:avLst/>
                            </a:prstGeom>
                            <a:noFill/>
                          </pic:spPr>
                        </pic:pic>
                      </a:graphicData>
                    </a:graphic>
                  </wp:inline>
                </w:drawing>
              </w:r>
            </w:ins>
          </w:p>
          <w:p w14:paraId="5D7EC07B" w14:textId="4DF8E07C" w:rsidR="00220EE6" w:rsidRPr="006F6C58" w:rsidRDefault="00220EE6">
            <w:pPr>
              <w:pStyle w:val="GvdeMetni"/>
              <w:spacing w:line="360" w:lineRule="auto"/>
              <w:rPr>
                <w:ins w:id="9537" w:author="AYBU" w:date="2026-01-16T10:30:00Z"/>
                <w:rFonts w:asciiTheme="minorHAnsi" w:eastAsia="Calibri" w:hAnsiTheme="minorHAnsi" w:cs="Arial"/>
                <w:i/>
                <w:color w:val="365F91" w:themeColor="accent1" w:themeShade="BF"/>
                <w:rPrChange w:id="9538" w:author="AYBU" w:date="2026-01-16T10:37:00Z">
                  <w:rPr>
                    <w:ins w:id="9539" w:author="AYBU" w:date="2026-01-16T10:30:00Z"/>
                    <w:rFonts w:eastAsia="Calibri"/>
                  </w:rPr>
                </w:rPrChange>
              </w:rPr>
              <w:pPrChange w:id="9540" w:author="AYBU" w:date="2026-01-16T10:37:00Z">
                <w:pPr>
                  <w:numPr>
                    <w:numId w:val="32"/>
                  </w:numPr>
                  <w:spacing w:after="200" w:line="276" w:lineRule="auto"/>
                  <w:ind w:left="720" w:hanging="360"/>
                  <w:contextualSpacing/>
                </w:pPr>
              </w:pPrChange>
            </w:pPr>
            <w:ins w:id="9541" w:author="AYBU" w:date="2026-01-16T10:30:00Z">
              <w:r w:rsidRPr="006F6C58">
                <w:rPr>
                  <w:rFonts w:asciiTheme="minorHAnsi" w:eastAsia="Calibri" w:hAnsiTheme="minorHAnsi" w:cs="Arial"/>
                  <w:i/>
                  <w:color w:val="365F91" w:themeColor="accent1" w:themeShade="BF"/>
                  <w:szCs w:val="24"/>
                  <w:rPrChange w:id="9542" w:author="AYBU" w:date="2026-01-16T10:37:00Z">
                    <w:rPr>
                      <w:rFonts w:eastAsia="Calibri"/>
                    </w:rPr>
                  </w:rPrChange>
                </w:rPr>
                <w:t>18.11.2025 - Kalecık Kalvı Sarap Fabrıkası Teknik Gezisi</w:t>
              </w:r>
            </w:ins>
            <w:ins w:id="9543" w:author="AYBU" w:date="2026-01-16T10:33:00Z">
              <w:r w:rsidRPr="006F6C58">
                <w:rPr>
                  <w:rFonts w:asciiTheme="minorHAnsi" w:eastAsia="Calibri" w:hAnsiTheme="minorHAnsi" w:cs="Arial"/>
                  <w:i/>
                  <w:color w:val="365F91" w:themeColor="accent1" w:themeShade="BF"/>
                  <w:szCs w:val="24"/>
                  <w:rPrChange w:id="9544" w:author="AYBU" w:date="2026-01-16T10:37:00Z">
                    <w:rPr>
                      <w:rFonts w:eastAsia="Calibri"/>
                    </w:rPr>
                  </w:rPrChange>
                </w:rPr>
                <w:t>,</w:t>
              </w:r>
            </w:ins>
          </w:p>
          <w:p w14:paraId="62AB0DEA" w14:textId="77777777" w:rsidR="00220EE6" w:rsidRPr="006F6C58" w:rsidRDefault="00220EE6">
            <w:pPr>
              <w:pStyle w:val="GvdeMetni"/>
              <w:spacing w:line="360" w:lineRule="auto"/>
              <w:rPr>
                <w:ins w:id="9545" w:author="AYBU" w:date="2026-01-16T10:30:00Z"/>
                <w:rFonts w:asciiTheme="minorHAnsi" w:eastAsia="Calibri" w:hAnsiTheme="minorHAnsi" w:cs="Arial"/>
                <w:i/>
                <w:color w:val="365F91" w:themeColor="accent1" w:themeShade="BF"/>
                <w:rPrChange w:id="9546" w:author="AYBU" w:date="2026-01-16T10:37:00Z">
                  <w:rPr>
                    <w:ins w:id="9547" w:author="AYBU" w:date="2026-01-16T10:30:00Z"/>
                    <w:rFonts w:eastAsia="Calibri"/>
                  </w:rPr>
                </w:rPrChange>
              </w:rPr>
              <w:pPrChange w:id="9548" w:author="AYBU" w:date="2026-01-16T10:37:00Z">
                <w:pPr>
                  <w:spacing w:after="200" w:line="276" w:lineRule="auto"/>
                  <w:ind w:left="720"/>
                  <w:contextualSpacing/>
                </w:pPr>
              </w:pPrChange>
            </w:pPr>
          </w:p>
          <w:p w14:paraId="5741C50A" w14:textId="77777777" w:rsidR="00220EE6" w:rsidRPr="006F6C58" w:rsidRDefault="00220EE6">
            <w:pPr>
              <w:pStyle w:val="GvdeMetni"/>
              <w:spacing w:line="360" w:lineRule="auto"/>
              <w:rPr>
                <w:ins w:id="9549" w:author="AYBU" w:date="2026-01-16T10:30:00Z"/>
                <w:rFonts w:asciiTheme="minorHAnsi" w:eastAsia="Calibri" w:hAnsiTheme="minorHAnsi" w:cs="Arial"/>
                <w:i/>
                <w:color w:val="365F91" w:themeColor="accent1" w:themeShade="BF"/>
                <w:rPrChange w:id="9550" w:author="AYBU" w:date="2026-01-16T10:37:00Z">
                  <w:rPr>
                    <w:ins w:id="9551" w:author="AYBU" w:date="2026-01-16T10:30:00Z"/>
                    <w:rFonts w:eastAsia="Calibri"/>
                  </w:rPr>
                </w:rPrChange>
              </w:rPr>
              <w:pPrChange w:id="9552" w:author="AYBU" w:date="2026-01-16T10:37:00Z">
                <w:pPr>
                  <w:spacing w:after="200" w:line="276" w:lineRule="auto"/>
                </w:pPr>
              </w:pPrChange>
            </w:pPr>
            <w:ins w:id="9553" w:author="AYBU" w:date="2026-01-16T10:30:00Z">
              <w:r w:rsidRPr="006F6C58">
                <w:rPr>
                  <w:rFonts w:asciiTheme="minorHAnsi" w:eastAsia="Calibri" w:hAnsiTheme="minorHAnsi" w:cs="Arial"/>
                  <w:i/>
                  <w:color w:val="365F91" w:themeColor="accent1" w:themeShade="BF"/>
                  <w:szCs w:val="24"/>
                  <w:rPrChange w:id="9554" w:author="AYBU" w:date="2026-01-16T10:37:00Z">
                    <w:rPr>
                      <w:rFonts w:eastAsia="Calibri"/>
                    </w:rPr>
                  </w:rPrChange>
                </w:rPr>
                <w:t xml:space="preserve">      </w:t>
              </w:r>
              <w:r w:rsidRPr="006F6C58">
                <w:rPr>
                  <w:rFonts w:asciiTheme="minorHAnsi" w:eastAsia="Calibri" w:hAnsiTheme="minorHAnsi" w:cs="Arial"/>
                  <w:i/>
                  <w:noProof/>
                  <w:color w:val="365F91" w:themeColor="accent1" w:themeShade="BF"/>
                  <w:szCs w:val="24"/>
                  <w:rPrChange w:id="9555" w:author="AYBU" w:date="2026-01-16T10:37:00Z">
                    <w:rPr>
                      <w:rFonts w:eastAsia="Calibri"/>
                      <w:noProof/>
                    </w:rPr>
                  </w:rPrChange>
                </w:rPr>
                <w:drawing>
                  <wp:inline distT="0" distB="0" distL="0" distR="0" wp14:anchorId="50B029DB" wp14:editId="1142884F">
                    <wp:extent cx="2101850" cy="1748598"/>
                    <wp:effectExtent l="0" t="0" r="0" b="4445"/>
                    <wp:docPr id="68" name="Resi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r="3644"/>
                            <a:stretch/>
                          </pic:blipFill>
                          <pic:spPr bwMode="auto">
                            <a:xfrm>
                              <a:off x="0" y="0"/>
                              <a:ext cx="2104511" cy="1750812"/>
                            </a:xfrm>
                            <a:prstGeom prst="rect">
                              <a:avLst/>
                            </a:prstGeom>
                            <a:ln>
                              <a:noFill/>
                            </a:ln>
                            <a:extLst>
                              <a:ext uri="{53640926-AAD7-44D8-BBD7-CCE9431645EC}">
                                <a14:shadowObscured xmlns:a14="http://schemas.microsoft.com/office/drawing/2010/main"/>
                              </a:ext>
                            </a:extLst>
                          </pic:spPr>
                        </pic:pic>
                      </a:graphicData>
                    </a:graphic>
                  </wp:inline>
                </w:drawing>
              </w:r>
              <w:r w:rsidRPr="006F6C58">
                <w:rPr>
                  <w:rFonts w:asciiTheme="minorHAnsi" w:eastAsia="Calibri" w:hAnsiTheme="minorHAnsi" w:cs="Arial"/>
                  <w:i/>
                  <w:color w:val="365F91" w:themeColor="accent1" w:themeShade="BF"/>
                  <w:szCs w:val="24"/>
                  <w:rPrChange w:id="9556" w:author="AYBU" w:date="2026-01-16T10:37:00Z">
                    <w:rPr>
                      <w:rFonts w:eastAsia="Calibri"/>
                    </w:rPr>
                  </w:rPrChange>
                </w:rPr>
                <w:t xml:space="preserve">  </w:t>
              </w:r>
              <w:r w:rsidRPr="006F6C58">
                <w:rPr>
                  <w:rFonts w:asciiTheme="minorHAnsi" w:eastAsia="Calibri" w:hAnsiTheme="minorHAnsi" w:cs="Arial"/>
                  <w:i/>
                  <w:color w:val="365F91" w:themeColor="accent1" w:themeShade="BF"/>
                  <w:szCs w:val="24"/>
                  <w:rPrChange w:id="9557" w:author="AYBU" w:date="2026-01-16T10:37:00Z">
                    <w:rPr>
                      <w:noProof/>
                    </w:rPr>
                  </w:rPrChange>
                </w:rPr>
                <w:t xml:space="preserve">    </w:t>
              </w:r>
              <w:r w:rsidRPr="006F6C58">
                <w:rPr>
                  <w:rFonts w:asciiTheme="minorHAnsi" w:eastAsia="Calibri" w:hAnsiTheme="minorHAnsi" w:cs="Arial"/>
                  <w:i/>
                  <w:noProof/>
                  <w:color w:val="365F91" w:themeColor="accent1" w:themeShade="BF"/>
                  <w:szCs w:val="24"/>
                  <w:rPrChange w:id="9558" w:author="AYBU" w:date="2026-01-16T10:37:00Z">
                    <w:rPr>
                      <w:noProof/>
                    </w:rPr>
                  </w:rPrChange>
                </w:rPr>
                <w:drawing>
                  <wp:inline distT="0" distB="0" distL="0" distR="0" wp14:anchorId="4073F8B2" wp14:editId="3C188EC5">
                    <wp:extent cx="1385188" cy="1767840"/>
                    <wp:effectExtent l="0" t="0" r="5715" b="3810"/>
                    <wp:docPr id="69" name="Resi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409564" cy="1798950"/>
                            </a:xfrm>
                            <a:prstGeom prst="rect">
                              <a:avLst/>
                            </a:prstGeom>
                          </pic:spPr>
                        </pic:pic>
                      </a:graphicData>
                    </a:graphic>
                  </wp:inline>
                </w:drawing>
              </w:r>
              <w:r w:rsidRPr="006F6C58">
                <w:rPr>
                  <w:rFonts w:asciiTheme="minorHAnsi" w:eastAsia="Calibri" w:hAnsiTheme="minorHAnsi" w:cs="Arial"/>
                  <w:i/>
                  <w:color w:val="365F91" w:themeColor="accent1" w:themeShade="BF"/>
                  <w:szCs w:val="24"/>
                  <w:rPrChange w:id="9559" w:author="AYBU" w:date="2026-01-16T10:37:00Z">
                    <w:rPr>
                      <w:noProof/>
                    </w:rPr>
                  </w:rPrChange>
                </w:rPr>
                <w:t xml:space="preserve">    </w:t>
              </w:r>
              <w:r w:rsidRPr="006F6C58">
                <w:rPr>
                  <w:rFonts w:asciiTheme="minorHAnsi" w:eastAsia="Calibri" w:hAnsiTheme="minorHAnsi" w:cs="Arial"/>
                  <w:i/>
                  <w:noProof/>
                  <w:color w:val="365F91" w:themeColor="accent1" w:themeShade="BF"/>
                  <w:szCs w:val="24"/>
                  <w:rPrChange w:id="9560" w:author="AYBU" w:date="2026-01-16T10:37:00Z">
                    <w:rPr>
                      <w:noProof/>
                    </w:rPr>
                  </w:rPrChange>
                </w:rPr>
                <w:drawing>
                  <wp:inline distT="0" distB="0" distL="0" distR="0" wp14:anchorId="1529E7B2" wp14:editId="03AA6020">
                    <wp:extent cx="1470220" cy="1772285"/>
                    <wp:effectExtent l="0" t="0" r="0" b="0"/>
                    <wp:docPr id="70" name="Resi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89061" cy="1794998"/>
                            </a:xfrm>
                            <a:prstGeom prst="rect">
                              <a:avLst/>
                            </a:prstGeom>
                            <a:noFill/>
                          </pic:spPr>
                        </pic:pic>
                      </a:graphicData>
                    </a:graphic>
                  </wp:inline>
                </w:drawing>
              </w:r>
            </w:ins>
          </w:p>
          <w:p w14:paraId="3F60C0AA" w14:textId="425F44D7" w:rsidR="00220EE6" w:rsidRPr="006F6C58" w:rsidRDefault="00220EE6">
            <w:pPr>
              <w:pStyle w:val="GvdeMetni"/>
              <w:spacing w:line="360" w:lineRule="auto"/>
              <w:rPr>
                <w:ins w:id="9561" w:author="AYBU" w:date="2026-01-16T10:30:00Z"/>
                <w:rFonts w:asciiTheme="minorHAnsi" w:eastAsia="Calibri" w:hAnsiTheme="minorHAnsi" w:cs="Arial"/>
                <w:i/>
                <w:color w:val="365F91" w:themeColor="accent1" w:themeShade="BF"/>
                <w:rPrChange w:id="9562" w:author="AYBU" w:date="2026-01-16T10:37:00Z">
                  <w:rPr>
                    <w:ins w:id="9563" w:author="AYBU" w:date="2026-01-16T10:30:00Z"/>
                    <w:rFonts w:eastAsia="Calibri"/>
                  </w:rPr>
                </w:rPrChange>
              </w:rPr>
              <w:pPrChange w:id="9564" w:author="AYBU" w:date="2026-01-16T10:37:00Z">
                <w:pPr>
                  <w:numPr>
                    <w:numId w:val="32"/>
                  </w:numPr>
                  <w:spacing w:after="200" w:line="276" w:lineRule="auto"/>
                  <w:ind w:left="720" w:hanging="360"/>
                  <w:contextualSpacing/>
                </w:pPr>
              </w:pPrChange>
            </w:pPr>
            <w:ins w:id="9565" w:author="AYBU" w:date="2026-01-16T10:30:00Z">
              <w:r w:rsidRPr="006F6C58">
                <w:rPr>
                  <w:rFonts w:asciiTheme="minorHAnsi" w:eastAsia="Calibri" w:hAnsiTheme="minorHAnsi" w:cs="Arial"/>
                  <w:i/>
                  <w:color w:val="365F91" w:themeColor="accent1" w:themeShade="BF"/>
                  <w:szCs w:val="24"/>
                  <w:rPrChange w:id="9566" w:author="AYBU" w:date="2026-01-16T10:37:00Z">
                    <w:rPr>
                      <w:rFonts w:eastAsia="Calibri"/>
                    </w:rPr>
                  </w:rPrChange>
                </w:rPr>
                <w:t xml:space="preserve">23.11.2025 – </w:t>
              </w:r>
              <w:r w:rsidRPr="006F6C58">
                <w:rPr>
                  <w:rFonts w:asciiTheme="minorHAnsi" w:eastAsia="Calibri" w:hAnsiTheme="minorHAnsi" w:cs="Arial"/>
                  <w:i/>
                  <w:color w:val="365F91" w:themeColor="accent1" w:themeShade="BF"/>
                  <w:szCs w:val="24"/>
                  <w:rPrChange w:id="9567" w:author="AYBU" w:date="2026-01-16T10:37:00Z">
                    <w:rPr/>
                  </w:rPrChange>
                </w:rPr>
                <w:t>Ç</w:t>
              </w:r>
              <w:r w:rsidRPr="006F6C58">
                <w:rPr>
                  <w:rFonts w:asciiTheme="minorHAnsi" w:eastAsia="Calibri" w:hAnsiTheme="minorHAnsi" w:cs="Arial"/>
                  <w:i/>
                  <w:color w:val="365F91" w:themeColor="accent1" w:themeShade="BF"/>
                  <w:szCs w:val="24"/>
                  <w:rPrChange w:id="9568" w:author="AYBU" w:date="2026-01-16T10:37:00Z">
                    <w:rPr>
                      <w:rFonts w:eastAsia="Calibri"/>
                    </w:rPr>
                  </w:rPrChange>
                </w:rPr>
                <w:t>ubuk Sera Teknik Gezisi</w:t>
              </w:r>
            </w:ins>
          </w:p>
          <w:p w14:paraId="18E7C875" w14:textId="77777777" w:rsidR="00220EE6" w:rsidRPr="006F6C58" w:rsidRDefault="00220EE6">
            <w:pPr>
              <w:pStyle w:val="GvdeMetni"/>
              <w:spacing w:line="360" w:lineRule="auto"/>
              <w:rPr>
                <w:ins w:id="9569" w:author="AYBU" w:date="2026-01-16T10:30:00Z"/>
                <w:rFonts w:asciiTheme="minorHAnsi" w:eastAsia="Calibri" w:hAnsiTheme="minorHAnsi" w:cs="Arial"/>
                <w:i/>
                <w:color w:val="365F91" w:themeColor="accent1" w:themeShade="BF"/>
                <w:rPrChange w:id="9570" w:author="AYBU" w:date="2026-01-16T10:37:00Z">
                  <w:rPr>
                    <w:ins w:id="9571" w:author="AYBU" w:date="2026-01-16T10:30:00Z"/>
                    <w:rFonts w:eastAsia="Calibri"/>
                    <w:noProof/>
                  </w:rPr>
                </w:rPrChange>
              </w:rPr>
              <w:pPrChange w:id="9572" w:author="AYBU" w:date="2026-01-16T10:37:00Z">
                <w:pPr>
                  <w:spacing w:after="200" w:line="276" w:lineRule="auto"/>
                </w:pPr>
              </w:pPrChange>
            </w:pPr>
            <w:ins w:id="9573" w:author="AYBU" w:date="2026-01-16T10:30:00Z">
              <w:r w:rsidRPr="006F6C58">
                <w:rPr>
                  <w:rFonts w:asciiTheme="minorHAnsi" w:eastAsia="Calibri" w:hAnsiTheme="minorHAnsi" w:cs="Arial"/>
                  <w:i/>
                  <w:color w:val="365F91" w:themeColor="accent1" w:themeShade="BF"/>
                  <w:szCs w:val="24"/>
                  <w:rPrChange w:id="9574" w:author="AYBU" w:date="2026-01-16T10:37:00Z">
                    <w:rPr>
                      <w:rFonts w:eastAsia="Calibri"/>
                      <w:noProof/>
                    </w:rPr>
                  </w:rPrChange>
                </w:rPr>
                <w:t xml:space="preserve">             </w:t>
              </w:r>
              <w:r w:rsidRPr="006F6C58">
                <w:rPr>
                  <w:rFonts w:asciiTheme="minorHAnsi" w:eastAsia="Calibri" w:hAnsiTheme="minorHAnsi" w:cs="Arial"/>
                  <w:i/>
                  <w:noProof/>
                  <w:color w:val="365F91" w:themeColor="accent1" w:themeShade="BF"/>
                  <w:szCs w:val="24"/>
                  <w:rPrChange w:id="9575" w:author="AYBU" w:date="2026-01-16T10:37:00Z">
                    <w:rPr>
                      <w:rFonts w:eastAsia="Calibri"/>
                      <w:noProof/>
                    </w:rPr>
                  </w:rPrChange>
                </w:rPr>
                <w:drawing>
                  <wp:inline distT="0" distB="0" distL="0" distR="0" wp14:anchorId="3A36518A" wp14:editId="50E2F186">
                    <wp:extent cx="1589063" cy="1578729"/>
                    <wp:effectExtent l="0" t="0" r="0" b="2540"/>
                    <wp:docPr id="71" name="Resi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598619" cy="1588223"/>
                            </a:xfrm>
                            <a:prstGeom prst="rect">
                              <a:avLst/>
                            </a:prstGeom>
                          </pic:spPr>
                        </pic:pic>
                      </a:graphicData>
                    </a:graphic>
                  </wp:inline>
                </w:drawing>
              </w:r>
              <w:r w:rsidRPr="006F6C58">
                <w:rPr>
                  <w:rFonts w:asciiTheme="minorHAnsi" w:eastAsia="Calibri" w:hAnsiTheme="minorHAnsi" w:cs="Arial"/>
                  <w:i/>
                  <w:color w:val="365F91" w:themeColor="accent1" w:themeShade="BF"/>
                  <w:szCs w:val="24"/>
                  <w:rPrChange w:id="9576" w:author="AYBU" w:date="2026-01-16T10:37:00Z">
                    <w:rPr>
                      <w:rFonts w:eastAsia="Calibri"/>
                      <w:noProof/>
                    </w:rPr>
                  </w:rPrChange>
                </w:rPr>
                <w:t xml:space="preserve">  </w:t>
              </w:r>
              <w:r w:rsidRPr="006F6C58">
                <w:rPr>
                  <w:rFonts w:asciiTheme="minorHAnsi" w:eastAsia="Calibri" w:hAnsiTheme="minorHAnsi" w:cs="Arial"/>
                  <w:i/>
                  <w:noProof/>
                  <w:color w:val="365F91" w:themeColor="accent1" w:themeShade="BF"/>
                  <w:szCs w:val="24"/>
                  <w:rPrChange w:id="9577" w:author="AYBU" w:date="2026-01-16T10:37:00Z">
                    <w:rPr>
                      <w:rFonts w:eastAsia="Calibri"/>
                      <w:noProof/>
                    </w:rPr>
                  </w:rPrChange>
                </w:rPr>
                <w:drawing>
                  <wp:inline distT="0" distB="0" distL="0" distR="0" wp14:anchorId="2D588C14" wp14:editId="3902B268">
                    <wp:extent cx="1582615" cy="1587847"/>
                    <wp:effectExtent l="0" t="0" r="0" b="0"/>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596776" cy="1602055"/>
                            </a:xfrm>
                            <a:prstGeom prst="rect">
                              <a:avLst/>
                            </a:prstGeom>
                          </pic:spPr>
                        </pic:pic>
                      </a:graphicData>
                    </a:graphic>
                  </wp:inline>
                </w:drawing>
              </w:r>
              <w:r w:rsidRPr="006F6C58">
                <w:rPr>
                  <w:rFonts w:asciiTheme="minorHAnsi" w:eastAsia="Calibri" w:hAnsiTheme="minorHAnsi" w:cs="Arial"/>
                  <w:i/>
                  <w:color w:val="365F91" w:themeColor="accent1" w:themeShade="BF"/>
                  <w:szCs w:val="24"/>
                  <w:rPrChange w:id="9578" w:author="AYBU" w:date="2026-01-16T10:37:00Z">
                    <w:rPr>
                      <w:rFonts w:eastAsia="Calibri"/>
                      <w:noProof/>
                    </w:rPr>
                  </w:rPrChange>
                </w:rPr>
                <w:t xml:space="preserve">  </w:t>
              </w:r>
              <w:r w:rsidRPr="006F6C58">
                <w:rPr>
                  <w:rFonts w:asciiTheme="minorHAnsi" w:eastAsia="Calibri" w:hAnsiTheme="minorHAnsi" w:cs="Arial"/>
                  <w:i/>
                  <w:noProof/>
                  <w:color w:val="365F91" w:themeColor="accent1" w:themeShade="BF"/>
                  <w:szCs w:val="24"/>
                  <w:rPrChange w:id="9579" w:author="AYBU" w:date="2026-01-16T10:37:00Z">
                    <w:rPr>
                      <w:rFonts w:eastAsia="Calibri"/>
                      <w:noProof/>
                    </w:rPr>
                  </w:rPrChange>
                </w:rPr>
                <w:drawing>
                  <wp:inline distT="0" distB="0" distL="0" distR="0" wp14:anchorId="37832323" wp14:editId="3CE7CA02">
                    <wp:extent cx="1607234" cy="1596764"/>
                    <wp:effectExtent l="0" t="0" r="0" b="3810"/>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31649" cy="1621020"/>
                            </a:xfrm>
                            <a:prstGeom prst="rect">
                              <a:avLst/>
                            </a:prstGeom>
                            <a:noFill/>
                          </pic:spPr>
                        </pic:pic>
                      </a:graphicData>
                    </a:graphic>
                  </wp:inline>
                </w:drawing>
              </w:r>
            </w:ins>
          </w:p>
          <w:p w14:paraId="5585B203" w14:textId="253B18AD" w:rsidR="00220EE6" w:rsidRPr="006F6C58" w:rsidRDefault="00220EE6">
            <w:pPr>
              <w:pStyle w:val="GvdeMetni"/>
              <w:spacing w:line="360" w:lineRule="auto"/>
              <w:rPr>
                <w:ins w:id="9580" w:author="AYBU" w:date="2026-01-16T10:30:00Z"/>
                <w:rFonts w:asciiTheme="minorHAnsi" w:eastAsia="Calibri" w:hAnsiTheme="minorHAnsi" w:cs="Arial"/>
                <w:i/>
                <w:color w:val="365F91" w:themeColor="accent1" w:themeShade="BF"/>
                <w:rPrChange w:id="9581" w:author="AYBU" w:date="2026-01-16T10:37:00Z">
                  <w:rPr>
                    <w:ins w:id="9582" w:author="AYBU" w:date="2026-01-16T10:30:00Z"/>
                    <w:rFonts w:eastAsia="Calibri"/>
                  </w:rPr>
                </w:rPrChange>
              </w:rPr>
              <w:pPrChange w:id="9583" w:author="AYBU" w:date="2026-01-16T10:37:00Z">
                <w:pPr>
                  <w:numPr>
                    <w:numId w:val="32"/>
                  </w:numPr>
                  <w:spacing w:after="200" w:line="276" w:lineRule="auto"/>
                  <w:ind w:left="720" w:hanging="360"/>
                  <w:contextualSpacing/>
                </w:pPr>
              </w:pPrChange>
            </w:pPr>
            <w:ins w:id="9584" w:author="AYBU" w:date="2026-01-16T10:30:00Z">
              <w:r w:rsidRPr="006F6C58">
                <w:rPr>
                  <w:rFonts w:asciiTheme="minorHAnsi" w:eastAsia="Calibri" w:hAnsiTheme="minorHAnsi" w:cs="Arial"/>
                  <w:i/>
                  <w:color w:val="365F91" w:themeColor="accent1" w:themeShade="BF"/>
                  <w:szCs w:val="24"/>
                  <w:rPrChange w:id="9585" w:author="AYBU" w:date="2026-01-16T10:37:00Z">
                    <w:rPr>
                      <w:rFonts w:eastAsia="Calibri"/>
                    </w:rPr>
                  </w:rPrChange>
                </w:rPr>
                <w:t>24.11.2025 – Ataturk Orman Cıftlıgı Teknik Gezisi</w:t>
              </w:r>
            </w:ins>
          </w:p>
          <w:p w14:paraId="2BBD8C6F" w14:textId="7C839C10" w:rsidR="00220EE6" w:rsidRPr="006F6C58" w:rsidRDefault="00220EE6">
            <w:pPr>
              <w:pStyle w:val="GvdeMetni"/>
              <w:spacing w:line="360" w:lineRule="auto"/>
              <w:rPr>
                <w:ins w:id="9586" w:author="AYBU" w:date="2026-01-16T10:30:00Z"/>
                <w:rFonts w:asciiTheme="minorHAnsi" w:hAnsiTheme="minorHAnsi" w:cs="Arial"/>
                <w:i/>
                <w:color w:val="365F91" w:themeColor="accent1" w:themeShade="BF"/>
                <w:szCs w:val="24"/>
                <w:rPrChange w:id="9587" w:author="AYBU" w:date="2026-01-16T10:37:00Z">
                  <w:rPr>
                    <w:ins w:id="9588" w:author="AYBU" w:date="2026-01-16T10:30:00Z"/>
                    <w:rFonts w:ascii="Times New Roman" w:hAnsi="Times New Roman"/>
                  </w:rPr>
                </w:rPrChange>
              </w:rPr>
              <w:pPrChange w:id="9589" w:author="AYBU" w:date="2026-01-16T10:37:00Z">
                <w:pPr>
                  <w:pStyle w:val="ListeParagraf"/>
                  <w:numPr>
                    <w:numId w:val="32"/>
                  </w:numPr>
                  <w:ind w:hanging="360"/>
                </w:pPr>
              </w:pPrChange>
            </w:pPr>
            <w:ins w:id="9590" w:author="AYBU" w:date="2026-01-16T10:30:00Z">
              <w:r w:rsidRPr="006F6C58">
                <w:rPr>
                  <w:rFonts w:asciiTheme="minorHAnsi" w:eastAsia="Calibri" w:hAnsiTheme="minorHAnsi" w:cs="Arial"/>
                  <w:i/>
                  <w:color w:val="365F91" w:themeColor="accent1" w:themeShade="BF"/>
                  <w:szCs w:val="24"/>
                  <w:rPrChange w:id="9591" w:author="AYBU" w:date="2026-01-16T10:37:00Z">
                    <w:rPr/>
                  </w:rPrChange>
                </w:rPr>
                <w:t xml:space="preserve">Toprak Mahsullerı Ofısı </w:t>
              </w:r>
            </w:ins>
          </w:p>
          <w:p w14:paraId="21C1594A" w14:textId="77777777" w:rsidR="00220EE6" w:rsidRPr="006F6C58" w:rsidRDefault="00220EE6">
            <w:pPr>
              <w:pStyle w:val="GvdeMetni"/>
              <w:spacing w:line="360" w:lineRule="auto"/>
              <w:rPr>
                <w:ins w:id="9592" w:author="AYBU" w:date="2026-01-16T10:30:00Z"/>
                <w:rFonts w:asciiTheme="minorHAnsi" w:eastAsia="Calibri" w:hAnsiTheme="minorHAnsi" w:cs="Arial"/>
                <w:i/>
                <w:color w:val="365F91" w:themeColor="accent1" w:themeShade="BF"/>
                <w:rPrChange w:id="9593" w:author="AYBU" w:date="2026-01-16T10:37:00Z">
                  <w:rPr>
                    <w:ins w:id="9594" w:author="AYBU" w:date="2026-01-16T10:30:00Z"/>
                    <w:noProof/>
                  </w:rPr>
                </w:rPrChange>
              </w:rPr>
              <w:pPrChange w:id="9595" w:author="AYBU" w:date="2026-01-16T10:37:00Z">
                <w:pPr>
                  <w:spacing w:after="200" w:line="276" w:lineRule="auto"/>
                  <w:ind w:left="720"/>
                  <w:contextualSpacing/>
                </w:pPr>
              </w:pPrChange>
            </w:pPr>
            <w:ins w:id="9596" w:author="AYBU" w:date="2026-01-16T10:30:00Z">
              <w:r w:rsidRPr="006F6C58">
                <w:rPr>
                  <w:rFonts w:asciiTheme="minorHAnsi" w:eastAsia="Calibri" w:hAnsiTheme="minorHAnsi" w:cs="Arial"/>
                  <w:i/>
                  <w:noProof/>
                  <w:color w:val="365F91" w:themeColor="accent1" w:themeShade="BF"/>
                  <w:szCs w:val="24"/>
                  <w:rPrChange w:id="9597" w:author="AYBU" w:date="2026-01-16T10:37:00Z">
                    <w:rPr>
                      <w:rFonts w:eastAsia="Calibri"/>
                      <w:noProof/>
                    </w:rPr>
                  </w:rPrChange>
                </w:rPr>
                <w:lastRenderedPageBreak/>
                <w:drawing>
                  <wp:inline distT="0" distB="0" distL="0" distR="0" wp14:anchorId="66D60A5E" wp14:editId="3C58A253">
                    <wp:extent cx="2234564" cy="1448826"/>
                    <wp:effectExtent l="0" t="0" r="0" b="0"/>
                    <wp:docPr id="72" name="Resi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245493" cy="1455912"/>
                            </a:xfrm>
                            <a:prstGeom prst="rect">
                              <a:avLst/>
                            </a:prstGeom>
                          </pic:spPr>
                        </pic:pic>
                      </a:graphicData>
                    </a:graphic>
                  </wp:inline>
                </w:drawing>
              </w:r>
              <w:r w:rsidRPr="006F6C58">
                <w:rPr>
                  <w:rFonts w:asciiTheme="minorHAnsi" w:eastAsia="Calibri" w:hAnsiTheme="minorHAnsi" w:cs="Arial"/>
                  <w:i/>
                  <w:color w:val="365F91" w:themeColor="accent1" w:themeShade="BF"/>
                  <w:szCs w:val="24"/>
                  <w:rPrChange w:id="9598" w:author="AYBU" w:date="2026-01-16T10:37:00Z">
                    <w:rPr>
                      <w:rFonts w:eastAsia="Calibri"/>
                    </w:rPr>
                  </w:rPrChange>
                </w:rPr>
                <w:t xml:space="preserve">   </w:t>
              </w:r>
              <w:r w:rsidRPr="006F6C58">
                <w:rPr>
                  <w:rFonts w:asciiTheme="minorHAnsi" w:eastAsia="Calibri" w:hAnsiTheme="minorHAnsi" w:cs="Arial"/>
                  <w:i/>
                  <w:noProof/>
                  <w:color w:val="365F91" w:themeColor="accent1" w:themeShade="BF"/>
                  <w:szCs w:val="24"/>
                  <w:rPrChange w:id="9599" w:author="AYBU" w:date="2026-01-16T10:37:00Z">
                    <w:rPr>
                      <w:rFonts w:eastAsia="Calibri"/>
                      <w:noProof/>
                    </w:rPr>
                  </w:rPrChange>
                </w:rPr>
                <w:drawing>
                  <wp:inline distT="0" distB="0" distL="0" distR="0" wp14:anchorId="2F580C64" wp14:editId="71E0614B">
                    <wp:extent cx="1962150" cy="1418590"/>
                    <wp:effectExtent l="0" t="0" r="0" b="0"/>
                    <wp:docPr id="73" name="Resi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025260" cy="1464217"/>
                            </a:xfrm>
                            <a:prstGeom prst="rect">
                              <a:avLst/>
                            </a:prstGeom>
                          </pic:spPr>
                        </pic:pic>
                      </a:graphicData>
                    </a:graphic>
                  </wp:inline>
                </w:drawing>
              </w:r>
              <w:r w:rsidRPr="006F6C58">
                <w:rPr>
                  <w:rFonts w:asciiTheme="minorHAnsi" w:eastAsia="Calibri" w:hAnsiTheme="minorHAnsi" w:cs="Arial"/>
                  <w:i/>
                  <w:color w:val="365F91" w:themeColor="accent1" w:themeShade="BF"/>
                  <w:szCs w:val="24"/>
                  <w:rPrChange w:id="9600" w:author="AYBU" w:date="2026-01-16T10:37:00Z">
                    <w:rPr>
                      <w:noProof/>
                    </w:rPr>
                  </w:rPrChange>
                </w:rPr>
                <w:t xml:space="preserve">   </w:t>
              </w:r>
              <w:r w:rsidRPr="006F6C58">
                <w:rPr>
                  <w:rFonts w:asciiTheme="minorHAnsi" w:eastAsia="Calibri" w:hAnsiTheme="minorHAnsi" w:cs="Arial"/>
                  <w:i/>
                  <w:noProof/>
                  <w:color w:val="365F91" w:themeColor="accent1" w:themeShade="BF"/>
                  <w:szCs w:val="24"/>
                  <w:rPrChange w:id="9601" w:author="AYBU" w:date="2026-01-16T10:37:00Z">
                    <w:rPr>
                      <w:rFonts w:eastAsia="Calibri"/>
                      <w:noProof/>
                    </w:rPr>
                  </w:rPrChange>
                </w:rPr>
                <w:drawing>
                  <wp:inline distT="0" distB="0" distL="0" distR="0" wp14:anchorId="347909BF" wp14:editId="459490DD">
                    <wp:extent cx="1457325" cy="1410335"/>
                    <wp:effectExtent l="0" t="0" r="9525" b="0"/>
                    <wp:docPr id="74" name="Resi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480478" cy="1432741"/>
                            </a:xfrm>
                            <a:prstGeom prst="rect">
                              <a:avLst/>
                            </a:prstGeom>
                          </pic:spPr>
                        </pic:pic>
                      </a:graphicData>
                    </a:graphic>
                  </wp:inline>
                </w:drawing>
              </w:r>
            </w:ins>
          </w:p>
          <w:p w14:paraId="55C65F6C" w14:textId="77777777" w:rsidR="006F6C58" w:rsidRDefault="006F6C58">
            <w:pPr>
              <w:pStyle w:val="GvdeMetni"/>
              <w:spacing w:line="360" w:lineRule="auto"/>
              <w:rPr>
                <w:ins w:id="9602" w:author="AYBU" w:date="2026-01-16T10:37:00Z"/>
                <w:rFonts w:asciiTheme="minorHAnsi" w:eastAsia="Calibri" w:hAnsiTheme="minorHAnsi" w:cs="Arial"/>
                <w:i/>
                <w:color w:val="365F91" w:themeColor="accent1" w:themeShade="BF"/>
              </w:rPr>
              <w:pPrChange w:id="9603" w:author="AYBU" w:date="2026-01-16T10:37:00Z">
                <w:pPr>
                  <w:numPr>
                    <w:numId w:val="32"/>
                  </w:numPr>
                  <w:spacing w:after="200" w:line="276" w:lineRule="auto"/>
                  <w:ind w:left="720" w:hanging="360"/>
                  <w:contextualSpacing/>
                </w:pPr>
              </w:pPrChange>
            </w:pPr>
          </w:p>
          <w:p w14:paraId="6752CD85" w14:textId="14967788" w:rsidR="00220EE6" w:rsidRPr="006F6C58" w:rsidRDefault="00220EE6">
            <w:pPr>
              <w:pStyle w:val="GvdeMetni"/>
              <w:spacing w:line="360" w:lineRule="auto"/>
              <w:rPr>
                <w:ins w:id="9604" w:author="AYBU" w:date="2026-01-16T10:30:00Z"/>
                <w:rFonts w:asciiTheme="minorHAnsi" w:eastAsia="Calibri" w:hAnsiTheme="minorHAnsi" w:cs="Arial"/>
                <w:i/>
                <w:color w:val="365F91" w:themeColor="accent1" w:themeShade="BF"/>
                <w:rPrChange w:id="9605" w:author="AYBU" w:date="2026-01-16T10:37:00Z">
                  <w:rPr>
                    <w:ins w:id="9606" w:author="AYBU" w:date="2026-01-16T10:30:00Z"/>
                    <w:rFonts w:ascii="Calibri" w:eastAsia="Calibri" w:hAnsi="Calibri"/>
                  </w:rPr>
                </w:rPrChange>
              </w:rPr>
              <w:pPrChange w:id="9607" w:author="AYBU" w:date="2026-01-16T10:37:00Z">
                <w:pPr>
                  <w:spacing w:after="200" w:line="276" w:lineRule="auto"/>
                </w:pPr>
              </w:pPrChange>
            </w:pPr>
            <w:ins w:id="9608" w:author="AYBU" w:date="2026-01-16T10:30:00Z">
              <w:r w:rsidRPr="006F6C58">
                <w:rPr>
                  <w:rFonts w:asciiTheme="minorHAnsi" w:eastAsia="Calibri" w:hAnsiTheme="minorHAnsi" w:cs="Arial"/>
                  <w:i/>
                  <w:color w:val="365F91" w:themeColor="accent1" w:themeShade="BF"/>
                  <w:szCs w:val="24"/>
                  <w:rPrChange w:id="9609" w:author="AYBU" w:date="2026-01-16T10:37:00Z">
                    <w:rPr>
                      <w:rFonts w:eastAsia="Calibri"/>
                    </w:rPr>
                  </w:rPrChange>
                </w:rPr>
                <w:t>Ankara Halk Ekmek Fabrikası Teknik Gezisi</w:t>
              </w:r>
              <w:r w:rsidRPr="006F6C58">
                <w:rPr>
                  <w:rFonts w:asciiTheme="minorHAnsi" w:eastAsia="Calibri" w:hAnsiTheme="minorHAnsi" w:cs="Arial"/>
                  <w:i/>
                  <w:color w:val="365F91" w:themeColor="accent1" w:themeShade="BF"/>
                  <w:szCs w:val="24"/>
                  <w:rPrChange w:id="9610" w:author="AYBU" w:date="2026-01-16T10:37:00Z">
                    <w:rPr>
                      <w:rFonts w:ascii="Calibri" w:eastAsia="Calibri" w:hAnsi="Calibri"/>
                    </w:rPr>
                  </w:rPrChange>
                </w:rPr>
                <w:t xml:space="preserve">   </w:t>
              </w:r>
            </w:ins>
          </w:p>
          <w:p w14:paraId="6EA3577B" w14:textId="75AD4E27" w:rsidR="00220EE6" w:rsidRPr="006F6C58" w:rsidRDefault="00220EE6">
            <w:pPr>
              <w:pStyle w:val="GvdeMetni"/>
              <w:spacing w:line="360" w:lineRule="auto"/>
              <w:rPr>
                <w:ins w:id="9611" w:author="AYBU" w:date="2026-01-16T10:30:00Z"/>
                <w:rFonts w:asciiTheme="minorHAnsi" w:eastAsia="Calibri" w:hAnsiTheme="minorHAnsi" w:cs="Arial"/>
                <w:i/>
                <w:color w:val="365F91" w:themeColor="accent1" w:themeShade="BF"/>
                <w:rPrChange w:id="9612" w:author="AYBU" w:date="2026-01-16T10:37:00Z">
                  <w:rPr>
                    <w:ins w:id="9613" w:author="AYBU" w:date="2026-01-16T10:30:00Z"/>
                    <w:rFonts w:ascii="Calibri" w:eastAsia="Calibri" w:hAnsi="Calibri"/>
                  </w:rPr>
                </w:rPrChange>
              </w:rPr>
              <w:pPrChange w:id="9614" w:author="AYBU" w:date="2026-01-16T10:37:00Z">
                <w:pPr>
                  <w:spacing w:after="200" w:line="276" w:lineRule="auto"/>
                </w:pPr>
              </w:pPrChange>
            </w:pPr>
            <w:ins w:id="9615" w:author="AYBU" w:date="2026-01-16T10:30:00Z">
              <w:r w:rsidRPr="006F6C58">
                <w:rPr>
                  <w:rFonts w:asciiTheme="minorHAnsi" w:eastAsia="Calibri" w:hAnsiTheme="minorHAnsi" w:cs="Arial"/>
                  <w:i/>
                  <w:color w:val="365F91" w:themeColor="accent1" w:themeShade="BF"/>
                  <w:szCs w:val="24"/>
                  <w:rPrChange w:id="9616" w:author="AYBU" w:date="2026-01-16T10:37:00Z">
                    <w:rPr>
                      <w:rFonts w:ascii="Calibri" w:eastAsia="Calibri" w:hAnsi="Calibri"/>
                    </w:rPr>
                  </w:rPrChange>
                </w:rPr>
                <w:t xml:space="preserve">      </w:t>
              </w:r>
              <w:r w:rsidRPr="006F6C58">
                <w:rPr>
                  <w:rFonts w:asciiTheme="minorHAnsi" w:eastAsia="Calibri" w:hAnsiTheme="minorHAnsi" w:cs="Arial"/>
                  <w:i/>
                  <w:noProof/>
                  <w:color w:val="365F91" w:themeColor="accent1" w:themeShade="BF"/>
                  <w:szCs w:val="24"/>
                  <w:rPrChange w:id="9617" w:author="AYBU" w:date="2026-01-16T10:37:00Z">
                    <w:rPr>
                      <w:rFonts w:ascii="Calibri" w:eastAsia="Calibri" w:hAnsi="Calibri"/>
                      <w:noProof/>
                    </w:rPr>
                  </w:rPrChange>
                </w:rPr>
                <w:drawing>
                  <wp:inline distT="0" distB="0" distL="0" distR="0" wp14:anchorId="649BE1D4" wp14:editId="7BB07A66">
                    <wp:extent cx="1943100" cy="1582420"/>
                    <wp:effectExtent l="0" t="0" r="0" b="0"/>
                    <wp:docPr id="75" name="Resi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946178" cy="1584927"/>
                            </a:xfrm>
                            <a:prstGeom prst="rect">
                              <a:avLst/>
                            </a:prstGeom>
                          </pic:spPr>
                        </pic:pic>
                      </a:graphicData>
                    </a:graphic>
                  </wp:inline>
                </w:drawing>
              </w:r>
              <w:r w:rsidRPr="006F6C58">
                <w:rPr>
                  <w:rFonts w:asciiTheme="minorHAnsi" w:eastAsia="Calibri" w:hAnsiTheme="minorHAnsi" w:cs="Arial"/>
                  <w:i/>
                  <w:color w:val="365F91" w:themeColor="accent1" w:themeShade="BF"/>
                  <w:szCs w:val="24"/>
                  <w:rPrChange w:id="9618" w:author="AYBU" w:date="2026-01-16T10:37:00Z">
                    <w:rPr>
                      <w:rFonts w:ascii="Calibri" w:eastAsia="Calibri" w:hAnsi="Calibri"/>
                    </w:rPr>
                  </w:rPrChange>
                </w:rPr>
                <w:t xml:space="preserve">    </w:t>
              </w:r>
              <w:r w:rsidRPr="006F6C58">
                <w:rPr>
                  <w:rFonts w:asciiTheme="minorHAnsi" w:eastAsia="Calibri" w:hAnsiTheme="minorHAnsi" w:cs="Arial"/>
                  <w:i/>
                  <w:noProof/>
                  <w:color w:val="365F91" w:themeColor="accent1" w:themeShade="BF"/>
                  <w:szCs w:val="24"/>
                  <w:rPrChange w:id="9619" w:author="AYBU" w:date="2026-01-16T10:37:00Z">
                    <w:rPr>
                      <w:rFonts w:ascii="Calibri" w:eastAsia="Calibri" w:hAnsi="Calibri"/>
                      <w:noProof/>
                    </w:rPr>
                  </w:rPrChange>
                </w:rPr>
                <w:drawing>
                  <wp:inline distT="0" distB="0" distL="0" distR="0" wp14:anchorId="111A7B66" wp14:editId="3FFCBC77">
                    <wp:extent cx="1568548" cy="1586162"/>
                    <wp:effectExtent l="0" t="0" r="0" b="0"/>
                    <wp:docPr id="77" name="Resi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1334" r="1361" b="16901"/>
                            <a:stretch/>
                          </pic:blipFill>
                          <pic:spPr bwMode="auto">
                            <a:xfrm>
                              <a:off x="0" y="0"/>
                              <a:ext cx="1593072" cy="1610962"/>
                            </a:xfrm>
                            <a:prstGeom prst="rect">
                              <a:avLst/>
                            </a:prstGeom>
                            <a:ln>
                              <a:noFill/>
                            </a:ln>
                            <a:extLst>
                              <a:ext uri="{53640926-AAD7-44D8-BBD7-CCE9431645EC}">
                                <a14:shadowObscured xmlns:a14="http://schemas.microsoft.com/office/drawing/2010/main"/>
                              </a:ext>
                            </a:extLst>
                          </pic:spPr>
                        </pic:pic>
                      </a:graphicData>
                    </a:graphic>
                  </wp:inline>
                </w:drawing>
              </w:r>
            </w:ins>
            <w:ins w:id="9620" w:author="AYBU" w:date="2026-01-16T10:38:00Z">
              <w:r w:rsidR="006F6C58" w:rsidRPr="00FA68D9">
                <w:rPr>
                  <w:rFonts w:asciiTheme="minorHAnsi" w:eastAsia="Calibri" w:hAnsiTheme="minorHAnsi" w:cs="Arial"/>
                  <w:i/>
                  <w:noProof/>
                  <w:color w:val="365F91" w:themeColor="accent1" w:themeShade="BF"/>
                  <w:szCs w:val="24"/>
                </w:rPr>
                <w:drawing>
                  <wp:inline distT="0" distB="0" distL="0" distR="0" wp14:anchorId="149C2276" wp14:editId="4D9FBBE5">
                    <wp:extent cx="2060524" cy="1581785"/>
                    <wp:effectExtent l="0" t="0" r="0" b="0"/>
                    <wp:docPr id="79" name="Resi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115627" cy="1624085"/>
                            </a:xfrm>
                            <a:prstGeom prst="rect">
                              <a:avLst/>
                            </a:prstGeom>
                          </pic:spPr>
                        </pic:pic>
                      </a:graphicData>
                    </a:graphic>
                  </wp:inline>
                </w:drawing>
              </w:r>
            </w:ins>
          </w:p>
          <w:p w14:paraId="0B6006AB" w14:textId="77491583" w:rsidR="00220EE6" w:rsidRPr="006F6C58" w:rsidRDefault="00220EE6">
            <w:pPr>
              <w:pStyle w:val="GvdeMetni"/>
              <w:spacing w:line="360" w:lineRule="auto"/>
              <w:rPr>
                <w:ins w:id="9621" w:author="AYBU" w:date="2026-01-16T10:30:00Z"/>
                <w:rFonts w:asciiTheme="minorHAnsi" w:eastAsia="Calibri" w:hAnsiTheme="minorHAnsi" w:cs="Arial"/>
                <w:i/>
                <w:color w:val="365F91" w:themeColor="accent1" w:themeShade="BF"/>
                <w:rPrChange w:id="9622" w:author="AYBU" w:date="2026-01-16T10:37:00Z">
                  <w:rPr>
                    <w:ins w:id="9623" w:author="AYBU" w:date="2026-01-16T10:30:00Z"/>
                    <w:rFonts w:ascii="Calibri" w:eastAsia="Calibri" w:hAnsi="Calibri"/>
                  </w:rPr>
                </w:rPrChange>
              </w:rPr>
              <w:pPrChange w:id="9624" w:author="AYBU" w:date="2026-01-16T10:37:00Z">
                <w:pPr>
                  <w:spacing w:line="360" w:lineRule="auto"/>
                </w:pPr>
              </w:pPrChange>
            </w:pPr>
            <w:ins w:id="9625" w:author="AYBU" w:date="2026-01-16T10:30:00Z">
              <w:r w:rsidRPr="006F6C58">
                <w:rPr>
                  <w:rFonts w:asciiTheme="minorHAnsi" w:eastAsia="Calibri" w:hAnsiTheme="minorHAnsi" w:cs="Arial"/>
                  <w:i/>
                  <w:color w:val="365F91" w:themeColor="accent1" w:themeShade="BF"/>
                  <w:szCs w:val="24"/>
                  <w:rPrChange w:id="9626" w:author="AYBU" w:date="2026-01-16T10:37:00Z">
                    <w:rPr/>
                  </w:rPrChange>
                </w:rPr>
                <w:t xml:space="preserve">     </w:t>
              </w:r>
              <w:r w:rsidRPr="006F6C58">
                <w:rPr>
                  <w:rFonts w:asciiTheme="minorHAnsi" w:eastAsia="Calibri" w:hAnsiTheme="minorHAnsi" w:cs="Arial"/>
                  <w:i/>
                  <w:color w:val="365F91" w:themeColor="accent1" w:themeShade="BF"/>
                  <w:szCs w:val="24"/>
                  <w:rPrChange w:id="9627" w:author="AYBU" w:date="2026-01-16T10:37:00Z">
                    <w:rPr>
                      <w:rFonts w:ascii="Calibri" w:eastAsia="Calibri" w:hAnsi="Calibri"/>
                    </w:rPr>
                  </w:rPrChange>
                </w:rPr>
                <w:t xml:space="preserve">      </w:t>
              </w:r>
            </w:ins>
          </w:p>
          <w:p w14:paraId="7DEC80B2" w14:textId="77777777" w:rsidR="00220EE6" w:rsidRPr="006F6C58" w:rsidRDefault="00220EE6">
            <w:pPr>
              <w:pStyle w:val="GvdeMetni"/>
              <w:spacing w:line="360" w:lineRule="auto"/>
              <w:rPr>
                <w:ins w:id="9628" w:author="AYBU" w:date="2026-01-16T10:30:00Z"/>
                <w:rFonts w:asciiTheme="minorHAnsi" w:eastAsia="Calibri" w:hAnsiTheme="minorHAnsi" w:cs="Arial"/>
                <w:i/>
                <w:color w:val="365F91" w:themeColor="accent1" w:themeShade="BF"/>
                <w:rPrChange w:id="9629" w:author="AYBU" w:date="2026-01-16T10:37:00Z">
                  <w:rPr>
                    <w:ins w:id="9630" w:author="AYBU" w:date="2026-01-16T10:30:00Z"/>
                    <w:rFonts w:ascii="Calibri" w:eastAsia="Calibri" w:hAnsi="Calibri"/>
                  </w:rPr>
                </w:rPrChange>
              </w:rPr>
              <w:pPrChange w:id="9631" w:author="AYBU" w:date="2026-01-16T10:37:00Z">
                <w:pPr>
                  <w:spacing w:line="360" w:lineRule="auto"/>
                </w:pPr>
              </w:pPrChange>
            </w:pPr>
          </w:p>
          <w:p w14:paraId="669848F8" w14:textId="66AD93A7" w:rsidR="00220EE6" w:rsidRPr="006F6C58" w:rsidRDefault="00220EE6">
            <w:pPr>
              <w:pStyle w:val="GvdeMetni"/>
              <w:spacing w:line="360" w:lineRule="auto"/>
              <w:rPr>
                <w:ins w:id="9632" w:author="AYBU" w:date="2026-01-16T10:30:00Z"/>
                <w:rFonts w:asciiTheme="minorHAnsi" w:hAnsiTheme="minorHAnsi" w:cs="Arial"/>
                <w:i/>
                <w:color w:val="365F91" w:themeColor="accent1" w:themeShade="BF"/>
                <w:szCs w:val="24"/>
                <w:rPrChange w:id="9633" w:author="AYBU" w:date="2026-01-16T10:37:00Z">
                  <w:rPr>
                    <w:ins w:id="9634" w:author="AYBU" w:date="2026-01-16T10:30:00Z"/>
                    <w:rFonts w:ascii="Times New Roman" w:hAnsi="Times New Roman"/>
                    <w:sz w:val="24"/>
                    <w:szCs w:val="24"/>
                  </w:rPr>
                </w:rPrChange>
              </w:rPr>
              <w:pPrChange w:id="9635" w:author="AYBU" w:date="2026-01-16T10:37:00Z">
                <w:pPr>
                  <w:pStyle w:val="ListeParagraf"/>
                  <w:numPr>
                    <w:numId w:val="32"/>
                  </w:numPr>
                  <w:spacing w:after="160" w:line="259" w:lineRule="auto"/>
                  <w:ind w:hanging="360"/>
                </w:pPr>
              </w:pPrChange>
            </w:pPr>
            <w:ins w:id="9636" w:author="AYBU" w:date="2026-01-16T10:30:00Z">
              <w:r w:rsidRPr="006F6C58">
                <w:rPr>
                  <w:rFonts w:asciiTheme="minorHAnsi" w:eastAsia="Calibri" w:hAnsiTheme="minorHAnsi" w:cs="Arial"/>
                  <w:i/>
                  <w:color w:val="365F91" w:themeColor="accent1" w:themeShade="BF"/>
                  <w:szCs w:val="24"/>
                  <w:rPrChange w:id="9637" w:author="AYBU" w:date="2026-01-16T10:37:00Z">
                    <w:rPr>
                      <w:szCs w:val="24"/>
                    </w:rPr>
                  </w:rPrChange>
                </w:rPr>
                <w:t>Ankara Seker Fabrikası Teknik Gezisi</w:t>
              </w:r>
            </w:ins>
          </w:p>
          <w:p w14:paraId="1F8E3312" w14:textId="77777777" w:rsidR="00220EE6" w:rsidRPr="006F6C58" w:rsidRDefault="00220EE6">
            <w:pPr>
              <w:pStyle w:val="GvdeMetni"/>
              <w:spacing w:line="360" w:lineRule="auto"/>
              <w:rPr>
                <w:ins w:id="9638" w:author="AYBU" w:date="2026-01-16T10:30:00Z"/>
                <w:rFonts w:asciiTheme="minorHAnsi" w:hAnsiTheme="minorHAnsi" w:cs="Arial"/>
                <w:i/>
                <w:color w:val="365F91" w:themeColor="accent1" w:themeShade="BF"/>
                <w:szCs w:val="24"/>
                <w:rPrChange w:id="9639" w:author="AYBU" w:date="2026-01-16T10:37:00Z">
                  <w:rPr>
                    <w:ins w:id="9640" w:author="AYBU" w:date="2026-01-16T10:30:00Z"/>
                    <w:rFonts w:ascii="Times New Roman" w:hAnsi="Times New Roman"/>
                    <w:sz w:val="24"/>
                    <w:szCs w:val="24"/>
                  </w:rPr>
                </w:rPrChange>
              </w:rPr>
              <w:pPrChange w:id="9641" w:author="AYBU" w:date="2026-01-16T10:37:00Z">
                <w:pPr>
                  <w:pStyle w:val="ListeParagraf"/>
                  <w:spacing w:line="360" w:lineRule="auto"/>
                </w:pPr>
              </w:pPrChange>
            </w:pPr>
            <w:ins w:id="9642" w:author="AYBU" w:date="2026-01-16T10:30:00Z">
              <w:r w:rsidRPr="006F6C58">
                <w:rPr>
                  <w:rFonts w:asciiTheme="minorHAnsi" w:eastAsia="Calibri" w:hAnsiTheme="minorHAnsi" w:cs="Arial"/>
                  <w:i/>
                  <w:noProof/>
                  <w:color w:val="365F91" w:themeColor="accent1" w:themeShade="BF"/>
                  <w:szCs w:val="24"/>
                  <w:rPrChange w:id="9643" w:author="AYBU" w:date="2026-01-16T10:37:00Z">
                    <w:rPr>
                      <w:noProof/>
                      <w:szCs w:val="24"/>
                    </w:rPr>
                  </w:rPrChange>
                </w:rPr>
                <w:drawing>
                  <wp:inline distT="0" distB="0" distL="0" distR="0" wp14:anchorId="30F5B2C5" wp14:editId="5CD7EB6F">
                    <wp:extent cx="1722749" cy="1639764"/>
                    <wp:effectExtent l="0" t="0" r="0" b="0"/>
                    <wp:docPr id="80" name="Resi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t="3369"/>
                            <a:stretch/>
                          </pic:blipFill>
                          <pic:spPr bwMode="auto">
                            <a:xfrm>
                              <a:off x="0" y="0"/>
                              <a:ext cx="1749213" cy="1664953"/>
                            </a:xfrm>
                            <a:prstGeom prst="rect">
                              <a:avLst/>
                            </a:prstGeom>
                            <a:ln>
                              <a:noFill/>
                            </a:ln>
                            <a:extLst>
                              <a:ext uri="{53640926-AAD7-44D8-BBD7-CCE9431645EC}">
                                <a14:shadowObscured xmlns:a14="http://schemas.microsoft.com/office/drawing/2010/main"/>
                              </a:ext>
                            </a:extLst>
                          </pic:spPr>
                        </pic:pic>
                      </a:graphicData>
                    </a:graphic>
                  </wp:inline>
                </w:drawing>
              </w:r>
              <w:r w:rsidRPr="006F6C58">
                <w:rPr>
                  <w:rFonts w:asciiTheme="minorHAnsi" w:eastAsia="Calibri" w:hAnsiTheme="minorHAnsi" w:cs="Arial"/>
                  <w:i/>
                  <w:color w:val="365F91" w:themeColor="accent1" w:themeShade="BF"/>
                  <w:szCs w:val="24"/>
                  <w:rPrChange w:id="9644" w:author="AYBU" w:date="2026-01-16T10:37:00Z">
                    <w:rPr>
                      <w:szCs w:val="24"/>
                    </w:rPr>
                  </w:rPrChange>
                </w:rPr>
                <w:t xml:space="preserve">  </w:t>
              </w:r>
              <w:r w:rsidRPr="006F6C58">
                <w:rPr>
                  <w:rFonts w:asciiTheme="minorHAnsi" w:eastAsia="Calibri" w:hAnsiTheme="minorHAnsi" w:cs="Arial"/>
                  <w:i/>
                  <w:noProof/>
                  <w:color w:val="365F91" w:themeColor="accent1" w:themeShade="BF"/>
                  <w:szCs w:val="24"/>
                  <w:rPrChange w:id="9645" w:author="AYBU" w:date="2026-01-16T10:37:00Z">
                    <w:rPr>
                      <w:noProof/>
                      <w:szCs w:val="24"/>
                    </w:rPr>
                  </w:rPrChange>
                </w:rPr>
                <w:drawing>
                  <wp:inline distT="0" distB="0" distL="0" distR="0" wp14:anchorId="626FE02F" wp14:editId="78F84343">
                    <wp:extent cx="1670947" cy="1645920"/>
                    <wp:effectExtent l="0" t="0" r="5715" b="0"/>
                    <wp:docPr id="81" name="Resi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83173" cy="1657963"/>
                            </a:xfrm>
                            <a:prstGeom prst="rect">
                              <a:avLst/>
                            </a:prstGeom>
                            <a:noFill/>
                          </pic:spPr>
                        </pic:pic>
                      </a:graphicData>
                    </a:graphic>
                  </wp:inline>
                </w:drawing>
              </w:r>
              <w:r w:rsidRPr="006F6C58">
                <w:rPr>
                  <w:rFonts w:asciiTheme="minorHAnsi" w:eastAsia="Calibri" w:hAnsiTheme="minorHAnsi" w:cs="Arial"/>
                  <w:i/>
                  <w:color w:val="365F91" w:themeColor="accent1" w:themeShade="BF"/>
                  <w:szCs w:val="24"/>
                  <w:rPrChange w:id="9646" w:author="AYBU" w:date="2026-01-16T10:37:00Z">
                    <w:rPr>
                      <w:szCs w:val="24"/>
                    </w:rPr>
                  </w:rPrChange>
                </w:rPr>
                <w:t xml:space="preserve">  </w:t>
              </w:r>
              <w:r w:rsidRPr="006F6C58">
                <w:rPr>
                  <w:rFonts w:asciiTheme="minorHAnsi" w:eastAsia="Calibri" w:hAnsiTheme="minorHAnsi" w:cs="Arial"/>
                  <w:i/>
                  <w:noProof/>
                  <w:color w:val="365F91" w:themeColor="accent1" w:themeShade="BF"/>
                  <w:szCs w:val="24"/>
                  <w:rPrChange w:id="9647" w:author="AYBU" w:date="2026-01-16T10:37:00Z">
                    <w:rPr>
                      <w:noProof/>
                      <w:szCs w:val="24"/>
                    </w:rPr>
                  </w:rPrChange>
                </w:rPr>
                <w:drawing>
                  <wp:inline distT="0" distB="0" distL="0" distR="0" wp14:anchorId="67395986" wp14:editId="1E2C5102">
                    <wp:extent cx="1666084" cy="1659110"/>
                    <wp:effectExtent l="0" t="0" r="0" b="0"/>
                    <wp:docPr id="82" name="Resi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0">
                              <a:extLst>
                                <a:ext uri="{28A0092B-C50C-407E-A947-70E740481C1C}">
                                  <a14:useLocalDpi xmlns:a14="http://schemas.microsoft.com/office/drawing/2010/main" val="0"/>
                                </a:ext>
                              </a:extLst>
                            </a:blip>
                            <a:srcRect t="4069"/>
                            <a:stretch/>
                          </pic:blipFill>
                          <pic:spPr bwMode="auto">
                            <a:xfrm>
                              <a:off x="0" y="0"/>
                              <a:ext cx="1681320" cy="1674282"/>
                            </a:xfrm>
                            <a:prstGeom prst="rect">
                              <a:avLst/>
                            </a:prstGeom>
                            <a:noFill/>
                            <a:ln>
                              <a:noFill/>
                            </a:ln>
                            <a:extLst>
                              <a:ext uri="{53640926-AAD7-44D8-BBD7-CCE9431645EC}">
                                <a14:shadowObscured xmlns:a14="http://schemas.microsoft.com/office/drawing/2010/main"/>
                              </a:ext>
                            </a:extLst>
                          </pic:spPr>
                        </pic:pic>
                      </a:graphicData>
                    </a:graphic>
                  </wp:inline>
                </w:drawing>
              </w:r>
            </w:ins>
          </w:p>
          <w:p w14:paraId="4C79E186" w14:textId="77777777" w:rsidR="00907C0B" w:rsidRDefault="00220EE6" w:rsidP="00907C0B">
            <w:pPr>
              <w:pStyle w:val="GvdeMetni"/>
              <w:spacing w:line="360" w:lineRule="auto"/>
              <w:rPr>
                <w:rFonts w:asciiTheme="minorHAnsi" w:eastAsia="Calibri" w:hAnsiTheme="minorHAnsi" w:cs="Arial"/>
                <w:i/>
                <w:color w:val="365F91" w:themeColor="accent1" w:themeShade="BF"/>
                <w:szCs w:val="24"/>
              </w:rPr>
            </w:pPr>
            <w:ins w:id="9648" w:author="AYBU" w:date="2026-01-16T10:30:00Z">
              <w:r w:rsidRPr="006F6C58">
                <w:rPr>
                  <w:rFonts w:asciiTheme="minorHAnsi" w:eastAsia="Calibri" w:hAnsiTheme="minorHAnsi" w:cs="Arial"/>
                  <w:i/>
                  <w:color w:val="365F91" w:themeColor="accent1" w:themeShade="BF"/>
                  <w:szCs w:val="24"/>
                  <w:rPrChange w:id="9649" w:author="AYBU" w:date="2026-01-16T10:37:00Z">
                    <w:rPr>
                      <w:szCs w:val="24"/>
                    </w:rPr>
                  </w:rPrChange>
                </w:rPr>
                <w:t xml:space="preserve">Gıda Analiz uygulamaları laboratuvar dersi kapsamında yapılan Ofis Yem Fabrikası, Çubuk Belediyesi Turşu Fabrikası, Çubuk Belediyesi Sera, Ataturk Orman Ciftligi, Halk Ekmek Fabrikasi, Kalecık Kalvı Sarap Fabrıkası, Ankara Seker Fabrikası, Toprak Mahsullerı Ofısı ziyaretleri yapılmış ve teknik geziler ve uygulama ziyaretleri egitim-ogretim kapsaminda devam etmektedir. </w:t>
              </w:r>
            </w:ins>
          </w:p>
          <w:p w14:paraId="652B3698" w14:textId="77777777" w:rsidR="00907C0B" w:rsidRDefault="00907C0B" w:rsidP="00907C0B">
            <w:pPr>
              <w:pStyle w:val="GvdeMetni"/>
              <w:spacing w:line="360" w:lineRule="auto"/>
              <w:rPr>
                <w:rFonts w:asciiTheme="minorHAnsi" w:eastAsia="Calibri" w:hAnsiTheme="minorHAnsi" w:cs="Arial"/>
                <w:i/>
                <w:color w:val="365F91" w:themeColor="accent1" w:themeShade="BF"/>
                <w:szCs w:val="24"/>
              </w:rPr>
            </w:pPr>
          </w:p>
          <w:p w14:paraId="2CA6ED89" w14:textId="5981D73D" w:rsidR="00AD23F5" w:rsidRPr="00AD23F5" w:rsidRDefault="00AD23F5" w:rsidP="00907C0B">
            <w:pPr>
              <w:pStyle w:val="GvdeMetni"/>
              <w:spacing w:line="360" w:lineRule="auto"/>
              <w:rPr>
                <w:rFonts w:asciiTheme="minorHAnsi" w:eastAsia="Calibri" w:hAnsiTheme="minorHAnsi" w:cs="Arial"/>
                <w:i/>
                <w:color w:val="365F91" w:themeColor="accent1" w:themeShade="BF"/>
              </w:rPr>
            </w:pPr>
            <w:r w:rsidRPr="00AD23F5">
              <w:rPr>
                <w:rFonts w:asciiTheme="minorHAnsi" w:eastAsia="Calibri" w:hAnsiTheme="minorHAnsi" w:cs="Arial"/>
                <w:i/>
                <w:color w:val="365F91" w:themeColor="accent1" w:themeShade="BF"/>
              </w:rPr>
              <w:t xml:space="preserve">Tıbbi ve Aromatik Bitkiler Programı 1. sınıf öğrencilerine yönelik olarak, Öğr. Gör. Zuhal ÖZKAN tarafından yürütülen Aromatik Bitki Yetiştirme Tekniği I dersi kapsamında; 19.12.2025 Cuma günü saat 14.00–17.00 arasında Çubuk Belediyesine ait üretim seralarında uygulamalı eğitim faaliyeti </w:t>
            </w:r>
            <w:r w:rsidRPr="00AD23F5">
              <w:rPr>
                <w:rFonts w:asciiTheme="minorHAnsi" w:eastAsia="Calibri" w:hAnsiTheme="minorHAnsi" w:cs="Arial"/>
                <w:i/>
                <w:color w:val="365F91" w:themeColor="accent1" w:themeShade="BF"/>
              </w:rPr>
              <w:lastRenderedPageBreak/>
              <w:t>gerçekleştirilmiştir. Söz konusu faaliyet kapsamında öğrencilerin aromatik bitkilerin yetiştirme tekniklerine ilişkin teorik bilgilerini uygulama ile pekiştirmeleri sağlanmış, sera ortamında üretim süreçleri yerinde incelenmiştir.</w:t>
            </w:r>
          </w:p>
          <w:p w14:paraId="1AF37704" w14:textId="77777777" w:rsidR="00AD23F5" w:rsidRPr="00AD23F5" w:rsidRDefault="00AD23F5" w:rsidP="00AD23F5">
            <w:pPr>
              <w:jc w:val="both"/>
              <w:rPr>
                <w:rFonts w:asciiTheme="minorHAnsi" w:eastAsia="Calibri" w:hAnsiTheme="minorHAnsi" w:cs="Arial"/>
                <w:i/>
                <w:color w:val="365F91" w:themeColor="accent1" w:themeShade="BF"/>
              </w:rPr>
            </w:pPr>
            <w:r w:rsidRPr="00AD23F5">
              <w:rPr>
                <w:rFonts w:asciiTheme="minorHAnsi" w:eastAsia="Calibri" w:hAnsiTheme="minorHAnsi" w:cs="Arial"/>
                <w:i/>
                <w:noProof/>
                <w:color w:val="365F91" w:themeColor="accent1" w:themeShade="BF"/>
              </w:rPr>
              <w:drawing>
                <wp:inline distT="0" distB="0" distL="0" distR="0" wp14:anchorId="54FD76EA" wp14:editId="1AC7CA59">
                  <wp:extent cx="4962525" cy="2571115"/>
                  <wp:effectExtent l="0" t="0" r="0" b="635"/>
                  <wp:docPr id="1" name="Resim 1" descr="C:\Users\AYBU\Downloads\WhatsApp Image 2025-11-21 at 22.07.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YBU\Downloads\WhatsApp Image 2025-11-21 at 22.07.44.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977969" cy="2579117"/>
                          </a:xfrm>
                          <a:prstGeom prst="rect">
                            <a:avLst/>
                          </a:prstGeom>
                          <a:noFill/>
                          <a:ln>
                            <a:noFill/>
                          </a:ln>
                        </pic:spPr>
                      </pic:pic>
                    </a:graphicData>
                  </a:graphic>
                </wp:inline>
              </w:drawing>
            </w:r>
          </w:p>
          <w:p w14:paraId="09298A8E" w14:textId="77777777" w:rsidR="00AD23F5" w:rsidRPr="00AD23F5" w:rsidRDefault="00AD23F5" w:rsidP="00AD23F5">
            <w:pPr>
              <w:jc w:val="both"/>
              <w:rPr>
                <w:rFonts w:asciiTheme="minorHAnsi" w:eastAsia="Calibri" w:hAnsiTheme="minorHAnsi" w:cs="Arial"/>
                <w:i/>
                <w:color w:val="365F91" w:themeColor="accent1" w:themeShade="BF"/>
              </w:rPr>
            </w:pPr>
          </w:p>
          <w:p w14:paraId="19B5229C" w14:textId="0ABF5005" w:rsidR="00AD23F5" w:rsidRPr="00907C0B" w:rsidRDefault="00AD23F5" w:rsidP="00907C0B">
            <w:pPr>
              <w:pStyle w:val="NormalWeb"/>
              <w:spacing w:line="360" w:lineRule="auto"/>
              <w:jc w:val="both"/>
              <w:rPr>
                <w:rFonts w:asciiTheme="minorHAnsi" w:eastAsia="Calibri" w:hAnsiTheme="minorHAnsi" w:cs="Arial"/>
                <w:i/>
                <w:color w:val="365F91" w:themeColor="accent1" w:themeShade="BF"/>
                <w:szCs w:val="20"/>
              </w:rPr>
            </w:pPr>
            <w:r w:rsidRPr="00907C0B">
              <w:rPr>
                <w:rFonts w:asciiTheme="minorHAnsi" w:eastAsia="Calibri" w:hAnsiTheme="minorHAnsi" w:cs="Arial"/>
                <w:i/>
                <w:color w:val="365F91" w:themeColor="accent1" w:themeShade="BF"/>
                <w:szCs w:val="20"/>
              </w:rPr>
              <w:t>20.11.2025 Perşembe günü, Meslek Yüksekokulumuz bünyesinde yürütülen eğitim-öğretim faaliyetleri kapsamında; Öğr. Gör. Zuhal Özkan tarafından verilen Örtü Altı Yetiştiriciliği dersi ile Öğr. Gör. Oğuz Yüce tarafından yürütülen Standardizasyon, Muhafaza ve Ambalajlama ve Temel Mikrobiyoloji dersleri kapsamında, Çubuk İlçe Tarım Müdürlüğü kontrolündeki seralarda ve Çubuk Yöresel Ürünler Sanayii Laboratuvarı’nda uygulamalı eğitim ve teknik çalışmalar gerçekleştirilmiştir.</w:t>
            </w:r>
          </w:p>
          <w:p w14:paraId="7E613D58" w14:textId="129F6B6A" w:rsidR="007D4BB2" w:rsidRPr="006F6C58" w:rsidRDefault="007D4BB2">
            <w:pPr>
              <w:pStyle w:val="GvdeMetni"/>
              <w:spacing w:line="360" w:lineRule="auto"/>
              <w:rPr>
                <w:ins w:id="9650" w:author="AYBU" w:date="2025-12-22T14:40:00Z"/>
                <w:rFonts w:asciiTheme="minorHAnsi" w:eastAsia="Calibri" w:hAnsiTheme="minorHAnsi" w:cs="Arial"/>
                <w:i/>
                <w:color w:val="365F91" w:themeColor="accent1" w:themeShade="BF"/>
              </w:rPr>
              <w:pPrChange w:id="9651" w:author="AYBU" w:date="2026-01-16T10:37:00Z">
                <w:pPr>
                  <w:jc w:val="both"/>
                </w:pPr>
              </w:pPrChange>
            </w:pPr>
          </w:p>
        </w:tc>
      </w:tr>
      <w:tr w:rsidR="008B65B9" w14:paraId="6271B7A3" w14:textId="77777777" w:rsidTr="00CC0349">
        <w:trPr>
          <w:trHeight w:val="90"/>
          <w:ins w:id="9652" w:author="AYBU" w:date="2025-12-22T14:40:00Z"/>
          <w:trPrChange w:id="9653" w:author="AYBU" w:date="2026-01-16T10:07:00Z">
            <w:trPr>
              <w:trHeight w:val="90"/>
            </w:trPr>
          </w:trPrChange>
        </w:trPr>
        <w:tc>
          <w:tcPr>
            <w:tcW w:w="10035" w:type="dxa"/>
            <w:tcBorders>
              <w:top w:val="nil"/>
              <w:left w:val="nil"/>
              <w:bottom w:val="nil"/>
              <w:right w:val="nil"/>
            </w:tcBorders>
            <w:tcPrChange w:id="9654" w:author="AYBU" w:date="2026-01-16T10:07:00Z">
              <w:tcPr>
                <w:tcW w:w="10031" w:type="dxa"/>
                <w:tcBorders>
                  <w:top w:val="nil"/>
                  <w:left w:val="nil"/>
                  <w:bottom w:val="nil"/>
                  <w:right w:val="nil"/>
                </w:tcBorders>
              </w:tcPr>
            </w:tcPrChange>
          </w:tcPr>
          <w:p w14:paraId="5E8E995A" w14:textId="77777777" w:rsidR="008B65B9" w:rsidRDefault="008B65B9">
            <w:pPr>
              <w:pStyle w:val="Default"/>
              <w:spacing w:line="360" w:lineRule="auto"/>
              <w:jc w:val="both"/>
              <w:rPr>
                <w:ins w:id="9655" w:author="AYBU" w:date="2025-12-22T14:40:00Z"/>
                <w:rFonts w:asciiTheme="minorHAnsi" w:hAnsiTheme="minorHAnsi" w:cs="Arial"/>
                <w:b/>
                <w:i/>
                <w:color w:val="FF0000"/>
                <w:u w:val="single"/>
              </w:rPr>
            </w:pPr>
          </w:p>
          <w:p w14:paraId="1F9E0204" w14:textId="78E366DC" w:rsidR="008B65B9" w:rsidRPr="00BE7082" w:rsidRDefault="008B65B9">
            <w:pPr>
              <w:pStyle w:val="Default"/>
              <w:spacing w:line="360" w:lineRule="auto"/>
              <w:jc w:val="both"/>
              <w:rPr>
                <w:ins w:id="9656" w:author="AYBU" w:date="2025-12-22T14:40:00Z"/>
                <w:rFonts w:asciiTheme="minorHAnsi" w:hAnsiTheme="minorHAnsi" w:cs="Arial"/>
                <w:i/>
                <w:color w:val="365F91" w:themeColor="accent1" w:themeShade="BF"/>
              </w:rPr>
            </w:pPr>
            <w:ins w:id="9657" w:author="AYBU" w:date="2025-12-22T14:40:00Z">
              <w:r w:rsidRPr="00BE7082">
                <w:rPr>
                  <w:rFonts w:asciiTheme="minorHAnsi" w:hAnsiTheme="minorHAnsi" w:cs="Arial"/>
                  <w:i/>
                  <w:color w:val="365F91" w:themeColor="accent1" w:themeShade="BF"/>
                  <w:rPrChange w:id="9658" w:author="AYBU" w:date="2026-01-09T10:27:00Z">
                    <w:rPr>
                      <w:rFonts w:asciiTheme="minorHAnsi" w:hAnsiTheme="minorHAnsi" w:cs="Arial"/>
                      <w:b/>
                      <w:i/>
                      <w:color w:val="365F91" w:themeColor="accent1" w:themeShade="BF"/>
                    </w:rPr>
                  </w:rPrChange>
                </w:rPr>
                <w:t>Yıllık toplantı sayısı:</w:t>
              </w:r>
              <w:r w:rsidRPr="00BE7082">
                <w:rPr>
                  <w:rFonts w:asciiTheme="minorHAnsi" w:hAnsiTheme="minorHAnsi" w:cs="Arial"/>
                  <w:i/>
                  <w:color w:val="365F91" w:themeColor="accent1" w:themeShade="BF"/>
                </w:rPr>
                <w:t xml:space="preserve"> Yüksekokul yönetim kurulu 202</w:t>
              </w:r>
            </w:ins>
            <w:ins w:id="9659" w:author="AYBU" w:date="2026-01-08T08:46:00Z">
              <w:r w:rsidR="00CD6DC4" w:rsidRPr="00BE7082">
                <w:rPr>
                  <w:rFonts w:asciiTheme="minorHAnsi" w:hAnsiTheme="minorHAnsi" w:cs="Arial"/>
                  <w:i/>
                  <w:color w:val="365F91" w:themeColor="accent1" w:themeShade="BF"/>
                </w:rPr>
                <w:t>5</w:t>
              </w:r>
            </w:ins>
            <w:ins w:id="9660" w:author="AYBU" w:date="2025-12-22T14:40:00Z">
              <w:r w:rsidRPr="00BE7082">
                <w:rPr>
                  <w:rFonts w:asciiTheme="minorHAnsi" w:hAnsiTheme="minorHAnsi" w:cs="Arial"/>
                  <w:i/>
                  <w:color w:val="365F91" w:themeColor="accent1" w:themeShade="BF"/>
                </w:rPr>
                <w:t xml:space="preserve"> yılında </w:t>
              </w:r>
            </w:ins>
            <w:ins w:id="9661" w:author="AYBU" w:date="2026-01-09T10:27:00Z">
              <w:r w:rsidR="00C860AC" w:rsidRPr="00BE7082">
                <w:rPr>
                  <w:rFonts w:asciiTheme="minorHAnsi" w:hAnsiTheme="minorHAnsi" w:cs="Arial"/>
                  <w:i/>
                  <w:color w:val="365F91" w:themeColor="accent1" w:themeShade="BF"/>
                </w:rPr>
                <w:t>50</w:t>
              </w:r>
            </w:ins>
            <w:ins w:id="9662" w:author="AYBU" w:date="2025-12-22T14:40:00Z">
              <w:r w:rsidRPr="00BE7082">
                <w:rPr>
                  <w:rFonts w:asciiTheme="minorHAnsi" w:hAnsiTheme="minorHAnsi" w:cs="Arial"/>
                  <w:i/>
                  <w:color w:val="365F91" w:themeColor="accent1" w:themeShade="BF"/>
                </w:rPr>
                <w:t xml:space="preserve"> kez toplanmıştır. Ayrıca, yüksekokul müdürü ve akademisyenlerinin katıldığı SHMYO Akademik Kurulu eğitim-öğretim faaliyetlerinin düzenlenmesi ve denetlenmesine yönelik olarak 2 toplantı gerçekleştirilmiştir. </w:t>
              </w:r>
            </w:ins>
          </w:p>
          <w:p w14:paraId="0BC011A6" w14:textId="77777777" w:rsidR="008B65B9" w:rsidRDefault="008B65B9">
            <w:pPr>
              <w:pStyle w:val="Default"/>
              <w:spacing w:line="360" w:lineRule="auto"/>
              <w:jc w:val="both"/>
              <w:rPr>
                <w:ins w:id="9663" w:author="AYBU" w:date="2025-12-22T14:40:00Z"/>
                <w:rFonts w:asciiTheme="minorHAnsi" w:hAnsiTheme="minorHAnsi" w:cs="Arial"/>
                <w:i/>
                <w:color w:val="FF0000"/>
              </w:rPr>
            </w:pPr>
          </w:p>
        </w:tc>
      </w:tr>
    </w:tbl>
    <w:p w14:paraId="3F9EDA1B" w14:textId="77777777" w:rsidR="008B65B9" w:rsidRDefault="008B65B9" w:rsidP="008B65B9">
      <w:pPr>
        <w:jc w:val="both"/>
        <w:rPr>
          <w:ins w:id="9664"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4C221B3E" w14:textId="0EE66E5B" w:rsidR="008B65B9" w:rsidRDefault="008B65B9" w:rsidP="008B65B9">
      <w:pPr>
        <w:rPr>
          <w:ins w:id="9665"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537C06C5" w14:textId="77777777" w:rsidR="008B65B9" w:rsidRDefault="008B65B9" w:rsidP="008B65B9">
      <w:pPr>
        <w:jc w:val="both"/>
        <w:rPr>
          <w:ins w:id="9666"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ins w:id="9667" w:author="AYBU" w:date="2025-12-22T14:40:00Z">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Performans Sonuçlarının Değerlendirilmesi </w:t>
        </w:r>
      </w:ins>
    </w:p>
    <w:p w14:paraId="581C86F6" w14:textId="77777777" w:rsidR="008B65B9" w:rsidRDefault="008B65B9" w:rsidP="008B65B9">
      <w:pPr>
        <w:jc w:val="both"/>
        <w:rPr>
          <w:ins w:id="9668" w:author="AYBU" w:date="2025-12-22T14:40:00Z"/>
          <w:rFonts w:ascii="Arial" w:hAnsi="Arial" w:cs="Arial"/>
          <w:b/>
          <w:color w:val="365F91" w:themeColor="accent1" w:themeShade="BF"/>
        </w:rPr>
      </w:pPr>
    </w:p>
    <w:p w14:paraId="59726B93" w14:textId="77777777" w:rsidR="008B65B9" w:rsidRDefault="008B65B9" w:rsidP="008B65B9">
      <w:pPr>
        <w:pStyle w:val="Default"/>
        <w:spacing w:line="360" w:lineRule="auto"/>
        <w:ind w:firstLine="708"/>
        <w:jc w:val="both"/>
        <w:rPr>
          <w:ins w:id="9669" w:author="AYBU" w:date="2025-12-22T14:40:00Z"/>
          <w:rFonts w:asciiTheme="minorHAnsi" w:hAnsiTheme="minorHAnsi" w:cs="Arial"/>
          <w:i/>
          <w:color w:val="365F91" w:themeColor="accent1" w:themeShade="BF"/>
        </w:rPr>
      </w:pPr>
      <w:ins w:id="9670" w:author="AYBU" w:date="2025-12-22T14:40:00Z">
        <w:r>
          <w:rPr>
            <w:rFonts w:asciiTheme="minorHAnsi" w:hAnsiTheme="minorHAnsi" w:cs="Arial"/>
            <w:i/>
            <w:color w:val="365F91" w:themeColor="accent1" w:themeShade="BF"/>
          </w:rPr>
          <w:t xml:space="preserve">İzleme, Stratejik Plan uygulamasının sistematik olarak takip edilmesi ve raporlanmasıdır. Değerlendirme ise, uygulama sonuçlarının amaç ve hedeflerle kıyaslanarak ölçülmesi ve söz konusu amaç ve hedeflerin tutarlılık ve uygunluğunun analizidir. </w:t>
        </w:r>
      </w:ins>
    </w:p>
    <w:p w14:paraId="1595C8F0" w14:textId="77777777" w:rsidR="008B65B9" w:rsidRDefault="008B65B9" w:rsidP="008B65B9">
      <w:pPr>
        <w:pStyle w:val="Default"/>
        <w:spacing w:line="360" w:lineRule="auto"/>
        <w:ind w:firstLine="708"/>
        <w:jc w:val="both"/>
        <w:rPr>
          <w:ins w:id="9671" w:author="AYBU" w:date="2025-12-22T14:40:00Z"/>
          <w:rFonts w:asciiTheme="minorHAnsi" w:hAnsiTheme="minorHAnsi" w:cs="Arial"/>
          <w:i/>
          <w:color w:val="365F91" w:themeColor="accent1" w:themeShade="BF"/>
        </w:rPr>
      </w:pPr>
      <w:ins w:id="9672" w:author="AYBU" w:date="2025-12-22T14:40:00Z">
        <w:r>
          <w:rPr>
            <w:rFonts w:asciiTheme="minorHAnsi" w:hAnsiTheme="minorHAnsi" w:cs="Arial"/>
            <w:i/>
            <w:color w:val="365F91" w:themeColor="accent1" w:themeShade="BF"/>
          </w:rPr>
          <w:lastRenderedPageBreak/>
          <w:t xml:space="preserve">Performansın izlenmesi, izleme faaliyetlerinin temelini oluşturur. Bunun için performans göstergeleri ile ilgili veriler düzenli olarak toplanarak değerlendirilmektedir. Üst yönetime sunulan performans verileri ile Stratejik Planda yer alan performans hedefleri karşılaştırılmaktadır. Hedefler ile gerçekleşme arasında fark oluşması durumunda sapmanın nedenleri tartışılacak ve gerekli önlemler alınacaktır. </w:t>
        </w:r>
      </w:ins>
    </w:p>
    <w:p w14:paraId="2E4A4D32" w14:textId="77777777" w:rsidR="008B65B9" w:rsidRDefault="008B65B9" w:rsidP="008B65B9">
      <w:pPr>
        <w:spacing w:line="360" w:lineRule="auto"/>
        <w:ind w:firstLine="708"/>
        <w:jc w:val="both"/>
        <w:rPr>
          <w:ins w:id="9673" w:author="AYBU" w:date="2025-12-22T14:40:00Z"/>
          <w:rFonts w:asciiTheme="minorHAnsi" w:hAnsiTheme="minorHAnsi" w:cs="Arial"/>
          <w:i/>
          <w:color w:val="365F91" w:themeColor="accent1" w:themeShade="BF"/>
        </w:rPr>
      </w:pPr>
      <w:ins w:id="9674" w:author="AYBU" w:date="2025-12-22T14:40:00Z">
        <w:r>
          <w:rPr>
            <w:rFonts w:asciiTheme="minorHAnsi" w:hAnsiTheme="minorHAnsi" w:cs="Arial"/>
            <w:i/>
            <w:color w:val="365F91" w:themeColor="accent1" w:themeShade="BF"/>
          </w:rPr>
          <w:t>Üniversitemizde stratejik planın izleme ve değerlendirme sürecini kolaylaştırmak amacıyla kullanılan Orviks yazılımı yüksekokulumuzda da mevcuttur ve yüksekokulumuza ait aktif bir hesap bulunmaktadır. Yüksekokulumuz için riskler Orviks yazılımı üzerinden tanımlanmaktadır. Bu risklerle ilgili önlem almaya yönelik eylem planları ve son tarihler sisteme girilerek takibi yapılmaktadır. Ayrıca, yüksekokulumuz personeline yönelik performans hedefleri ile idari ve akademik süreçler bu sistem üzerinden tanımlanarak takibi yapılmaktadır.</w:t>
        </w:r>
      </w:ins>
    </w:p>
    <w:p w14:paraId="73803EDE" w14:textId="77777777" w:rsidR="008B65B9" w:rsidRDefault="008B65B9" w:rsidP="008B65B9">
      <w:pPr>
        <w:jc w:val="both"/>
        <w:rPr>
          <w:ins w:id="9675" w:author="AYBU" w:date="2025-12-22T14:40:00Z"/>
          <w:rFonts w:asciiTheme="minorHAnsi" w:hAnsiTheme="minorHAnsi" w:cs="Arial"/>
          <w:i/>
          <w:color w:val="365F91" w:themeColor="accent1" w:themeShade="BF"/>
        </w:rPr>
      </w:pPr>
    </w:p>
    <w:p w14:paraId="19F8C456" w14:textId="77777777" w:rsidR="008B65B9" w:rsidRDefault="008B65B9" w:rsidP="008B65B9">
      <w:pPr>
        <w:rPr>
          <w:ins w:id="9676"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ins w:id="9677" w:author="AYBU" w:date="2025-12-22T14:40:00Z">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br w:type="page"/>
        </w:r>
      </w:ins>
    </w:p>
    <w:p w14:paraId="7790CA1E" w14:textId="77777777" w:rsidR="008B65B9" w:rsidRDefault="008B65B9" w:rsidP="008B65B9">
      <w:pPr>
        <w:rPr>
          <w:ins w:id="9678"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08A6C78E" w14:textId="77777777" w:rsidR="008B65B9" w:rsidRDefault="008B65B9" w:rsidP="008B65B9">
      <w:pPr>
        <w:jc w:val="both"/>
        <w:rPr>
          <w:ins w:id="9679"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ins w:id="9680" w:author="AYBU" w:date="2025-12-22T14:40:00Z">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KURUMSAL KABİLİYET VE KAPASİTENİN DEĞERLENDİRİLMESİ </w:t>
        </w:r>
      </w:ins>
    </w:p>
    <w:p w14:paraId="0142405F" w14:textId="77777777" w:rsidR="008B65B9" w:rsidRDefault="008B65B9" w:rsidP="008B65B9">
      <w:pPr>
        <w:jc w:val="both"/>
        <w:rPr>
          <w:ins w:id="9681" w:author="AYBU" w:date="2025-12-22T14:40:00Z"/>
          <w:noProof/>
          <w:color w:val="365F91" w:themeColor="accent1" w:themeShade="BF"/>
        </w:rPr>
      </w:pPr>
      <w:ins w:id="9682" w:author="AYBU" w:date="2025-12-22T14:40:00Z">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Üstünlükler</w:t>
        </w:r>
        <w:r>
          <w:rPr>
            <w:rFonts w:ascii="Arial" w:hAnsi="Arial" w:cs="Arial"/>
            <w:b/>
            <w:color w:val="365F91" w:themeColor="accent1" w:themeShade="BF"/>
          </w:rPr>
          <w:tab/>
        </w:r>
      </w:ins>
    </w:p>
    <w:p w14:paraId="65AC2F50" w14:textId="77777777" w:rsidR="008B65B9" w:rsidRDefault="008B65B9" w:rsidP="008B65B9">
      <w:pPr>
        <w:pStyle w:val="Balk5"/>
        <w:numPr>
          <w:ilvl w:val="0"/>
          <w:numId w:val="30"/>
        </w:numPr>
        <w:jc w:val="both"/>
        <w:rPr>
          <w:ins w:id="9683" w:author="AYBU" w:date="2025-12-22T14:40:00Z"/>
          <w:rFonts w:asciiTheme="minorHAnsi" w:hAnsiTheme="minorHAnsi" w:cstheme="minorHAnsi"/>
          <w:i/>
          <w:sz w:val="24"/>
        </w:rPr>
      </w:pPr>
      <w:ins w:id="9684" w:author="AYBU" w:date="2025-12-22T14:40:00Z">
        <w:r>
          <w:rPr>
            <w:rFonts w:asciiTheme="minorHAnsi" w:hAnsiTheme="minorHAnsi" w:cstheme="minorHAnsi"/>
            <w:i/>
            <w:sz w:val="24"/>
          </w:rPr>
          <w:t xml:space="preserve">Üniversitemiz ve Yüksekokulumuz yönetiminin, genç, dinamik, yapıcı ve yeniliğe açık olması </w:t>
        </w:r>
      </w:ins>
    </w:p>
    <w:p w14:paraId="199FEFC0" w14:textId="77777777" w:rsidR="008B65B9" w:rsidRDefault="008B65B9" w:rsidP="008B65B9">
      <w:pPr>
        <w:pStyle w:val="Balk5"/>
        <w:numPr>
          <w:ilvl w:val="0"/>
          <w:numId w:val="30"/>
        </w:numPr>
        <w:jc w:val="both"/>
        <w:rPr>
          <w:ins w:id="9685" w:author="AYBU" w:date="2025-12-22T14:40:00Z"/>
          <w:rFonts w:asciiTheme="minorHAnsi" w:hAnsiTheme="minorHAnsi" w:cstheme="minorHAnsi"/>
          <w:i/>
          <w:sz w:val="24"/>
        </w:rPr>
      </w:pPr>
      <w:ins w:id="9686" w:author="AYBU" w:date="2025-12-22T14:40:00Z">
        <w:r>
          <w:rPr>
            <w:rFonts w:asciiTheme="minorHAnsi" w:hAnsiTheme="minorHAnsi" w:cstheme="minorHAnsi"/>
            <w:i/>
            <w:sz w:val="24"/>
          </w:rPr>
          <w:t>Meslek Yüksekokullarının 320 dönümlük doğal ve tarihi değerlere sahip bir kampüs içerisinde olması ve öğrencilerin kampüs ortamında eğitim görüyor olması,</w:t>
        </w:r>
      </w:ins>
    </w:p>
    <w:p w14:paraId="27BD55F8" w14:textId="77777777" w:rsidR="008B65B9" w:rsidRDefault="008B65B9" w:rsidP="008B65B9">
      <w:pPr>
        <w:pStyle w:val="Balk5"/>
        <w:numPr>
          <w:ilvl w:val="0"/>
          <w:numId w:val="30"/>
        </w:numPr>
        <w:jc w:val="both"/>
        <w:rPr>
          <w:ins w:id="9687" w:author="AYBU" w:date="2025-12-22T14:40:00Z"/>
          <w:rFonts w:asciiTheme="minorHAnsi" w:hAnsiTheme="minorHAnsi" w:cstheme="minorHAnsi"/>
          <w:i/>
          <w:sz w:val="24"/>
        </w:rPr>
      </w:pPr>
      <w:ins w:id="9688" w:author="AYBU" w:date="2025-12-22T14:40:00Z">
        <w:r>
          <w:rPr>
            <w:rFonts w:asciiTheme="minorHAnsi" w:hAnsiTheme="minorHAnsi" w:cstheme="minorHAnsi"/>
            <w:i/>
            <w:sz w:val="24"/>
          </w:rPr>
          <w:t>Genç ve dinamik öğretim kadrosu</w:t>
        </w:r>
      </w:ins>
    </w:p>
    <w:p w14:paraId="2597CDEF" w14:textId="77777777" w:rsidR="008B65B9" w:rsidRDefault="008B65B9" w:rsidP="008B65B9">
      <w:pPr>
        <w:pStyle w:val="Balk5"/>
        <w:numPr>
          <w:ilvl w:val="0"/>
          <w:numId w:val="30"/>
        </w:numPr>
        <w:jc w:val="both"/>
        <w:rPr>
          <w:ins w:id="9689" w:author="AYBU" w:date="2025-12-22T14:40:00Z"/>
          <w:rFonts w:asciiTheme="minorHAnsi" w:hAnsiTheme="minorHAnsi" w:cstheme="minorHAnsi"/>
          <w:i/>
          <w:sz w:val="24"/>
        </w:rPr>
      </w:pPr>
      <w:ins w:id="9690" w:author="AYBU" w:date="2025-12-22T14:40:00Z">
        <w:r>
          <w:rPr>
            <w:rFonts w:asciiTheme="minorHAnsi" w:hAnsiTheme="minorHAnsi" w:cstheme="minorHAnsi"/>
            <w:i/>
            <w:sz w:val="24"/>
          </w:rPr>
          <w:t>Öğretim elemanı öğrenci arasında etkin iletişim</w:t>
        </w:r>
      </w:ins>
    </w:p>
    <w:p w14:paraId="4BC3FE33" w14:textId="77777777" w:rsidR="008B65B9" w:rsidRDefault="008B65B9" w:rsidP="008B65B9">
      <w:pPr>
        <w:pStyle w:val="Balk5"/>
        <w:numPr>
          <w:ilvl w:val="0"/>
          <w:numId w:val="30"/>
        </w:numPr>
        <w:jc w:val="both"/>
        <w:rPr>
          <w:ins w:id="9691" w:author="AYBU" w:date="2025-12-22T14:40:00Z"/>
          <w:rFonts w:asciiTheme="minorHAnsi" w:hAnsiTheme="minorHAnsi" w:cstheme="minorHAnsi"/>
          <w:i/>
          <w:sz w:val="24"/>
        </w:rPr>
      </w:pPr>
      <w:ins w:id="9692" w:author="AYBU" w:date="2025-12-22T14:40:00Z">
        <w:r>
          <w:rPr>
            <w:rFonts w:asciiTheme="minorHAnsi" w:hAnsiTheme="minorHAnsi" w:cstheme="minorHAnsi"/>
            <w:i/>
            <w:sz w:val="24"/>
          </w:rPr>
          <w:t>Programlardaki öğrenci sayısının çok fazla olmaması ve sınıfların kalabalık olmaması</w:t>
        </w:r>
      </w:ins>
    </w:p>
    <w:p w14:paraId="38FBC318" w14:textId="77777777" w:rsidR="008B65B9" w:rsidRDefault="008B65B9" w:rsidP="008B65B9">
      <w:pPr>
        <w:pStyle w:val="Balk5"/>
        <w:numPr>
          <w:ilvl w:val="0"/>
          <w:numId w:val="30"/>
        </w:numPr>
        <w:jc w:val="both"/>
        <w:rPr>
          <w:ins w:id="9693" w:author="AYBU" w:date="2025-12-22T14:40:00Z"/>
          <w:rFonts w:asciiTheme="minorHAnsi" w:hAnsiTheme="minorHAnsi" w:cstheme="minorHAnsi"/>
          <w:i/>
          <w:sz w:val="24"/>
        </w:rPr>
      </w:pPr>
      <w:ins w:id="9694" w:author="AYBU" w:date="2025-12-22T14:40:00Z">
        <w:r>
          <w:rPr>
            <w:rFonts w:asciiTheme="minorHAnsi" w:hAnsiTheme="minorHAnsi" w:cstheme="minorHAnsi"/>
            <w:i/>
            <w:sz w:val="24"/>
          </w:rPr>
          <w:t xml:space="preserve">Fiziksel ve teknolojik altyapısının ayrıca, laboratuvar imkânlarının iyi olması </w:t>
        </w:r>
      </w:ins>
    </w:p>
    <w:p w14:paraId="2D783E05" w14:textId="77777777" w:rsidR="008B65B9" w:rsidRDefault="008B65B9" w:rsidP="008B65B9">
      <w:pPr>
        <w:pStyle w:val="Balk5"/>
        <w:numPr>
          <w:ilvl w:val="0"/>
          <w:numId w:val="30"/>
        </w:numPr>
        <w:jc w:val="both"/>
        <w:rPr>
          <w:ins w:id="9695" w:author="AYBU" w:date="2025-12-22T14:40:00Z"/>
          <w:rFonts w:asciiTheme="minorHAnsi" w:hAnsiTheme="minorHAnsi" w:cstheme="minorHAnsi"/>
          <w:i/>
          <w:sz w:val="24"/>
        </w:rPr>
      </w:pPr>
      <w:ins w:id="9696" w:author="AYBU" w:date="2025-12-22T14:40:00Z">
        <w:r>
          <w:rPr>
            <w:rFonts w:asciiTheme="minorHAnsi" w:hAnsiTheme="minorHAnsi" w:cstheme="minorHAnsi"/>
            <w:i/>
            <w:sz w:val="24"/>
          </w:rPr>
          <w:t>Program müfredatlarında uygulama ders saatlerinin fazla olması ve bu nedenle</w:t>
        </w:r>
        <w:r>
          <w:rPr>
            <w:rFonts w:asciiTheme="minorHAnsi" w:hAnsiTheme="minorHAnsi" w:cstheme="minorHAnsi"/>
            <w:i/>
            <w:color w:val="FF0000"/>
            <w:sz w:val="24"/>
          </w:rPr>
          <w:t xml:space="preserve"> </w:t>
        </w:r>
        <w:r>
          <w:rPr>
            <w:rFonts w:asciiTheme="minorHAnsi" w:hAnsiTheme="minorHAnsi" w:cstheme="minorHAnsi"/>
            <w:i/>
            <w:sz w:val="24"/>
          </w:rPr>
          <w:t xml:space="preserve">Kamu ve özel kuruluşlarla işbirliği içinde olunması </w:t>
        </w:r>
      </w:ins>
    </w:p>
    <w:p w14:paraId="78F01889" w14:textId="77777777" w:rsidR="008B65B9" w:rsidRDefault="008B65B9" w:rsidP="008B65B9">
      <w:pPr>
        <w:rPr>
          <w:ins w:id="9697" w:author="AYBU" w:date="2025-12-22T14:40:00Z"/>
        </w:rPr>
      </w:pPr>
    </w:p>
    <w:p w14:paraId="2DEA2DFE" w14:textId="77777777" w:rsidR="008B65B9" w:rsidRDefault="008B65B9" w:rsidP="008B65B9">
      <w:pPr>
        <w:rPr>
          <w:ins w:id="9698" w:author="AYBU" w:date="2025-12-22T14:40:00Z"/>
        </w:rPr>
      </w:pPr>
    </w:p>
    <w:p w14:paraId="0BF3243F" w14:textId="77777777" w:rsidR="008B65B9" w:rsidRDefault="008B65B9" w:rsidP="008B65B9">
      <w:pPr>
        <w:pStyle w:val="Default"/>
        <w:spacing w:line="360" w:lineRule="auto"/>
        <w:jc w:val="both"/>
        <w:rPr>
          <w:ins w:id="9699" w:author="AYBU" w:date="2025-12-22T14:40:00Z"/>
          <w:rFonts w:asciiTheme="minorHAnsi" w:hAnsiTheme="minorHAnsi" w:cs="Arial"/>
          <w:i/>
          <w:color w:val="365F91" w:themeColor="accent1" w:themeShade="BF"/>
        </w:rPr>
      </w:pPr>
      <w:ins w:id="9700" w:author="AYBU" w:date="2025-12-22T14:40:00Z">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Geliştirilmeye Açık Yönler </w:t>
        </w:r>
      </w:ins>
    </w:p>
    <w:p w14:paraId="7AB13CB0" w14:textId="77777777" w:rsidR="008B65B9" w:rsidRDefault="008B65B9" w:rsidP="008B65B9">
      <w:pPr>
        <w:pStyle w:val="ListeParagraf"/>
        <w:numPr>
          <w:ilvl w:val="0"/>
          <w:numId w:val="31"/>
        </w:numPr>
        <w:autoSpaceDE w:val="0"/>
        <w:autoSpaceDN w:val="0"/>
        <w:adjustRightInd w:val="0"/>
        <w:spacing w:after="147" w:line="360" w:lineRule="auto"/>
        <w:jc w:val="both"/>
        <w:rPr>
          <w:ins w:id="9701" w:author="AYBU" w:date="2025-12-22T14:40:00Z"/>
          <w:rFonts w:asciiTheme="minorHAnsi" w:hAnsiTheme="minorHAnsi" w:cs="Arial"/>
          <w:i/>
          <w:color w:val="365F91" w:themeColor="accent1" w:themeShade="BF"/>
          <w:sz w:val="24"/>
          <w:szCs w:val="24"/>
          <w:lang w:eastAsia="tr-TR"/>
        </w:rPr>
      </w:pPr>
      <w:bookmarkStart w:id="9702" w:name="_GoBack"/>
      <w:bookmarkEnd w:id="9702"/>
      <w:ins w:id="9703" w:author="AYBU" w:date="2025-12-22T14:40:00Z">
        <w:r>
          <w:rPr>
            <w:rFonts w:asciiTheme="minorHAnsi" w:hAnsiTheme="minorHAnsi" w:cs="Arial"/>
            <w:i/>
            <w:color w:val="365F91" w:themeColor="accent1" w:themeShade="BF"/>
            <w:sz w:val="24"/>
            <w:szCs w:val="24"/>
            <w:lang w:eastAsia="tr-TR"/>
          </w:rPr>
          <w:t>İdari personel eksikliği</w:t>
        </w:r>
      </w:ins>
    </w:p>
    <w:p w14:paraId="7C721FA0" w14:textId="77777777" w:rsidR="008B65B9" w:rsidRDefault="008B65B9" w:rsidP="008B65B9">
      <w:pPr>
        <w:pStyle w:val="ListeParagraf"/>
        <w:numPr>
          <w:ilvl w:val="0"/>
          <w:numId w:val="31"/>
        </w:numPr>
        <w:autoSpaceDE w:val="0"/>
        <w:autoSpaceDN w:val="0"/>
        <w:adjustRightInd w:val="0"/>
        <w:spacing w:after="0" w:line="360" w:lineRule="auto"/>
        <w:jc w:val="both"/>
        <w:rPr>
          <w:ins w:id="9704" w:author="AYBU" w:date="2025-12-22T14:40:00Z"/>
          <w:rFonts w:asciiTheme="minorHAnsi" w:hAnsiTheme="minorHAnsi" w:cs="Arial"/>
          <w:i/>
          <w:color w:val="365F91" w:themeColor="accent1" w:themeShade="BF"/>
          <w:sz w:val="24"/>
          <w:szCs w:val="24"/>
          <w:lang w:eastAsia="tr-TR"/>
        </w:rPr>
      </w:pPr>
      <w:ins w:id="9705" w:author="AYBU" w:date="2025-12-22T14:40:00Z">
        <w:r>
          <w:rPr>
            <w:rFonts w:asciiTheme="minorHAnsi" w:hAnsiTheme="minorHAnsi" w:cs="Arial"/>
            <w:i/>
            <w:color w:val="365F91" w:themeColor="accent1" w:themeShade="BF"/>
            <w:sz w:val="24"/>
            <w:szCs w:val="24"/>
            <w:lang w:eastAsia="tr-TR"/>
          </w:rPr>
          <w:t>Şehir merkezine uzaklık</w:t>
        </w:r>
      </w:ins>
    </w:p>
    <w:p w14:paraId="41342859" w14:textId="77777777" w:rsidR="008B65B9" w:rsidRDefault="008B65B9" w:rsidP="008B65B9">
      <w:pPr>
        <w:spacing w:line="360" w:lineRule="auto"/>
        <w:jc w:val="both"/>
        <w:rPr>
          <w:ins w:id="9706"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08FCB57A" w14:textId="77777777" w:rsidR="008B65B9" w:rsidRDefault="008B65B9" w:rsidP="008B65B9">
      <w:pPr>
        <w:spacing w:line="360" w:lineRule="auto"/>
        <w:jc w:val="both"/>
        <w:rPr>
          <w:ins w:id="9707" w:author="AYBU" w:date="2025-12-22T14:40:00Z"/>
          <w:rFonts w:ascii="Arial" w:hAnsi="Arial" w:cs="Arial"/>
          <w:color w:val="365F91" w:themeColor="accent1" w:themeShade="BF"/>
        </w:rPr>
      </w:pPr>
      <w:ins w:id="9708" w:author="AYBU" w:date="2025-12-22T14:40:00Z">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DEĞERLENDİRMELER </w:t>
        </w:r>
      </w:ins>
    </w:p>
    <w:p w14:paraId="61CAC64F" w14:textId="77777777" w:rsidR="008B65B9" w:rsidRDefault="008B65B9" w:rsidP="008B65B9">
      <w:pPr>
        <w:spacing w:line="360" w:lineRule="auto"/>
        <w:ind w:firstLine="360"/>
        <w:jc w:val="both"/>
        <w:rPr>
          <w:ins w:id="9709" w:author="AYBU" w:date="2025-12-22T14:40:00Z"/>
          <w:rFonts w:asciiTheme="minorHAnsi" w:hAnsiTheme="minorHAnsi" w:cs="Arial"/>
          <w:i/>
          <w:color w:val="365F91" w:themeColor="accent1" w:themeShade="BF"/>
        </w:rPr>
      </w:pPr>
      <w:ins w:id="9710" w:author="AYBU" w:date="2025-12-22T14:40:00Z">
        <w:r>
          <w:rPr>
            <w:rFonts w:asciiTheme="minorHAnsi" w:hAnsiTheme="minorHAnsi" w:cs="Arial"/>
            <w:i/>
            <w:color w:val="365F91" w:themeColor="accent1" w:themeShade="BF"/>
          </w:rPr>
          <w:t>Stratejik yönetim anlayışının belirlenmesi, eğitim ve öğretimin daha verimli hale getirilmesine olanak sağlayacaktır. Hazırlanan bu raporda, Meslek Yüksekokulumuz yetki, görev ve sorumlulukları ile birlikte teknolojik kaynaklarımızı kullanarak sunduğumuz hizmetler özetlenmiştir.</w:t>
        </w:r>
      </w:ins>
    </w:p>
    <w:p w14:paraId="3B26BF5C" w14:textId="77777777" w:rsidR="008B65B9" w:rsidRDefault="008B65B9" w:rsidP="008B65B9">
      <w:pPr>
        <w:spacing w:line="360" w:lineRule="auto"/>
        <w:ind w:firstLine="360"/>
        <w:jc w:val="both"/>
        <w:rPr>
          <w:ins w:id="9711" w:author="AYBU" w:date="2025-12-22T14:40:00Z"/>
          <w:rFonts w:asciiTheme="minorHAnsi" w:hAnsiTheme="minorHAnsi" w:cs="Arial"/>
          <w:i/>
          <w:color w:val="365F91" w:themeColor="accent1" w:themeShade="BF"/>
        </w:rPr>
      </w:pPr>
    </w:p>
    <w:p w14:paraId="5887ED29" w14:textId="77777777" w:rsidR="008B65B9" w:rsidRDefault="008B65B9" w:rsidP="008B65B9">
      <w:pPr>
        <w:spacing w:line="360" w:lineRule="auto"/>
        <w:ind w:firstLine="360"/>
        <w:jc w:val="both"/>
        <w:rPr>
          <w:ins w:id="9712" w:author="AYBU" w:date="2025-12-22T14:40:00Z"/>
          <w:rFonts w:asciiTheme="minorHAnsi" w:hAnsiTheme="minorHAnsi" w:cs="Arial"/>
          <w:i/>
          <w:color w:val="365F91" w:themeColor="accent1" w:themeShade="BF"/>
        </w:rPr>
      </w:pPr>
    </w:p>
    <w:p w14:paraId="71A21555" w14:textId="77777777" w:rsidR="008B65B9" w:rsidRDefault="008B65B9" w:rsidP="008B65B9">
      <w:pPr>
        <w:rPr>
          <w:ins w:id="9713"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ins w:id="9714" w:author="AYBU" w:date="2025-12-22T14:40:00Z">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br w:type="page"/>
        </w:r>
      </w:ins>
    </w:p>
    <w:p w14:paraId="72195D1B" w14:textId="77777777" w:rsidR="008B65B9" w:rsidRDefault="008B65B9" w:rsidP="008B65B9">
      <w:pPr>
        <w:spacing w:line="360" w:lineRule="auto"/>
        <w:jc w:val="both"/>
        <w:rPr>
          <w:ins w:id="9715" w:author="AYBU" w:date="2025-12-22T14:40:00Z"/>
          <w:rFonts w:ascii="Arial" w:hAnsi="Arial" w:cs="Arial"/>
          <w:b/>
          <w:color w:val="365F91" w:themeColor="accent1" w:themeShade="BF"/>
        </w:rPr>
      </w:pPr>
      <w:ins w:id="9716" w:author="AYBU" w:date="2025-12-22T14:40:00Z">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lastRenderedPageBreak/>
          <w:t>İÇ KONTROL GÜVENCE BEYANI</w:t>
        </w:r>
      </w:ins>
    </w:p>
    <w:p w14:paraId="5215BF22" w14:textId="77777777" w:rsidR="008B65B9" w:rsidRDefault="008B65B9" w:rsidP="008B65B9">
      <w:pPr>
        <w:spacing w:line="360" w:lineRule="auto"/>
        <w:jc w:val="both"/>
        <w:rPr>
          <w:ins w:id="9717" w:author="AYBU" w:date="2025-12-22T14:40:00Z"/>
          <w:rFonts w:asciiTheme="minorHAnsi" w:hAnsiTheme="minorHAnsi" w:cs="Arial"/>
          <w:b/>
          <w:i/>
          <w:color w:val="365F91" w:themeColor="accent1" w:themeShade="BF"/>
        </w:rPr>
      </w:pPr>
    </w:p>
    <w:p w14:paraId="27524B9A" w14:textId="77777777" w:rsidR="008B65B9" w:rsidRDefault="008B65B9" w:rsidP="008B65B9">
      <w:pPr>
        <w:pStyle w:val="Balk5"/>
        <w:rPr>
          <w:ins w:id="9718" w:author="AYBU" w:date="2025-12-22T14:40:00Z"/>
          <w:rFonts w:asciiTheme="minorHAnsi" w:hAnsiTheme="minorHAnsi" w:cstheme="minorHAnsi"/>
          <w:i/>
          <w:sz w:val="24"/>
          <w:lang w:eastAsia="tr-TR"/>
        </w:rPr>
      </w:pPr>
      <w:ins w:id="9719" w:author="AYBU" w:date="2025-12-22T14:40:00Z">
        <w:r>
          <w:rPr>
            <w:b/>
            <w:lang w:eastAsia="tr-TR"/>
          </w:rPr>
          <w:t> </w:t>
        </w:r>
        <w:r>
          <w:rPr>
            <w:b/>
            <w:lang w:eastAsia="tr-TR"/>
          </w:rPr>
          <w:tab/>
        </w:r>
        <w:r>
          <w:rPr>
            <w:rFonts w:asciiTheme="minorHAnsi" w:hAnsiTheme="minorHAnsi" w:cstheme="minorHAnsi"/>
            <w:i/>
            <w:sz w:val="24"/>
            <w:lang w:eastAsia="tr-TR"/>
          </w:rPr>
          <w:t>Harcama yetkilisi olarak yetkim dâhilinde; </w:t>
        </w:r>
      </w:ins>
    </w:p>
    <w:p w14:paraId="1B2B1B07" w14:textId="77777777" w:rsidR="008B65B9" w:rsidRDefault="008B65B9" w:rsidP="008B65B9">
      <w:pPr>
        <w:pStyle w:val="Balk5"/>
        <w:jc w:val="both"/>
        <w:rPr>
          <w:ins w:id="9720" w:author="AYBU" w:date="2025-12-22T14:40:00Z"/>
          <w:rFonts w:asciiTheme="minorHAnsi" w:hAnsiTheme="minorHAnsi" w:cstheme="minorHAnsi"/>
          <w:i/>
          <w:sz w:val="24"/>
          <w:lang w:eastAsia="tr-TR"/>
        </w:rPr>
      </w:pPr>
      <w:ins w:id="9721" w:author="AYBU" w:date="2025-12-22T14:40:00Z">
        <w:r>
          <w:rPr>
            <w:rFonts w:asciiTheme="minorHAnsi" w:hAnsiTheme="minorHAnsi" w:cstheme="minorHAnsi"/>
            <w:i/>
            <w:sz w:val="24"/>
            <w:lang w:eastAsia="tr-TR"/>
          </w:rPr>
          <w:t>Bu raporda yer alan bilgilerin güvenilir, tam ve doğru olduğunu beyan ederim. </w:t>
        </w:r>
      </w:ins>
    </w:p>
    <w:p w14:paraId="5FB8AB57" w14:textId="77777777" w:rsidR="008B65B9" w:rsidRDefault="008B65B9" w:rsidP="008B65B9">
      <w:pPr>
        <w:pStyle w:val="Balk5"/>
        <w:jc w:val="both"/>
        <w:rPr>
          <w:ins w:id="9722" w:author="AYBU" w:date="2025-12-22T14:40:00Z"/>
          <w:rFonts w:asciiTheme="minorHAnsi" w:hAnsiTheme="minorHAnsi" w:cstheme="minorHAnsi"/>
          <w:i/>
          <w:sz w:val="24"/>
          <w:lang w:eastAsia="tr-TR"/>
        </w:rPr>
      </w:pPr>
      <w:ins w:id="9723" w:author="AYBU" w:date="2025-12-22T14:40:00Z">
        <w:r>
          <w:rPr>
            <w:rFonts w:asciiTheme="minorHAnsi" w:hAnsiTheme="minorHAnsi" w:cstheme="minorHAnsi"/>
            <w:i/>
            <w:sz w:val="24"/>
            <w:lang w:eastAsia="tr-TR"/>
          </w:rPr>
          <w:t xml:space="preserve">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 </w:t>
        </w:r>
      </w:ins>
    </w:p>
    <w:p w14:paraId="4A92139A" w14:textId="77777777" w:rsidR="008B65B9" w:rsidRDefault="008B65B9" w:rsidP="008B65B9">
      <w:pPr>
        <w:pStyle w:val="Balk5"/>
        <w:jc w:val="both"/>
        <w:rPr>
          <w:ins w:id="9724" w:author="AYBU" w:date="2025-12-22T14:40:00Z"/>
          <w:rFonts w:asciiTheme="minorHAnsi" w:hAnsiTheme="minorHAnsi" w:cstheme="minorHAnsi"/>
          <w:i/>
          <w:sz w:val="24"/>
          <w:lang w:eastAsia="tr-TR"/>
        </w:rPr>
      </w:pPr>
    </w:p>
    <w:p w14:paraId="6106E378" w14:textId="77777777" w:rsidR="008B65B9" w:rsidRDefault="008B65B9" w:rsidP="008B65B9">
      <w:pPr>
        <w:pStyle w:val="Balk5"/>
        <w:ind w:firstLine="708"/>
        <w:jc w:val="both"/>
        <w:rPr>
          <w:ins w:id="9725" w:author="AYBU" w:date="2025-12-22T14:40:00Z"/>
          <w:rFonts w:asciiTheme="minorHAnsi" w:hAnsiTheme="minorHAnsi" w:cstheme="minorHAnsi"/>
          <w:i/>
          <w:sz w:val="24"/>
          <w:lang w:eastAsia="tr-TR"/>
        </w:rPr>
      </w:pPr>
      <w:ins w:id="9726" w:author="AYBU" w:date="2025-12-22T14:40:00Z">
        <w:r>
          <w:rPr>
            <w:rFonts w:asciiTheme="minorHAnsi" w:hAnsiTheme="minorHAnsi" w:cstheme="minorHAnsi"/>
            <w:i/>
            <w:sz w:val="24"/>
            <w:lang w:eastAsia="tr-TR"/>
          </w:rPr>
          <w:t>Burada raporlanmayan, idarenin menfaatlerine zarar veren herhangi bir husus hakkında bilgim olmadığını beyan ederim.</w:t>
        </w:r>
      </w:ins>
    </w:p>
    <w:p w14:paraId="60515B58" w14:textId="77777777" w:rsidR="008B65B9" w:rsidRDefault="008B65B9" w:rsidP="008B65B9">
      <w:pPr>
        <w:spacing w:line="360" w:lineRule="auto"/>
        <w:jc w:val="both"/>
        <w:rPr>
          <w:ins w:id="9727" w:author="AYBU" w:date="2025-12-22T14:40:00Z"/>
          <w:rFonts w:asciiTheme="minorHAnsi" w:hAnsiTheme="minorHAnsi" w:cs="Arial"/>
          <w:i/>
          <w:color w:val="365F91" w:themeColor="accent1" w:themeShade="BF"/>
        </w:rPr>
      </w:pPr>
    </w:p>
    <w:p w14:paraId="2C2A1643" w14:textId="77777777" w:rsidR="008B65B9" w:rsidRDefault="008B65B9" w:rsidP="008B65B9">
      <w:pPr>
        <w:spacing w:line="360" w:lineRule="auto"/>
        <w:jc w:val="both"/>
        <w:rPr>
          <w:ins w:id="9728" w:author="AYBU" w:date="2025-12-22T14:40:00Z"/>
          <w:rFonts w:asciiTheme="minorHAnsi" w:hAnsiTheme="minorHAnsi" w:cs="Arial"/>
          <w:i/>
          <w:color w:val="365F91" w:themeColor="accent1" w:themeShade="BF"/>
        </w:rPr>
      </w:pPr>
    </w:p>
    <w:p w14:paraId="65A4D344" w14:textId="77777777" w:rsidR="008B65B9" w:rsidRDefault="008B65B9" w:rsidP="008B65B9">
      <w:pPr>
        <w:spacing w:line="360" w:lineRule="auto"/>
        <w:jc w:val="both"/>
        <w:rPr>
          <w:ins w:id="9729" w:author="AYBU" w:date="2025-12-22T14:40:00Z"/>
          <w:noProof/>
        </w:rPr>
      </w:pPr>
    </w:p>
    <w:p w14:paraId="7F49CA1D" w14:textId="77777777" w:rsidR="008B65B9" w:rsidRDefault="008B65B9" w:rsidP="008B65B9">
      <w:pPr>
        <w:spacing w:line="360" w:lineRule="auto"/>
        <w:jc w:val="both"/>
        <w:rPr>
          <w:ins w:id="9730" w:author="AYBU" w:date="2025-12-22T14:40:00Z"/>
          <w:noProof/>
        </w:rPr>
      </w:pPr>
    </w:p>
    <w:p w14:paraId="4CDBC8C0" w14:textId="77777777" w:rsidR="008B65B9" w:rsidRDefault="008B65B9" w:rsidP="008B65B9">
      <w:pPr>
        <w:spacing w:line="360" w:lineRule="auto"/>
        <w:jc w:val="both"/>
        <w:rPr>
          <w:ins w:id="9731" w:author="AYBU" w:date="2025-12-22T14:40:00Z"/>
          <w:noProof/>
        </w:rPr>
      </w:pPr>
    </w:p>
    <w:p w14:paraId="26B13E4D" w14:textId="77777777" w:rsidR="008B65B9" w:rsidRDefault="008B65B9" w:rsidP="008B65B9">
      <w:pPr>
        <w:spacing w:line="360" w:lineRule="auto"/>
        <w:jc w:val="center"/>
        <w:rPr>
          <w:ins w:id="9732" w:author="AYBU" w:date="2025-12-22T14:40:00Z"/>
          <w:rFonts w:asciiTheme="minorHAnsi" w:eastAsiaTheme="majorEastAsia" w:hAnsiTheme="minorHAnsi" w:cstheme="minorHAnsi"/>
          <w:i/>
          <w:color w:val="365F91" w:themeColor="accent1" w:themeShade="BF"/>
          <w:sz w:val="28"/>
          <w:szCs w:val="22"/>
        </w:rPr>
      </w:pPr>
      <w:ins w:id="9733" w:author="AYBU" w:date="2025-12-22T14:40:00Z">
        <w:r>
          <w:rPr>
            <w:rFonts w:asciiTheme="minorHAnsi" w:eastAsiaTheme="majorEastAsia" w:hAnsiTheme="minorHAnsi" w:cstheme="minorHAnsi"/>
            <w:i/>
            <w:color w:val="365F91" w:themeColor="accent1" w:themeShade="BF"/>
            <w:sz w:val="28"/>
            <w:szCs w:val="22"/>
          </w:rPr>
          <w:t>Prof. Dr. Murat KOÇ</w:t>
        </w:r>
      </w:ins>
    </w:p>
    <w:p w14:paraId="78AFCD90" w14:textId="77777777" w:rsidR="008B65B9" w:rsidRDefault="008B65B9" w:rsidP="008B65B9">
      <w:pPr>
        <w:spacing w:line="360" w:lineRule="auto"/>
        <w:jc w:val="center"/>
        <w:rPr>
          <w:ins w:id="9734" w:author="AYBU" w:date="2025-12-22T14:40:00Z"/>
          <w:rFonts w:asciiTheme="minorHAnsi" w:eastAsiaTheme="majorEastAsia" w:hAnsiTheme="minorHAnsi" w:cstheme="minorHAnsi"/>
          <w:i/>
          <w:color w:val="365F91" w:themeColor="accent1" w:themeShade="BF"/>
          <w:sz w:val="28"/>
          <w:szCs w:val="22"/>
        </w:rPr>
      </w:pPr>
      <w:ins w:id="9735" w:author="AYBU" w:date="2025-12-22T14:40:00Z">
        <w:r>
          <w:rPr>
            <w:rFonts w:asciiTheme="minorHAnsi" w:eastAsiaTheme="majorEastAsia" w:hAnsiTheme="minorHAnsi" w:cstheme="minorHAnsi"/>
            <w:i/>
            <w:color w:val="365F91" w:themeColor="accent1" w:themeShade="BF"/>
            <w:sz w:val="28"/>
            <w:szCs w:val="22"/>
          </w:rPr>
          <w:t>Sağlık Hizmetleri Meslek Yüksekokulu</w:t>
        </w:r>
      </w:ins>
    </w:p>
    <w:p w14:paraId="0B6DF2FE" w14:textId="77777777" w:rsidR="008B65B9" w:rsidRDefault="008B65B9" w:rsidP="008B65B9">
      <w:pPr>
        <w:spacing w:line="360" w:lineRule="auto"/>
        <w:jc w:val="center"/>
        <w:rPr>
          <w:ins w:id="9736" w:author="AYBU" w:date="2025-12-22T14:40:00Z"/>
          <w:rFonts w:asciiTheme="minorHAnsi" w:hAnsiTheme="minorHAnsi" w:cs="Arial"/>
          <w:i/>
          <w:color w:val="365F91" w:themeColor="accent1" w:themeShade="BF"/>
        </w:rPr>
      </w:pPr>
    </w:p>
    <w:p w14:paraId="140FC07C" w14:textId="77777777" w:rsidR="008B65B9" w:rsidRDefault="008B65B9" w:rsidP="008B65B9">
      <w:pPr>
        <w:pStyle w:val="NormalWeb"/>
        <w:rPr>
          <w:ins w:id="9737" w:author="AYBU" w:date="2025-12-22T14:40:00Z"/>
        </w:rPr>
      </w:pPr>
    </w:p>
    <w:p w14:paraId="3B581017" w14:textId="77777777" w:rsidR="008B65B9" w:rsidRDefault="008B65B9" w:rsidP="008B65B9">
      <w:pPr>
        <w:spacing w:line="360" w:lineRule="auto"/>
        <w:ind w:firstLine="360"/>
        <w:jc w:val="both"/>
        <w:rPr>
          <w:ins w:id="9738" w:author="AYBU" w:date="2025-12-22T14:40:00Z"/>
          <w:rFonts w:asciiTheme="minorHAnsi" w:hAnsiTheme="minorHAnsi" w:cs="Arial"/>
          <w:i/>
          <w:color w:val="365F91" w:themeColor="accent1" w:themeShade="BF"/>
        </w:rPr>
      </w:pPr>
    </w:p>
    <w:p w14:paraId="3C6E214A" w14:textId="77777777" w:rsidR="008B65B9" w:rsidRDefault="008B65B9" w:rsidP="008B65B9">
      <w:pPr>
        <w:spacing w:line="360" w:lineRule="auto"/>
        <w:ind w:firstLine="360"/>
        <w:jc w:val="both"/>
        <w:rPr>
          <w:ins w:id="9739" w:author="AYBU" w:date="2025-12-22T14:40:00Z"/>
          <w:rFonts w:asciiTheme="minorHAnsi" w:hAnsiTheme="minorHAnsi" w:cs="Arial"/>
          <w:i/>
          <w:color w:val="365F91" w:themeColor="accent1" w:themeShade="BF"/>
        </w:rPr>
      </w:pPr>
    </w:p>
    <w:p w14:paraId="67FFF30A" w14:textId="77777777" w:rsidR="008B65B9" w:rsidRDefault="008B65B9" w:rsidP="008B65B9">
      <w:pPr>
        <w:rPr>
          <w:ins w:id="9740"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17C8E818" w14:textId="6A9CA5F6" w:rsidR="003006ED" w:rsidRPr="00E750DC" w:rsidDel="008B65B9" w:rsidRDefault="003006ED" w:rsidP="008B65B9">
      <w:pPr>
        <w:tabs>
          <w:tab w:val="left" w:pos="5103"/>
        </w:tabs>
        <w:spacing w:line="360" w:lineRule="auto"/>
        <w:rPr>
          <w:del w:id="9741"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del w:id="9742" w:author="AYBU" w:date="2025-12-22T14:40:00Z">
        <w:r w:rsidRPr="00E750DC"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Yüksekokulumuzda Görevlendirilen Akademik Personel (40/a ve 31 Maddelerine Göre)</w:delText>
        </w:r>
        <w:r w:rsidR="00237E2B" w:rsidRPr="00E750DC"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 xml:space="preserve"> </w:delText>
        </w:r>
      </w:del>
    </w:p>
    <w:p w14:paraId="52F38BE6" w14:textId="1697B2C6" w:rsidR="00AF0919" w:rsidRPr="006831BA" w:rsidDel="008B65B9" w:rsidRDefault="00AF0919" w:rsidP="008B65B9">
      <w:pPr>
        <w:tabs>
          <w:tab w:val="left" w:pos="5103"/>
        </w:tabs>
        <w:spacing w:line="360" w:lineRule="auto"/>
        <w:rPr>
          <w:del w:id="9743" w:author="AYBU" w:date="2025-12-22T14:40:00Z"/>
          <w:rFonts w:ascii="Arial" w:hAnsi="Arial" w:cs="Arial"/>
          <w:b/>
          <w:color w:val="FF0000"/>
        </w:rPr>
      </w:pPr>
      <w:del w:id="9744" w:author="AYBU" w:date="2025-12-22T14:40:00Z">
        <w:r w:rsidRPr="006831BA" w:rsidDel="008B65B9">
          <w:rPr>
            <w:rFonts w:ascii="Arial" w:hAnsi="Arial" w:cs="Arial"/>
            <w:b/>
            <w:color w:val="FF0000"/>
          </w:rPr>
          <w:delText xml:space="preserve">  </w:delText>
        </w:r>
      </w:del>
    </w:p>
    <w:tbl>
      <w:tblPr>
        <w:tblW w:w="5000" w:type="pct"/>
        <w:tblLook w:val="01E0" w:firstRow="1" w:lastRow="1" w:firstColumn="1" w:lastColumn="1" w:noHBand="0" w:noVBand="0"/>
      </w:tblPr>
      <w:tblGrid>
        <w:gridCol w:w="3165"/>
        <w:gridCol w:w="3166"/>
        <w:gridCol w:w="3166"/>
      </w:tblGrid>
      <w:tr w:rsidR="006831BA" w:rsidRPr="008E1A6E" w:rsidDel="008B65B9" w14:paraId="27ABF780" w14:textId="50A273E1" w:rsidTr="00DA430C">
        <w:trPr>
          <w:trHeight w:val="558"/>
          <w:del w:id="9745" w:author="AYBU" w:date="2025-12-22T14:40:00Z"/>
        </w:trPr>
        <w:tc>
          <w:tcPr>
            <w:tcW w:w="5000" w:type="pct"/>
            <w:gridSpan w:val="3"/>
            <w:vAlign w:val="center"/>
          </w:tcPr>
          <w:p w14:paraId="644AE123" w14:textId="568893FF" w:rsidR="0016295A" w:rsidRPr="008E1A6E" w:rsidDel="008B65B9" w:rsidRDefault="0016295A" w:rsidP="008B65B9">
            <w:pPr>
              <w:tabs>
                <w:tab w:val="left" w:pos="5103"/>
              </w:tabs>
              <w:spacing w:line="360" w:lineRule="auto"/>
              <w:rPr>
                <w:del w:id="9746" w:author="AYBU" w:date="2025-12-22T14:40:00Z"/>
                <w:rStyle w:val="GlVurgulama"/>
                <w:b/>
                <w:bCs/>
                <w:color w:val="1F497D" w:themeColor="text2"/>
                <w:rPrChange w:id="9747" w:author="AYBU" w:date="2025-12-22T14:28:00Z">
                  <w:rPr>
                    <w:del w:id="9748" w:author="AYBU" w:date="2025-12-22T14:40:00Z"/>
                    <w:rStyle w:val="GlVurgulama"/>
                    <w:b/>
                    <w:bCs/>
                    <w:color w:val="1F497D" w:themeColor="text2"/>
                    <w:highlight w:val="yellow"/>
                  </w:rPr>
                </w:rPrChange>
              </w:rPr>
            </w:pPr>
            <w:bookmarkStart w:id="9749" w:name="_Hlk502057612"/>
            <w:del w:id="9750" w:author="AYBU" w:date="2025-12-22T14:40:00Z">
              <w:r w:rsidRPr="008E1A6E" w:rsidDel="008B65B9">
                <w:rPr>
                  <w:rStyle w:val="GlVurgulama"/>
                  <w:b/>
                  <w:bCs/>
                  <w:color w:val="1F497D" w:themeColor="text2"/>
                  <w:rPrChange w:id="9751" w:author="AYBU" w:date="2025-12-22T14:28:00Z">
                    <w:rPr>
                      <w:rStyle w:val="GlVurgulama"/>
                      <w:b/>
                      <w:bCs/>
                      <w:color w:val="1F497D" w:themeColor="text2"/>
                      <w:highlight w:val="yellow"/>
                    </w:rPr>
                  </w:rPrChange>
                </w:rPr>
                <w:delText xml:space="preserve">Yüksekokulumuza Üniversitemiz Birimlerinden - </w:delText>
              </w:r>
              <w:r w:rsidR="00E07230" w:rsidRPr="008E1A6E" w:rsidDel="008B65B9">
                <w:rPr>
                  <w:rStyle w:val="GlVurgulama"/>
                  <w:b/>
                  <w:bCs/>
                  <w:color w:val="1F497D" w:themeColor="text2"/>
                  <w:rPrChange w:id="9752" w:author="AYBU" w:date="2025-12-22T14:28:00Z">
                    <w:rPr>
                      <w:rStyle w:val="GlVurgulama"/>
                      <w:b/>
                      <w:bCs/>
                      <w:color w:val="1F497D" w:themeColor="text2"/>
                      <w:highlight w:val="yellow"/>
                    </w:rPr>
                  </w:rPrChange>
                </w:rPr>
                <w:delText xml:space="preserve"> </w:delText>
              </w:r>
              <w:r w:rsidRPr="008E1A6E" w:rsidDel="008B65B9">
                <w:rPr>
                  <w:rStyle w:val="GlVurgulama"/>
                  <w:b/>
                  <w:bCs/>
                  <w:color w:val="1F497D" w:themeColor="text2"/>
                  <w:rPrChange w:id="9753" w:author="AYBU" w:date="2025-12-22T14:28:00Z">
                    <w:rPr>
                      <w:rStyle w:val="GlVurgulama"/>
                      <w:b/>
                      <w:bCs/>
                      <w:color w:val="1F497D" w:themeColor="text2"/>
                      <w:highlight w:val="yellow"/>
                    </w:rPr>
                  </w:rPrChange>
                </w:rPr>
                <w:delText>Başka Üniversitelerden ve Diğer Kurumlardan Görevlendirilen Akademik Personel</w:delText>
              </w:r>
            </w:del>
          </w:p>
        </w:tc>
      </w:tr>
      <w:tr w:rsidR="006831BA" w:rsidRPr="008E1A6E" w:rsidDel="008B65B9" w14:paraId="29E6E3C9" w14:textId="3121A4AB" w:rsidTr="0016295A">
        <w:trPr>
          <w:trHeight w:val="558"/>
          <w:del w:id="9754" w:author="AYBU" w:date="2025-12-22T14:40:00Z"/>
        </w:trPr>
        <w:tc>
          <w:tcPr>
            <w:tcW w:w="1666" w:type="pct"/>
            <w:vAlign w:val="center"/>
          </w:tcPr>
          <w:p w14:paraId="0B429FAD" w14:textId="03445B34" w:rsidR="0016295A" w:rsidRPr="008E1A6E" w:rsidDel="008B65B9" w:rsidRDefault="0016295A" w:rsidP="008B65B9">
            <w:pPr>
              <w:tabs>
                <w:tab w:val="left" w:pos="5103"/>
              </w:tabs>
              <w:spacing w:line="360" w:lineRule="auto"/>
              <w:rPr>
                <w:del w:id="9755" w:author="AYBU" w:date="2025-12-22T14:40:00Z"/>
                <w:rStyle w:val="GlVurgulama"/>
                <w:b/>
                <w:bCs/>
                <w:color w:val="1F497D" w:themeColor="text2"/>
              </w:rPr>
            </w:pPr>
            <w:del w:id="9756" w:author="AYBU" w:date="2025-12-22T14:40:00Z">
              <w:r w:rsidRPr="008E1A6E" w:rsidDel="008B65B9">
                <w:rPr>
                  <w:rStyle w:val="GlVurgulama"/>
                  <w:b/>
                  <w:bCs/>
                  <w:color w:val="1F497D" w:themeColor="text2"/>
                </w:rPr>
                <w:delText>Unvan</w:delText>
              </w:r>
            </w:del>
          </w:p>
        </w:tc>
        <w:tc>
          <w:tcPr>
            <w:tcW w:w="1667" w:type="pct"/>
            <w:vAlign w:val="center"/>
          </w:tcPr>
          <w:p w14:paraId="15F46FD7" w14:textId="706B92E9" w:rsidR="0016295A" w:rsidRPr="008E1A6E" w:rsidDel="008B65B9" w:rsidRDefault="0016295A" w:rsidP="008B65B9">
            <w:pPr>
              <w:tabs>
                <w:tab w:val="left" w:pos="5103"/>
              </w:tabs>
              <w:spacing w:line="360" w:lineRule="auto"/>
              <w:rPr>
                <w:del w:id="9757" w:author="AYBU" w:date="2025-12-22T14:40:00Z"/>
                <w:rStyle w:val="GlVurgulama"/>
                <w:b/>
                <w:bCs/>
                <w:color w:val="1F497D" w:themeColor="text2"/>
                <w:rPrChange w:id="9758" w:author="AYBU" w:date="2025-12-22T14:28:00Z">
                  <w:rPr>
                    <w:del w:id="9759" w:author="AYBU" w:date="2025-12-22T14:40:00Z"/>
                    <w:rStyle w:val="GlVurgulama"/>
                    <w:b/>
                    <w:bCs/>
                    <w:color w:val="1F497D" w:themeColor="text2"/>
                    <w:highlight w:val="yellow"/>
                  </w:rPr>
                </w:rPrChange>
              </w:rPr>
            </w:pPr>
            <w:del w:id="9760" w:author="AYBU" w:date="2025-12-22T14:40:00Z">
              <w:r w:rsidRPr="008E1A6E" w:rsidDel="008B65B9">
                <w:rPr>
                  <w:rStyle w:val="GlVurgulama"/>
                  <w:b/>
                  <w:bCs/>
                  <w:color w:val="1F497D" w:themeColor="text2"/>
                  <w:rPrChange w:id="9761" w:author="AYBU" w:date="2025-12-22T14:28:00Z">
                    <w:rPr>
                      <w:rStyle w:val="GlVurgulama"/>
                      <w:b/>
                      <w:bCs/>
                      <w:color w:val="1F497D" w:themeColor="text2"/>
                      <w:highlight w:val="yellow"/>
                    </w:rPr>
                  </w:rPrChange>
                </w:rPr>
                <w:delText>Sayı</w:delText>
              </w:r>
            </w:del>
          </w:p>
        </w:tc>
        <w:tc>
          <w:tcPr>
            <w:tcW w:w="1667" w:type="pct"/>
            <w:vAlign w:val="center"/>
          </w:tcPr>
          <w:p w14:paraId="5D73433A" w14:textId="69EFD740" w:rsidR="0016295A" w:rsidRPr="008E1A6E" w:rsidDel="008B65B9" w:rsidRDefault="0016295A" w:rsidP="008B65B9">
            <w:pPr>
              <w:tabs>
                <w:tab w:val="left" w:pos="5103"/>
              </w:tabs>
              <w:spacing w:line="360" w:lineRule="auto"/>
              <w:rPr>
                <w:del w:id="9762" w:author="AYBU" w:date="2025-12-22T14:40:00Z"/>
                <w:rStyle w:val="GlVurgulama"/>
                <w:b/>
                <w:bCs/>
                <w:color w:val="1F497D" w:themeColor="text2"/>
                <w:rPrChange w:id="9763" w:author="AYBU" w:date="2025-12-22T14:28:00Z">
                  <w:rPr>
                    <w:del w:id="9764" w:author="AYBU" w:date="2025-12-22T14:40:00Z"/>
                    <w:rStyle w:val="GlVurgulama"/>
                    <w:b/>
                    <w:bCs/>
                    <w:color w:val="1F497D" w:themeColor="text2"/>
                    <w:highlight w:val="yellow"/>
                  </w:rPr>
                </w:rPrChange>
              </w:rPr>
            </w:pPr>
            <w:del w:id="9765" w:author="AYBU" w:date="2025-12-22T14:40:00Z">
              <w:r w:rsidRPr="008E1A6E" w:rsidDel="008B65B9">
                <w:rPr>
                  <w:rStyle w:val="GlVurgulama"/>
                  <w:b/>
                  <w:bCs/>
                  <w:color w:val="1F497D" w:themeColor="text2"/>
                  <w:rPrChange w:id="9766" w:author="AYBU" w:date="2025-12-22T14:28:00Z">
                    <w:rPr>
                      <w:rStyle w:val="GlVurgulama"/>
                      <w:b/>
                      <w:bCs/>
                      <w:color w:val="1F497D" w:themeColor="text2"/>
                      <w:highlight w:val="yellow"/>
                    </w:rPr>
                  </w:rPrChange>
                </w:rPr>
                <w:delText>Görevlendirme Maddesi</w:delText>
              </w:r>
            </w:del>
          </w:p>
        </w:tc>
      </w:tr>
      <w:tr w:rsidR="006831BA" w:rsidRPr="008E1A6E" w:rsidDel="008B65B9" w14:paraId="6A0C8525" w14:textId="7A08533E" w:rsidTr="0016295A">
        <w:trPr>
          <w:trHeight w:val="558"/>
          <w:del w:id="9767" w:author="AYBU" w:date="2025-12-22T14:40:00Z"/>
        </w:trPr>
        <w:tc>
          <w:tcPr>
            <w:tcW w:w="1666" w:type="pct"/>
            <w:vAlign w:val="center"/>
          </w:tcPr>
          <w:p w14:paraId="19BD5616" w14:textId="72B6F59B" w:rsidR="0016295A" w:rsidRPr="008E1A6E" w:rsidDel="008B65B9" w:rsidRDefault="0016295A" w:rsidP="008B65B9">
            <w:pPr>
              <w:tabs>
                <w:tab w:val="left" w:pos="5103"/>
              </w:tabs>
              <w:spacing w:line="360" w:lineRule="auto"/>
              <w:rPr>
                <w:del w:id="9768" w:author="AYBU" w:date="2025-12-22T14:40:00Z"/>
                <w:rStyle w:val="GlVurgulama"/>
                <w:b/>
                <w:bCs/>
                <w:color w:val="1F497D" w:themeColor="text2"/>
              </w:rPr>
            </w:pPr>
            <w:del w:id="9769" w:author="AYBU" w:date="2025-12-22T14:40:00Z">
              <w:r w:rsidRPr="008E1A6E" w:rsidDel="008B65B9">
                <w:rPr>
                  <w:rStyle w:val="GlVurgulama"/>
                  <w:b/>
                  <w:bCs/>
                  <w:color w:val="1F497D" w:themeColor="text2"/>
                </w:rPr>
                <w:delText>Profesör</w:delText>
              </w:r>
            </w:del>
          </w:p>
        </w:tc>
        <w:tc>
          <w:tcPr>
            <w:tcW w:w="1667" w:type="pct"/>
            <w:vAlign w:val="center"/>
          </w:tcPr>
          <w:p w14:paraId="0F9C4916" w14:textId="4602B2A2" w:rsidR="0016295A" w:rsidRPr="008E1A6E" w:rsidDel="008B65B9" w:rsidRDefault="00906C23" w:rsidP="008B65B9">
            <w:pPr>
              <w:tabs>
                <w:tab w:val="left" w:pos="5103"/>
              </w:tabs>
              <w:spacing w:line="360" w:lineRule="auto"/>
              <w:rPr>
                <w:del w:id="9770" w:author="AYBU" w:date="2025-12-22T14:40:00Z"/>
                <w:rStyle w:val="GlVurgulama"/>
                <w:b/>
                <w:bCs/>
                <w:color w:val="1F497D" w:themeColor="text2"/>
                <w:rPrChange w:id="9771" w:author="AYBU" w:date="2025-12-22T14:28:00Z">
                  <w:rPr>
                    <w:del w:id="9772" w:author="AYBU" w:date="2025-12-22T14:40:00Z"/>
                    <w:rStyle w:val="GlVurgulama"/>
                    <w:b/>
                    <w:bCs/>
                    <w:color w:val="1F497D" w:themeColor="text2"/>
                    <w:highlight w:val="yellow"/>
                  </w:rPr>
                </w:rPrChange>
              </w:rPr>
            </w:pPr>
            <w:del w:id="9773" w:author="AYBU" w:date="2025-12-22T14:40:00Z">
              <w:r w:rsidRPr="008E1A6E" w:rsidDel="008B65B9">
                <w:rPr>
                  <w:rStyle w:val="GlVurgulama"/>
                  <w:b/>
                  <w:bCs/>
                  <w:color w:val="1F497D" w:themeColor="text2"/>
                  <w:rPrChange w:id="9774" w:author="AYBU" w:date="2025-12-22T14:28:00Z">
                    <w:rPr>
                      <w:rStyle w:val="GlVurgulama"/>
                      <w:b/>
                      <w:bCs/>
                      <w:color w:val="1F497D" w:themeColor="text2"/>
                      <w:highlight w:val="yellow"/>
                    </w:rPr>
                  </w:rPrChange>
                </w:rPr>
                <w:delText>-</w:delText>
              </w:r>
            </w:del>
          </w:p>
        </w:tc>
        <w:tc>
          <w:tcPr>
            <w:tcW w:w="1667" w:type="pct"/>
            <w:vAlign w:val="center"/>
          </w:tcPr>
          <w:p w14:paraId="79AC8238" w14:textId="3C3C8D5F" w:rsidR="0016295A" w:rsidRPr="008E1A6E" w:rsidDel="008B65B9" w:rsidRDefault="00906C23" w:rsidP="008B65B9">
            <w:pPr>
              <w:tabs>
                <w:tab w:val="left" w:pos="5103"/>
              </w:tabs>
              <w:spacing w:line="360" w:lineRule="auto"/>
              <w:rPr>
                <w:del w:id="9775" w:author="AYBU" w:date="2025-12-22T14:40:00Z"/>
                <w:rStyle w:val="GlVurgulama"/>
                <w:b/>
                <w:bCs/>
                <w:color w:val="1F497D" w:themeColor="text2"/>
                <w:rPrChange w:id="9776" w:author="AYBU" w:date="2025-12-22T14:28:00Z">
                  <w:rPr>
                    <w:del w:id="9777" w:author="AYBU" w:date="2025-12-22T14:40:00Z"/>
                    <w:rStyle w:val="GlVurgulama"/>
                    <w:b/>
                    <w:bCs/>
                    <w:color w:val="1F497D" w:themeColor="text2"/>
                    <w:highlight w:val="yellow"/>
                  </w:rPr>
                </w:rPrChange>
              </w:rPr>
            </w:pPr>
            <w:del w:id="9778" w:author="AYBU" w:date="2025-12-22T14:40:00Z">
              <w:r w:rsidRPr="008E1A6E" w:rsidDel="008B65B9">
                <w:rPr>
                  <w:rStyle w:val="GlVurgulama"/>
                  <w:b/>
                  <w:bCs/>
                  <w:color w:val="1F497D" w:themeColor="text2"/>
                  <w:rPrChange w:id="9779" w:author="AYBU" w:date="2025-12-22T14:28:00Z">
                    <w:rPr>
                      <w:rStyle w:val="GlVurgulama"/>
                      <w:b/>
                      <w:bCs/>
                      <w:color w:val="1F497D" w:themeColor="text2"/>
                      <w:highlight w:val="yellow"/>
                    </w:rPr>
                  </w:rPrChange>
                </w:rPr>
                <w:delText>-</w:delText>
              </w:r>
            </w:del>
          </w:p>
        </w:tc>
      </w:tr>
      <w:tr w:rsidR="006831BA" w:rsidRPr="008E1A6E" w:rsidDel="008B65B9" w14:paraId="38F4A0A6" w14:textId="7DA01317" w:rsidTr="0016295A">
        <w:trPr>
          <w:trHeight w:val="558"/>
          <w:del w:id="9780" w:author="AYBU" w:date="2025-12-22T14:40:00Z"/>
        </w:trPr>
        <w:tc>
          <w:tcPr>
            <w:tcW w:w="1666" w:type="pct"/>
            <w:vAlign w:val="center"/>
          </w:tcPr>
          <w:p w14:paraId="7D5CBE5F" w14:textId="2C6E7AA5" w:rsidR="0016295A" w:rsidRPr="008E1A6E" w:rsidDel="008B65B9" w:rsidRDefault="0016295A" w:rsidP="008B65B9">
            <w:pPr>
              <w:tabs>
                <w:tab w:val="left" w:pos="5103"/>
              </w:tabs>
              <w:spacing w:line="360" w:lineRule="auto"/>
              <w:rPr>
                <w:del w:id="9781" w:author="AYBU" w:date="2025-12-22T14:40:00Z"/>
                <w:rStyle w:val="GlVurgulama"/>
                <w:b/>
                <w:bCs/>
                <w:color w:val="1F497D" w:themeColor="text2"/>
              </w:rPr>
            </w:pPr>
            <w:del w:id="9782" w:author="AYBU" w:date="2025-12-22T14:40:00Z">
              <w:r w:rsidRPr="008E1A6E" w:rsidDel="008B65B9">
                <w:rPr>
                  <w:rStyle w:val="GlVurgulama"/>
                  <w:b/>
                  <w:bCs/>
                  <w:color w:val="1F497D" w:themeColor="text2"/>
                </w:rPr>
                <w:delText>Doçent</w:delText>
              </w:r>
            </w:del>
          </w:p>
        </w:tc>
        <w:tc>
          <w:tcPr>
            <w:tcW w:w="1667" w:type="pct"/>
            <w:vAlign w:val="center"/>
          </w:tcPr>
          <w:p w14:paraId="6A002BDC" w14:textId="010922A6" w:rsidR="0016295A" w:rsidRPr="008E1A6E" w:rsidDel="008B65B9" w:rsidRDefault="00906C23" w:rsidP="008B65B9">
            <w:pPr>
              <w:tabs>
                <w:tab w:val="left" w:pos="5103"/>
              </w:tabs>
              <w:spacing w:line="360" w:lineRule="auto"/>
              <w:rPr>
                <w:del w:id="9783" w:author="AYBU" w:date="2025-12-22T14:40:00Z"/>
                <w:rStyle w:val="GlVurgulama"/>
                <w:b/>
                <w:bCs/>
                <w:color w:val="1F497D" w:themeColor="text2"/>
                <w:rPrChange w:id="9784" w:author="AYBU" w:date="2025-12-22T14:28:00Z">
                  <w:rPr>
                    <w:del w:id="9785" w:author="AYBU" w:date="2025-12-22T14:40:00Z"/>
                    <w:rStyle w:val="GlVurgulama"/>
                    <w:b/>
                    <w:bCs/>
                    <w:color w:val="1F497D" w:themeColor="text2"/>
                    <w:highlight w:val="yellow"/>
                  </w:rPr>
                </w:rPrChange>
              </w:rPr>
            </w:pPr>
            <w:del w:id="9786" w:author="AYBU" w:date="2025-12-22T14:40:00Z">
              <w:r w:rsidRPr="008E1A6E" w:rsidDel="008B65B9">
                <w:rPr>
                  <w:rStyle w:val="GlVurgulama"/>
                  <w:b/>
                  <w:bCs/>
                  <w:color w:val="1F497D" w:themeColor="text2"/>
                  <w:rPrChange w:id="9787" w:author="AYBU" w:date="2025-12-22T14:28:00Z">
                    <w:rPr>
                      <w:rStyle w:val="GlVurgulama"/>
                      <w:b/>
                      <w:bCs/>
                      <w:color w:val="1F497D" w:themeColor="text2"/>
                      <w:highlight w:val="yellow"/>
                    </w:rPr>
                  </w:rPrChange>
                </w:rPr>
                <w:delText>1</w:delText>
              </w:r>
            </w:del>
          </w:p>
        </w:tc>
        <w:tc>
          <w:tcPr>
            <w:tcW w:w="1667" w:type="pct"/>
            <w:vAlign w:val="center"/>
          </w:tcPr>
          <w:p w14:paraId="239F7FC0" w14:textId="55CEE7D1" w:rsidR="0016295A" w:rsidRPr="008E1A6E" w:rsidDel="008B65B9" w:rsidRDefault="0016295A">
            <w:pPr>
              <w:tabs>
                <w:tab w:val="left" w:pos="5103"/>
              </w:tabs>
              <w:spacing w:line="360" w:lineRule="auto"/>
              <w:rPr>
                <w:del w:id="9788" w:author="AYBU" w:date="2025-12-22T14:40:00Z"/>
                <w:rStyle w:val="GlVurgulama"/>
                <w:b/>
                <w:bCs/>
                <w:color w:val="1F497D" w:themeColor="text2"/>
                <w:rPrChange w:id="9789" w:author="AYBU" w:date="2025-12-22T14:28:00Z">
                  <w:rPr>
                    <w:del w:id="9790" w:author="AYBU" w:date="2025-12-22T14:40:00Z"/>
                    <w:rStyle w:val="GlVurgulama"/>
                    <w:b/>
                    <w:bCs/>
                    <w:color w:val="1F497D" w:themeColor="text2"/>
                    <w:highlight w:val="yellow"/>
                  </w:rPr>
                </w:rPrChange>
              </w:rPr>
              <w:pPrChange w:id="9791" w:author="AYBU" w:date="2025-12-22T14:26:00Z">
                <w:pPr>
                  <w:jc w:val="center"/>
                </w:pPr>
              </w:pPrChange>
            </w:pPr>
            <w:del w:id="9792" w:author="AYBU" w:date="2025-12-22T14:40:00Z">
              <w:r w:rsidRPr="008E1A6E" w:rsidDel="008B65B9">
                <w:rPr>
                  <w:rStyle w:val="GlVurgulama"/>
                  <w:b/>
                  <w:bCs/>
                  <w:color w:val="1F497D" w:themeColor="text2"/>
                  <w:rPrChange w:id="9793" w:author="AYBU" w:date="2025-12-22T14:28:00Z">
                    <w:rPr>
                      <w:rStyle w:val="GlVurgulama"/>
                      <w:b/>
                      <w:bCs/>
                      <w:color w:val="1F497D" w:themeColor="text2"/>
                      <w:highlight w:val="yellow"/>
                    </w:rPr>
                  </w:rPrChange>
                </w:rPr>
                <w:delText>40/</w:delText>
              </w:r>
            </w:del>
            <w:del w:id="9794" w:author="AYBU" w:date="2025-12-22T14:26:00Z">
              <w:r w:rsidRPr="008E1A6E" w:rsidDel="008E1A6E">
                <w:rPr>
                  <w:rStyle w:val="GlVurgulama"/>
                  <w:b/>
                  <w:bCs/>
                  <w:color w:val="1F497D" w:themeColor="text2"/>
                  <w:rPrChange w:id="9795" w:author="AYBU" w:date="2025-12-22T14:28:00Z">
                    <w:rPr>
                      <w:rStyle w:val="GlVurgulama"/>
                      <w:b/>
                      <w:bCs/>
                      <w:color w:val="1F497D" w:themeColor="text2"/>
                      <w:highlight w:val="yellow"/>
                    </w:rPr>
                  </w:rPrChange>
                </w:rPr>
                <w:delText>a</w:delText>
              </w:r>
            </w:del>
            <w:del w:id="9796" w:author="AYBU" w:date="2025-12-22T14:40:00Z">
              <w:r w:rsidRPr="008E1A6E" w:rsidDel="008B65B9">
                <w:rPr>
                  <w:rStyle w:val="GlVurgulama"/>
                  <w:b/>
                  <w:bCs/>
                  <w:color w:val="1F497D" w:themeColor="text2"/>
                  <w:rPrChange w:id="9797" w:author="AYBU" w:date="2025-12-22T14:28:00Z">
                    <w:rPr>
                      <w:rStyle w:val="GlVurgulama"/>
                      <w:b/>
                      <w:bCs/>
                      <w:color w:val="1F497D" w:themeColor="text2"/>
                      <w:highlight w:val="yellow"/>
                    </w:rPr>
                  </w:rPrChange>
                </w:rPr>
                <w:delText xml:space="preserve"> maddesi</w:delText>
              </w:r>
            </w:del>
          </w:p>
        </w:tc>
      </w:tr>
      <w:tr w:rsidR="006831BA" w:rsidRPr="008E1A6E" w:rsidDel="008B65B9" w14:paraId="2634D2D2" w14:textId="6685DA75" w:rsidTr="0016295A">
        <w:trPr>
          <w:trHeight w:val="558"/>
          <w:del w:id="9798" w:author="AYBU" w:date="2025-12-22T14:40:00Z"/>
        </w:trPr>
        <w:tc>
          <w:tcPr>
            <w:tcW w:w="1666" w:type="pct"/>
            <w:vAlign w:val="center"/>
          </w:tcPr>
          <w:p w14:paraId="1BC3C71D" w14:textId="5E16DC32" w:rsidR="0016295A" w:rsidRPr="008E1A6E" w:rsidDel="008B65B9" w:rsidRDefault="00305EA2" w:rsidP="008B65B9">
            <w:pPr>
              <w:tabs>
                <w:tab w:val="left" w:pos="5103"/>
              </w:tabs>
              <w:spacing w:line="360" w:lineRule="auto"/>
              <w:rPr>
                <w:del w:id="9799" w:author="AYBU" w:date="2025-12-22T14:40:00Z"/>
                <w:rStyle w:val="GlVurgulama"/>
                <w:b/>
                <w:bCs/>
                <w:color w:val="1F497D" w:themeColor="text2"/>
              </w:rPr>
            </w:pPr>
            <w:del w:id="9800" w:author="AYBU" w:date="2025-12-22T14:40:00Z">
              <w:r w:rsidRPr="008E1A6E" w:rsidDel="008B65B9">
                <w:rPr>
                  <w:rStyle w:val="GlVurgulama"/>
                  <w:b/>
                  <w:bCs/>
                  <w:color w:val="1F497D" w:themeColor="text2"/>
                </w:rPr>
                <w:delText>Dr. Öğr. Üye.</w:delText>
              </w:r>
            </w:del>
          </w:p>
        </w:tc>
        <w:tc>
          <w:tcPr>
            <w:tcW w:w="1667" w:type="pct"/>
            <w:vAlign w:val="center"/>
          </w:tcPr>
          <w:p w14:paraId="40BA6FF6" w14:textId="5D2CFCFC" w:rsidR="0016295A" w:rsidRPr="008E1A6E" w:rsidDel="008B65B9" w:rsidRDefault="00906C23" w:rsidP="008B65B9">
            <w:pPr>
              <w:tabs>
                <w:tab w:val="left" w:pos="5103"/>
              </w:tabs>
              <w:spacing w:line="360" w:lineRule="auto"/>
              <w:rPr>
                <w:del w:id="9801" w:author="AYBU" w:date="2025-12-22T14:40:00Z"/>
                <w:rStyle w:val="GlVurgulama"/>
                <w:b/>
                <w:bCs/>
                <w:color w:val="1F497D" w:themeColor="text2"/>
                <w:rPrChange w:id="9802" w:author="AYBU" w:date="2025-12-22T14:28:00Z">
                  <w:rPr>
                    <w:del w:id="9803" w:author="AYBU" w:date="2025-12-22T14:40:00Z"/>
                    <w:rStyle w:val="GlVurgulama"/>
                    <w:b/>
                    <w:bCs/>
                    <w:color w:val="1F497D" w:themeColor="text2"/>
                    <w:highlight w:val="yellow"/>
                  </w:rPr>
                </w:rPrChange>
              </w:rPr>
            </w:pPr>
            <w:del w:id="9804" w:author="AYBU" w:date="2025-12-22T14:40:00Z">
              <w:r w:rsidRPr="008E1A6E" w:rsidDel="008B65B9">
                <w:rPr>
                  <w:rStyle w:val="GlVurgulama"/>
                  <w:b/>
                  <w:bCs/>
                  <w:color w:val="1F497D" w:themeColor="text2"/>
                  <w:rPrChange w:id="9805" w:author="AYBU" w:date="2025-12-22T14:28:00Z">
                    <w:rPr>
                      <w:rStyle w:val="GlVurgulama"/>
                      <w:b/>
                      <w:bCs/>
                      <w:color w:val="1F497D" w:themeColor="text2"/>
                      <w:highlight w:val="yellow"/>
                    </w:rPr>
                  </w:rPrChange>
                </w:rPr>
                <w:delText>-</w:delText>
              </w:r>
            </w:del>
          </w:p>
        </w:tc>
        <w:tc>
          <w:tcPr>
            <w:tcW w:w="1667" w:type="pct"/>
            <w:vAlign w:val="center"/>
          </w:tcPr>
          <w:p w14:paraId="4B6614B2" w14:textId="21F24676" w:rsidR="0016295A" w:rsidRPr="008E1A6E" w:rsidDel="008B65B9" w:rsidRDefault="0016295A" w:rsidP="008B65B9">
            <w:pPr>
              <w:tabs>
                <w:tab w:val="left" w:pos="5103"/>
              </w:tabs>
              <w:spacing w:line="360" w:lineRule="auto"/>
              <w:rPr>
                <w:del w:id="9806" w:author="AYBU" w:date="2025-12-22T14:40:00Z"/>
                <w:rStyle w:val="GlVurgulama"/>
                <w:b/>
                <w:bCs/>
                <w:color w:val="1F497D" w:themeColor="text2"/>
                <w:rPrChange w:id="9807" w:author="AYBU" w:date="2025-12-22T14:28:00Z">
                  <w:rPr>
                    <w:del w:id="9808" w:author="AYBU" w:date="2025-12-22T14:40:00Z"/>
                    <w:rStyle w:val="GlVurgulama"/>
                    <w:b/>
                    <w:bCs/>
                    <w:color w:val="1F497D" w:themeColor="text2"/>
                    <w:highlight w:val="yellow"/>
                  </w:rPr>
                </w:rPrChange>
              </w:rPr>
            </w:pPr>
            <w:del w:id="9809" w:author="AYBU" w:date="2025-12-22T14:40:00Z">
              <w:r w:rsidRPr="008E1A6E" w:rsidDel="008B65B9">
                <w:rPr>
                  <w:rStyle w:val="GlVurgulama"/>
                  <w:b/>
                  <w:bCs/>
                  <w:color w:val="1F497D" w:themeColor="text2"/>
                  <w:rPrChange w:id="9810" w:author="AYBU" w:date="2025-12-22T14:28:00Z">
                    <w:rPr>
                      <w:rStyle w:val="GlVurgulama"/>
                      <w:b/>
                      <w:bCs/>
                      <w:color w:val="1F497D" w:themeColor="text2"/>
                      <w:highlight w:val="yellow"/>
                    </w:rPr>
                  </w:rPrChange>
                </w:rPr>
                <w:delText>40/a maddesi</w:delText>
              </w:r>
            </w:del>
          </w:p>
        </w:tc>
      </w:tr>
      <w:bookmarkEnd w:id="9749"/>
      <w:tr w:rsidR="006831BA" w:rsidRPr="008E1A6E" w:rsidDel="008B65B9" w14:paraId="1744EAFA" w14:textId="1C1E7F74" w:rsidTr="0016295A">
        <w:trPr>
          <w:trHeight w:val="558"/>
          <w:del w:id="9811" w:author="AYBU" w:date="2025-12-22T14:40:00Z"/>
        </w:trPr>
        <w:tc>
          <w:tcPr>
            <w:tcW w:w="1666" w:type="pct"/>
            <w:vAlign w:val="center"/>
          </w:tcPr>
          <w:p w14:paraId="53889A2E" w14:textId="381AA02F" w:rsidR="0016295A" w:rsidRPr="008E1A6E" w:rsidDel="008B65B9" w:rsidRDefault="0016295A" w:rsidP="008B65B9">
            <w:pPr>
              <w:tabs>
                <w:tab w:val="left" w:pos="5103"/>
              </w:tabs>
              <w:spacing w:line="360" w:lineRule="auto"/>
              <w:rPr>
                <w:del w:id="9812" w:author="AYBU" w:date="2025-12-22T14:40:00Z"/>
                <w:rStyle w:val="GlVurgulama"/>
                <w:b/>
                <w:bCs/>
                <w:color w:val="1F497D" w:themeColor="text2"/>
              </w:rPr>
            </w:pPr>
            <w:del w:id="9813" w:author="AYBU" w:date="2025-12-22T14:40:00Z">
              <w:r w:rsidRPr="008E1A6E" w:rsidDel="008B65B9">
                <w:rPr>
                  <w:rStyle w:val="GlVurgulama"/>
                  <w:b/>
                  <w:bCs/>
                  <w:color w:val="1F497D" w:themeColor="text2"/>
                </w:rPr>
                <w:delText>Öğretim Görevlisi</w:delText>
              </w:r>
            </w:del>
          </w:p>
        </w:tc>
        <w:tc>
          <w:tcPr>
            <w:tcW w:w="1667" w:type="pct"/>
            <w:vAlign w:val="center"/>
          </w:tcPr>
          <w:p w14:paraId="3A8FB306" w14:textId="775558B0" w:rsidR="0016295A" w:rsidRPr="008E1A6E" w:rsidDel="008B65B9" w:rsidRDefault="00A44AD1" w:rsidP="008B65B9">
            <w:pPr>
              <w:tabs>
                <w:tab w:val="left" w:pos="5103"/>
              </w:tabs>
              <w:spacing w:line="360" w:lineRule="auto"/>
              <w:rPr>
                <w:del w:id="9814" w:author="AYBU" w:date="2025-12-22T14:40:00Z"/>
                <w:rStyle w:val="GlVurgulama"/>
                <w:b/>
                <w:bCs/>
                <w:color w:val="1F497D" w:themeColor="text2"/>
                <w:rPrChange w:id="9815" w:author="AYBU" w:date="2025-12-22T14:28:00Z">
                  <w:rPr>
                    <w:del w:id="9816" w:author="AYBU" w:date="2025-12-22T14:40:00Z"/>
                    <w:rStyle w:val="GlVurgulama"/>
                    <w:b/>
                    <w:bCs/>
                    <w:color w:val="1F497D" w:themeColor="text2"/>
                    <w:highlight w:val="yellow"/>
                  </w:rPr>
                </w:rPrChange>
              </w:rPr>
            </w:pPr>
            <w:del w:id="9817" w:author="AYBU" w:date="2025-12-22T14:24:00Z">
              <w:r w:rsidRPr="008E1A6E" w:rsidDel="008E1A6E">
                <w:rPr>
                  <w:rStyle w:val="GlVurgulama"/>
                  <w:b/>
                  <w:bCs/>
                  <w:color w:val="1F497D" w:themeColor="text2"/>
                  <w:rPrChange w:id="9818" w:author="AYBU" w:date="2025-12-22T14:28:00Z">
                    <w:rPr>
                      <w:rStyle w:val="GlVurgulama"/>
                      <w:b/>
                      <w:bCs/>
                      <w:color w:val="1F497D" w:themeColor="text2"/>
                      <w:highlight w:val="yellow"/>
                    </w:rPr>
                  </w:rPrChange>
                </w:rPr>
                <w:delText>2</w:delText>
              </w:r>
            </w:del>
          </w:p>
        </w:tc>
        <w:tc>
          <w:tcPr>
            <w:tcW w:w="1667" w:type="pct"/>
            <w:vAlign w:val="center"/>
          </w:tcPr>
          <w:p w14:paraId="35D3BEA1" w14:textId="2DFE9ECA" w:rsidR="0016295A" w:rsidRPr="008E1A6E" w:rsidDel="008B65B9" w:rsidRDefault="00E60B53" w:rsidP="008B65B9">
            <w:pPr>
              <w:tabs>
                <w:tab w:val="left" w:pos="5103"/>
              </w:tabs>
              <w:spacing w:line="360" w:lineRule="auto"/>
              <w:rPr>
                <w:del w:id="9819" w:author="AYBU" w:date="2025-12-22T14:40:00Z"/>
                <w:rStyle w:val="GlVurgulama"/>
                <w:b/>
                <w:bCs/>
                <w:color w:val="1F497D" w:themeColor="text2"/>
                <w:rPrChange w:id="9820" w:author="AYBU" w:date="2025-12-22T14:28:00Z">
                  <w:rPr>
                    <w:del w:id="9821" w:author="AYBU" w:date="2025-12-22T14:40:00Z"/>
                    <w:rStyle w:val="GlVurgulama"/>
                    <w:b/>
                    <w:bCs/>
                    <w:color w:val="1F497D" w:themeColor="text2"/>
                    <w:highlight w:val="yellow"/>
                  </w:rPr>
                </w:rPrChange>
              </w:rPr>
            </w:pPr>
            <w:del w:id="9822" w:author="AYBU" w:date="2025-12-22T14:40:00Z">
              <w:r w:rsidRPr="008E1A6E" w:rsidDel="008B65B9">
                <w:rPr>
                  <w:rStyle w:val="GlVurgulama"/>
                  <w:b/>
                  <w:bCs/>
                  <w:color w:val="1F497D" w:themeColor="text2"/>
                  <w:rPrChange w:id="9823" w:author="AYBU" w:date="2025-12-22T14:28:00Z">
                    <w:rPr>
                      <w:rStyle w:val="GlVurgulama"/>
                      <w:b/>
                      <w:bCs/>
                      <w:color w:val="1F497D" w:themeColor="text2"/>
                      <w:highlight w:val="yellow"/>
                    </w:rPr>
                  </w:rPrChange>
                </w:rPr>
                <w:delText>40/a maddesi</w:delText>
              </w:r>
            </w:del>
          </w:p>
        </w:tc>
      </w:tr>
      <w:tr w:rsidR="006831BA" w:rsidRPr="008E1A6E" w:rsidDel="008B65B9" w14:paraId="163B9B1D" w14:textId="0E6F06FB" w:rsidTr="0016295A">
        <w:trPr>
          <w:trHeight w:val="558"/>
          <w:del w:id="9824" w:author="AYBU" w:date="2025-12-22T14:40:00Z"/>
        </w:trPr>
        <w:tc>
          <w:tcPr>
            <w:tcW w:w="1666" w:type="pct"/>
            <w:vAlign w:val="center"/>
          </w:tcPr>
          <w:p w14:paraId="49F72D0C" w14:textId="590C5756" w:rsidR="0016295A" w:rsidRPr="008E1A6E" w:rsidDel="008B65B9" w:rsidRDefault="0016295A" w:rsidP="008B65B9">
            <w:pPr>
              <w:tabs>
                <w:tab w:val="left" w:pos="5103"/>
              </w:tabs>
              <w:spacing w:line="360" w:lineRule="auto"/>
              <w:rPr>
                <w:del w:id="9825" w:author="AYBU" w:date="2025-12-22T14:40:00Z"/>
                <w:rStyle w:val="GlVurgulama"/>
                <w:b/>
                <w:bCs/>
                <w:color w:val="1F497D" w:themeColor="text2"/>
              </w:rPr>
            </w:pPr>
            <w:del w:id="9826" w:author="AYBU" w:date="2025-12-22T14:40:00Z">
              <w:r w:rsidRPr="008E1A6E" w:rsidDel="008B65B9">
                <w:rPr>
                  <w:rStyle w:val="GlVurgulama"/>
                  <w:b/>
                  <w:bCs/>
                  <w:color w:val="1F497D" w:themeColor="text2"/>
                </w:rPr>
                <w:delText>Okutman</w:delText>
              </w:r>
            </w:del>
          </w:p>
        </w:tc>
        <w:tc>
          <w:tcPr>
            <w:tcW w:w="1667" w:type="pct"/>
            <w:vAlign w:val="center"/>
          </w:tcPr>
          <w:p w14:paraId="2A87EFFD" w14:textId="36E13E1A" w:rsidR="0016295A" w:rsidRPr="008E1A6E" w:rsidDel="008B65B9" w:rsidRDefault="00A44AD1" w:rsidP="008B65B9">
            <w:pPr>
              <w:tabs>
                <w:tab w:val="left" w:pos="5103"/>
              </w:tabs>
              <w:spacing w:line="360" w:lineRule="auto"/>
              <w:rPr>
                <w:del w:id="9827" w:author="AYBU" w:date="2025-12-22T14:40:00Z"/>
                <w:rStyle w:val="GlVurgulama"/>
                <w:b/>
                <w:bCs/>
                <w:color w:val="1F497D" w:themeColor="text2"/>
                <w:rPrChange w:id="9828" w:author="AYBU" w:date="2025-12-22T14:28:00Z">
                  <w:rPr>
                    <w:del w:id="9829" w:author="AYBU" w:date="2025-12-22T14:40:00Z"/>
                    <w:rStyle w:val="GlVurgulama"/>
                    <w:b/>
                    <w:bCs/>
                    <w:color w:val="1F497D" w:themeColor="text2"/>
                    <w:highlight w:val="yellow"/>
                  </w:rPr>
                </w:rPrChange>
              </w:rPr>
            </w:pPr>
            <w:del w:id="9830" w:author="AYBU" w:date="2025-12-22T14:40:00Z">
              <w:r w:rsidRPr="008E1A6E" w:rsidDel="008B65B9">
                <w:rPr>
                  <w:rStyle w:val="GlVurgulama"/>
                  <w:b/>
                  <w:bCs/>
                  <w:color w:val="1F497D" w:themeColor="text2"/>
                  <w:rPrChange w:id="9831" w:author="AYBU" w:date="2025-12-22T14:28:00Z">
                    <w:rPr>
                      <w:rStyle w:val="GlVurgulama"/>
                      <w:b/>
                      <w:bCs/>
                      <w:color w:val="1F497D" w:themeColor="text2"/>
                      <w:highlight w:val="yellow"/>
                    </w:rPr>
                  </w:rPrChange>
                </w:rPr>
                <w:delText>-</w:delText>
              </w:r>
            </w:del>
          </w:p>
        </w:tc>
        <w:tc>
          <w:tcPr>
            <w:tcW w:w="1667" w:type="pct"/>
            <w:vAlign w:val="center"/>
          </w:tcPr>
          <w:p w14:paraId="3C0E9374" w14:textId="7A1839D1" w:rsidR="0016295A" w:rsidRPr="008E1A6E" w:rsidDel="008B65B9" w:rsidRDefault="0016295A" w:rsidP="008B65B9">
            <w:pPr>
              <w:tabs>
                <w:tab w:val="left" w:pos="5103"/>
              </w:tabs>
              <w:spacing w:line="360" w:lineRule="auto"/>
              <w:rPr>
                <w:del w:id="9832" w:author="AYBU" w:date="2025-12-22T14:40:00Z"/>
                <w:rStyle w:val="GlVurgulama"/>
                <w:b/>
                <w:bCs/>
                <w:color w:val="1F497D" w:themeColor="text2"/>
                <w:rPrChange w:id="9833" w:author="AYBU" w:date="2025-12-22T14:28:00Z">
                  <w:rPr>
                    <w:del w:id="9834" w:author="AYBU" w:date="2025-12-22T14:40:00Z"/>
                    <w:rStyle w:val="GlVurgulama"/>
                    <w:b/>
                    <w:bCs/>
                    <w:color w:val="1F497D" w:themeColor="text2"/>
                    <w:highlight w:val="yellow"/>
                  </w:rPr>
                </w:rPrChange>
              </w:rPr>
            </w:pPr>
            <w:del w:id="9835" w:author="AYBU" w:date="2025-12-22T14:40:00Z">
              <w:r w:rsidRPr="008E1A6E" w:rsidDel="008B65B9">
                <w:rPr>
                  <w:rStyle w:val="GlVurgulama"/>
                  <w:b/>
                  <w:bCs/>
                  <w:color w:val="1F497D" w:themeColor="text2"/>
                  <w:rPrChange w:id="9836" w:author="AYBU" w:date="2025-12-22T14:28:00Z">
                    <w:rPr>
                      <w:rStyle w:val="GlVurgulama"/>
                      <w:b/>
                      <w:bCs/>
                      <w:color w:val="1F497D" w:themeColor="text2"/>
                      <w:highlight w:val="yellow"/>
                    </w:rPr>
                  </w:rPrChange>
                </w:rPr>
                <w:delText>40/a maddesi</w:delText>
              </w:r>
            </w:del>
          </w:p>
        </w:tc>
      </w:tr>
      <w:tr w:rsidR="006831BA" w:rsidRPr="008E1A6E" w:rsidDel="008B65B9" w14:paraId="05A0157E" w14:textId="0AB4586D" w:rsidTr="0016295A">
        <w:trPr>
          <w:trHeight w:val="558"/>
          <w:del w:id="9837" w:author="AYBU" w:date="2025-12-22T14:40:00Z"/>
        </w:trPr>
        <w:tc>
          <w:tcPr>
            <w:tcW w:w="1666" w:type="pct"/>
            <w:vAlign w:val="center"/>
          </w:tcPr>
          <w:p w14:paraId="60306F22" w14:textId="3D598EE0" w:rsidR="0016295A" w:rsidRPr="008E1A6E" w:rsidDel="008B65B9" w:rsidRDefault="0016295A" w:rsidP="008B65B9">
            <w:pPr>
              <w:tabs>
                <w:tab w:val="left" w:pos="5103"/>
              </w:tabs>
              <w:spacing w:line="360" w:lineRule="auto"/>
              <w:rPr>
                <w:del w:id="9838" w:author="AYBU" w:date="2025-12-22T14:40:00Z"/>
                <w:rStyle w:val="GlVurgulama"/>
                <w:b/>
                <w:bCs/>
                <w:color w:val="1F497D" w:themeColor="text2"/>
              </w:rPr>
            </w:pPr>
            <w:del w:id="9839" w:author="AYBU" w:date="2025-12-22T14:40:00Z">
              <w:r w:rsidRPr="008E1A6E" w:rsidDel="008B65B9">
                <w:rPr>
                  <w:rStyle w:val="GlVurgulama"/>
                  <w:b/>
                  <w:bCs/>
                  <w:color w:val="1F497D" w:themeColor="text2"/>
                </w:rPr>
                <w:delText>Araştırma Görevlisi</w:delText>
              </w:r>
            </w:del>
          </w:p>
        </w:tc>
        <w:tc>
          <w:tcPr>
            <w:tcW w:w="1667" w:type="pct"/>
            <w:vAlign w:val="center"/>
          </w:tcPr>
          <w:p w14:paraId="3D244677" w14:textId="1782091B" w:rsidR="0016295A" w:rsidRPr="008E1A6E" w:rsidDel="008B65B9" w:rsidRDefault="005225C6" w:rsidP="008B65B9">
            <w:pPr>
              <w:tabs>
                <w:tab w:val="left" w:pos="5103"/>
              </w:tabs>
              <w:spacing w:line="360" w:lineRule="auto"/>
              <w:rPr>
                <w:del w:id="9840" w:author="AYBU" w:date="2025-12-22T14:40:00Z"/>
                <w:rStyle w:val="GlVurgulama"/>
                <w:b/>
                <w:bCs/>
                <w:color w:val="1F497D" w:themeColor="text2"/>
                <w:rPrChange w:id="9841" w:author="AYBU" w:date="2025-12-22T14:28:00Z">
                  <w:rPr>
                    <w:del w:id="9842" w:author="AYBU" w:date="2025-12-22T14:40:00Z"/>
                    <w:rStyle w:val="GlVurgulama"/>
                    <w:b/>
                    <w:bCs/>
                    <w:color w:val="1F497D" w:themeColor="text2"/>
                    <w:highlight w:val="yellow"/>
                  </w:rPr>
                </w:rPrChange>
              </w:rPr>
            </w:pPr>
            <w:del w:id="9843" w:author="AYBU" w:date="2025-12-22T14:40:00Z">
              <w:r w:rsidRPr="008E1A6E" w:rsidDel="008B65B9">
                <w:rPr>
                  <w:rStyle w:val="GlVurgulama"/>
                  <w:b/>
                  <w:bCs/>
                  <w:color w:val="1F497D" w:themeColor="text2"/>
                  <w:rPrChange w:id="9844" w:author="AYBU" w:date="2025-12-22T14:28:00Z">
                    <w:rPr>
                      <w:rStyle w:val="GlVurgulama"/>
                      <w:b/>
                      <w:bCs/>
                      <w:color w:val="1F497D" w:themeColor="text2"/>
                      <w:highlight w:val="yellow"/>
                    </w:rPr>
                  </w:rPrChange>
                </w:rPr>
                <w:delText>-</w:delText>
              </w:r>
            </w:del>
          </w:p>
        </w:tc>
        <w:tc>
          <w:tcPr>
            <w:tcW w:w="1667" w:type="pct"/>
            <w:vAlign w:val="center"/>
          </w:tcPr>
          <w:p w14:paraId="33B01846" w14:textId="1CD74D11" w:rsidR="0016295A" w:rsidRPr="008E1A6E" w:rsidDel="008B65B9" w:rsidRDefault="00E60B53" w:rsidP="008B65B9">
            <w:pPr>
              <w:tabs>
                <w:tab w:val="left" w:pos="5103"/>
              </w:tabs>
              <w:spacing w:line="360" w:lineRule="auto"/>
              <w:rPr>
                <w:del w:id="9845" w:author="AYBU" w:date="2025-12-22T14:40:00Z"/>
                <w:rStyle w:val="GlVurgulama"/>
                <w:b/>
                <w:bCs/>
                <w:color w:val="1F497D" w:themeColor="text2"/>
                <w:rPrChange w:id="9846" w:author="AYBU" w:date="2025-12-22T14:28:00Z">
                  <w:rPr>
                    <w:del w:id="9847" w:author="AYBU" w:date="2025-12-22T14:40:00Z"/>
                    <w:rStyle w:val="GlVurgulama"/>
                    <w:b/>
                    <w:bCs/>
                    <w:color w:val="1F497D" w:themeColor="text2"/>
                    <w:highlight w:val="yellow"/>
                  </w:rPr>
                </w:rPrChange>
              </w:rPr>
            </w:pPr>
            <w:del w:id="9848" w:author="AYBU" w:date="2025-12-22T14:40:00Z">
              <w:r w:rsidRPr="008E1A6E" w:rsidDel="008B65B9">
                <w:rPr>
                  <w:rStyle w:val="GlVurgulama"/>
                  <w:b/>
                  <w:bCs/>
                  <w:color w:val="1F497D" w:themeColor="text2"/>
                  <w:rPrChange w:id="9849" w:author="AYBU" w:date="2025-12-22T14:28:00Z">
                    <w:rPr>
                      <w:rStyle w:val="GlVurgulama"/>
                      <w:b/>
                      <w:bCs/>
                      <w:color w:val="1F497D" w:themeColor="text2"/>
                      <w:highlight w:val="yellow"/>
                    </w:rPr>
                  </w:rPrChange>
                </w:rPr>
                <w:delText>40/a maddesi</w:delText>
              </w:r>
            </w:del>
          </w:p>
        </w:tc>
      </w:tr>
      <w:tr w:rsidR="006831BA" w:rsidRPr="008E1A6E" w:rsidDel="008B65B9" w14:paraId="476B5CA8" w14:textId="02958233" w:rsidTr="0016295A">
        <w:trPr>
          <w:trHeight w:val="558"/>
          <w:del w:id="9850" w:author="AYBU" w:date="2025-12-22T14:40:00Z"/>
        </w:trPr>
        <w:tc>
          <w:tcPr>
            <w:tcW w:w="1666" w:type="pct"/>
            <w:vAlign w:val="center"/>
          </w:tcPr>
          <w:p w14:paraId="69653101" w14:textId="43B0F981" w:rsidR="0016295A" w:rsidRPr="008E1A6E" w:rsidDel="008B65B9" w:rsidRDefault="0016295A" w:rsidP="008B65B9">
            <w:pPr>
              <w:tabs>
                <w:tab w:val="left" w:pos="5103"/>
              </w:tabs>
              <w:spacing w:line="360" w:lineRule="auto"/>
              <w:rPr>
                <w:del w:id="9851" w:author="AYBU" w:date="2025-12-22T14:40:00Z"/>
                <w:rStyle w:val="GlVurgulama"/>
                <w:b/>
                <w:bCs/>
                <w:color w:val="1F497D" w:themeColor="text2"/>
              </w:rPr>
            </w:pPr>
            <w:del w:id="9852" w:author="AYBU" w:date="2025-12-22T14:40:00Z">
              <w:r w:rsidRPr="008E1A6E" w:rsidDel="008B65B9">
                <w:rPr>
                  <w:rStyle w:val="GlVurgulama"/>
                  <w:b/>
                  <w:bCs/>
                  <w:color w:val="1F497D" w:themeColor="text2"/>
                </w:rPr>
                <w:delText>Uzman</w:delText>
              </w:r>
            </w:del>
          </w:p>
        </w:tc>
        <w:tc>
          <w:tcPr>
            <w:tcW w:w="1667" w:type="pct"/>
            <w:vAlign w:val="center"/>
          </w:tcPr>
          <w:p w14:paraId="6A15CFF9" w14:textId="53FEA4D5" w:rsidR="0016295A" w:rsidRPr="008E1A6E" w:rsidDel="008B65B9" w:rsidRDefault="00A44AD1" w:rsidP="008B65B9">
            <w:pPr>
              <w:tabs>
                <w:tab w:val="left" w:pos="5103"/>
              </w:tabs>
              <w:spacing w:line="360" w:lineRule="auto"/>
              <w:rPr>
                <w:del w:id="9853" w:author="AYBU" w:date="2025-12-22T14:40:00Z"/>
                <w:rStyle w:val="GlVurgulama"/>
                <w:b/>
                <w:bCs/>
                <w:color w:val="1F497D" w:themeColor="text2"/>
                <w:rPrChange w:id="9854" w:author="AYBU" w:date="2025-12-22T14:28:00Z">
                  <w:rPr>
                    <w:del w:id="9855" w:author="AYBU" w:date="2025-12-22T14:40:00Z"/>
                    <w:rStyle w:val="GlVurgulama"/>
                    <w:b/>
                    <w:bCs/>
                    <w:color w:val="1F497D" w:themeColor="text2"/>
                    <w:highlight w:val="yellow"/>
                  </w:rPr>
                </w:rPrChange>
              </w:rPr>
            </w:pPr>
            <w:del w:id="9856" w:author="AYBU" w:date="2025-12-22T14:40:00Z">
              <w:r w:rsidRPr="008E1A6E" w:rsidDel="008B65B9">
                <w:rPr>
                  <w:rStyle w:val="GlVurgulama"/>
                  <w:b/>
                  <w:bCs/>
                  <w:color w:val="1F497D" w:themeColor="text2"/>
                  <w:rPrChange w:id="9857" w:author="AYBU" w:date="2025-12-22T14:28:00Z">
                    <w:rPr>
                      <w:rStyle w:val="GlVurgulama"/>
                      <w:b/>
                      <w:bCs/>
                      <w:color w:val="1F497D" w:themeColor="text2"/>
                      <w:highlight w:val="yellow"/>
                    </w:rPr>
                  </w:rPrChange>
                </w:rPr>
                <w:delText>-</w:delText>
              </w:r>
            </w:del>
          </w:p>
        </w:tc>
        <w:tc>
          <w:tcPr>
            <w:tcW w:w="1667" w:type="pct"/>
            <w:vAlign w:val="center"/>
          </w:tcPr>
          <w:p w14:paraId="61D870C7" w14:textId="71AFDBF0" w:rsidR="0016295A" w:rsidRPr="008E1A6E" w:rsidDel="008B65B9" w:rsidRDefault="00E07230" w:rsidP="008B65B9">
            <w:pPr>
              <w:tabs>
                <w:tab w:val="left" w:pos="5103"/>
              </w:tabs>
              <w:spacing w:line="360" w:lineRule="auto"/>
              <w:rPr>
                <w:del w:id="9858" w:author="AYBU" w:date="2025-12-22T14:40:00Z"/>
                <w:rStyle w:val="GlVurgulama"/>
                <w:b/>
                <w:bCs/>
                <w:color w:val="1F497D" w:themeColor="text2"/>
                <w:rPrChange w:id="9859" w:author="AYBU" w:date="2025-12-22T14:28:00Z">
                  <w:rPr>
                    <w:del w:id="9860" w:author="AYBU" w:date="2025-12-22T14:40:00Z"/>
                    <w:rStyle w:val="GlVurgulama"/>
                    <w:b/>
                    <w:bCs/>
                    <w:color w:val="1F497D" w:themeColor="text2"/>
                    <w:highlight w:val="yellow"/>
                  </w:rPr>
                </w:rPrChange>
              </w:rPr>
            </w:pPr>
            <w:del w:id="9861" w:author="AYBU" w:date="2025-12-22T14:40:00Z">
              <w:r w:rsidRPr="008E1A6E" w:rsidDel="008B65B9">
                <w:rPr>
                  <w:rStyle w:val="GlVurgulama"/>
                  <w:b/>
                  <w:bCs/>
                  <w:color w:val="1F497D" w:themeColor="text2"/>
                  <w:rPrChange w:id="9862" w:author="AYBU" w:date="2025-12-22T14:28:00Z">
                    <w:rPr>
                      <w:rStyle w:val="GlVurgulama"/>
                      <w:b/>
                      <w:bCs/>
                      <w:color w:val="1F497D" w:themeColor="text2"/>
                      <w:highlight w:val="yellow"/>
                    </w:rPr>
                  </w:rPrChange>
                </w:rPr>
                <w:delText>31. madde</w:delText>
              </w:r>
            </w:del>
          </w:p>
        </w:tc>
      </w:tr>
      <w:tr w:rsidR="006831BA" w:rsidRPr="00B30B6D" w:rsidDel="008B65B9" w14:paraId="14B2180B" w14:textId="3B2600A0" w:rsidTr="0016295A">
        <w:trPr>
          <w:trHeight w:val="558"/>
          <w:del w:id="9863" w:author="AYBU" w:date="2025-12-22T14:40:00Z"/>
        </w:trPr>
        <w:tc>
          <w:tcPr>
            <w:tcW w:w="1666" w:type="pct"/>
            <w:vAlign w:val="center"/>
          </w:tcPr>
          <w:p w14:paraId="7CCE751D" w14:textId="3CB08351" w:rsidR="0016295A" w:rsidRPr="008E1A6E" w:rsidDel="008B65B9" w:rsidRDefault="0016295A" w:rsidP="008B65B9">
            <w:pPr>
              <w:tabs>
                <w:tab w:val="left" w:pos="5103"/>
              </w:tabs>
              <w:spacing w:line="360" w:lineRule="auto"/>
              <w:rPr>
                <w:del w:id="9864" w:author="AYBU" w:date="2025-12-22T14:40:00Z"/>
                <w:rStyle w:val="GlVurgulama"/>
                <w:b/>
                <w:bCs/>
                <w:color w:val="365F91" w:themeColor="accent1" w:themeShade="BF"/>
              </w:rPr>
            </w:pPr>
            <w:del w:id="9865" w:author="AYBU" w:date="2025-12-22T14:40:00Z">
              <w:r w:rsidRPr="008E1A6E" w:rsidDel="008B65B9">
                <w:rPr>
                  <w:rStyle w:val="GlVurgulama"/>
                  <w:b/>
                  <w:bCs/>
                  <w:color w:val="365F91" w:themeColor="accent1" w:themeShade="BF"/>
                </w:rPr>
                <w:delText>Toplam</w:delText>
              </w:r>
            </w:del>
          </w:p>
        </w:tc>
        <w:tc>
          <w:tcPr>
            <w:tcW w:w="1667" w:type="pct"/>
            <w:vAlign w:val="center"/>
          </w:tcPr>
          <w:p w14:paraId="176FE2CE" w14:textId="5E17F117" w:rsidR="0016295A" w:rsidRPr="008E1A6E" w:rsidDel="008B65B9" w:rsidRDefault="00A44AD1" w:rsidP="008B65B9">
            <w:pPr>
              <w:tabs>
                <w:tab w:val="left" w:pos="5103"/>
              </w:tabs>
              <w:spacing w:line="360" w:lineRule="auto"/>
              <w:rPr>
                <w:del w:id="9866" w:author="AYBU" w:date="2025-12-22T14:40:00Z"/>
                <w:rStyle w:val="GlVurgulama"/>
                <w:b/>
                <w:bCs/>
                <w:color w:val="365F91" w:themeColor="accent1" w:themeShade="BF"/>
                <w:rPrChange w:id="9867" w:author="AYBU" w:date="2025-12-22T14:28:00Z">
                  <w:rPr>
                    <w:del w:id="9868" w:author="AYBU" w:date="2025-12-22T14:40:00Z"/>
                    <w:rStyle w:val="GlVurgulama"/>
                    <w:b/>
                    <w:bCs/>
                    <w:color w:val="365F91" w:themeColor="accent1" w:themeShade="BF"/>
                    <w:highlight w:val="yellow"/>
                  </w:rPr>
                </w:rPrChange>
              </w:rPr>
            </w:pPr>
            <w:del w:id="9869" w:author="AYBU" w:date="2025-12-22T14:25:00Z">
              <w:r w:rsidRPr="008E1A6E" w:rsidDel="008E1A6E">
                <w:rPr>
                  <w:rStyle w:val="GlVurgulama"/>
                  <w:b/>
                  <w:bCs/>
                  <w:color w:val="365F91" w:themeColor="accent1" w:themeShade="BF"/>
                  <w:rPrChange w:id="9870" w:author="AYBU" w:date="2025-12-22T14:28:00Z">
                    <w:rPr>
                      <w:rStyle w:val="GlVurgulama"/>
                      <w:b/>
                      <w:bCs/>
                      <w:color w:val="365F91" w:themeColor="accent1" w:themeShade="BF"/>
                      <w:highlight w:val="yellow"/>
                    </w:rPr>
                  </w:rPrChange>
                </w:rPr>
                <w:delText>4</w:delText>
              </w:r>
            </w:del>
          </w:p>
        </w:tc>
        <w:tc>
          <w:tcPr>
            <w:tcW w:w="1667" w:type="pct"/>
            <w:vAlign w:val="center"/>
          </w:tcPr>
          <w:p w14:paraId="3A5CC9AF" w14:textId="5788EE2C" w:rsidR="0016295A" w:rsidRPr="008E1A6E" w:rsidDel="008B65B9" w:rsidRDefault="0016295A" w:rsidP="008B65B9">
            <w:pPr>
              <w:tabs>
                <w:tab w:val="left" w:pos="5103"/>
              </w:tabs>
              <w:spacing w:line="360" w:lineRule="auto"/>
              <w:rPr>
                <w:del w:id="9871" w:author="AYBU" w:date="2025-12-22T14:40:00Z"/>
                <w:rStyle w:val="GlVurgulama"/>
                <w:b/>
                <w:bCs/>
                <w:color w:val="FF0000"/>
                <w:rPrChange w:id="9872" w:author="AYBU" w:date="2025-12-22T14:28:00Z">
                  <w:rPr>
                    <w:del w:id="9873" w:author="AYBU" w:date="2025-12-22T14:40:00Z"/>
                    <w:rStyle w:val="GlVurgulama"/>
                    <w:b/>
                    <w:bCs/>
                    <w:color w:val="FF0000"/>
                    <w:highlight w:val="yellow"/>
                  </w:rPr>
                </w:rPrChange>
              </w:rPr>
            </w:pPr>
          </w:p>
        </w:tc>
      </w:tr>
    </w:tbl>
    <w:p w14:paraId="6837189A" w14:textId="6D364259" w:rsidR="00212D3B" w:rsidDel="008B65B9" w:rsidRDefault="00237E2B" w:rsidP="008B65B9">
      <w:pPr>
        <w:tabs>
          <w:tab w:val="left" w:pos="5103"/>
        </w:tabs>
        <w:spacing w:line="360" w:lineRule="auto"/>
        <w:rPr>
          <w:del w:id="9874"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del w:id="9875" w:author="AYBU" w:date="2025-12-22T14:40:00Z">
        <w:r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 xml:space="preserve">Yüksekokulumuzda Görevli Akademik Personelin Yaş İtibariyle Dağılımı </w:delText>
        </w:r>
      </w:del>
    </w:p>
    <w:p w14:paraId="55B762B6" w14:textId="559C4DD6" w:rsidR="00237E2B" w:rsidDel="008B65B9" w:rsidRDefault="00237E2B" w:rsidP="008B65B9">
      <w:pPr>
        <w:tabs>
          <w:tab w:val="left" w:pos="5103"/>
        </w:tabs>
        <w:spacing w:line="360" w:lineRule="auto"/>
        <w:rPr>
          <w:del w:id="9876"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7752BF59" w14:textId="6862EE2B" w:rsidR="00237E2B" w:rsidRPr="007E700F" w:rsidDel="008B65B9" w:rsidRDefault="00237E2B" w:rsidP="008B65B9">
      <w:pPr>
        <w:tabs>
          <w:tab w:val="left" w:pos="5103"/>
        </w:tabs>
        <w:spacing w:line="360" w:lineRule="auto"/>
        <w:rPr>
          <w:del w:id="9877" w:author="AYBU" w:date="2025-12-22T14:40:00Z"/>
          <w:rFonts w:asciiTheme="minorHAnsi" w:hAnsiTheme="minorHAnsi" w:cstheme="minorHAnsi"/>
          <w:b/>
          <w:color w:val="365F91" w:themeColor="accent1" w:themeShade="BF"/>
        </w:rPr>
      </w:pPr>
    </w:p>
    <w:tbl>
      <w:tblPr>
        <w:tblW w:w="5000" w:type="pct"/>
        <w:tblLook w:val="01E0" w:firstRow="1" w:lastRow="1" w:firstColumn="1" w:lastColumn="1" w:noHBand="0" w:noVBand="0"/>
      </w:tblPr>
      <w:tblGrid>
        <w:gridCol w:w="1359"/>
        <w:gridCol w:w="1358"/>
        <w:gridCol w:w="1356"/>
        <w:gridCol w:w="1356"/>
        <w:gridCol w:w="1356"/>
        <w:gridCol w:w="1356"/>
        <w:gridCol w:w="1356"/>
      </w:tblGrid>
      <w:tr w:rsidR="00212D3B" w:rsidRPr="005225C6" w:rsidDel="008B65B9" w14:paraId="39C6837D" w14:textId="659BF8DD" w:rsidTr="00212D3B">
        <w:trPr>
          <w:trHeight w:val="558"/>
          <w:del w:id="9878" w:author="AYBU" w:date="2025-12-22T14:40:00Z"/>
        </w:trPr>
        <w:tc>
          <w:tcPr>
            <w:tcW w:w="5000" w:type="pct"/>
            <w:gridSpan w:val="7"/>
            <w:vAlign w:val="center"/>
          </w:tcPr>
          <w:p w14:paraId="24B7C9D4" w14:textId="3657E93F" w:rsidR="00212D3B" w:rsidRPr="005225C6" w:rsidDel="008B65B9" w:rsidRDefault="00212D3B" w:rsidP="008B65B9">
            <w:pPr>
              <w:tabs>
                <w:tab w:val="left" w:pos="5103"/>
              </w:tabs>
              <w:spacing w:line="360" w:lineRule="auto"/>
              <w:rPr>
                <w:del w:id="9879" w:author="AYBU" w:date="2025-12-22T14:40:00Z"/>
                <w:rStyle w:val="GlVurgulama"/>
                <w:b/>
                <w:bCs/>
                <w:color w:val="1F497D" w:themeColor="text2"/>
                <w:highlight w:val="yellow"/>
              </w:rPr>
            </w:pPr>
            <w:del w:id="9880" w:author="AYBU" w:date="2025-12-22T14:40:00Z">
              <w:r w:rsidRPr="005225C6" w:rsidDel="008B65B9">
                <w:rPr>
                  <w:rStyle w:val="GlVurgulama"/>
                  <w:b/>
                  <w:bCs/>
                  <w:color w:val="1F497D" w:themeColor="text2"/>
                  <w:highlight w:val="yellow"/>
                </w:rPr>
                <w:delText>Akademik Personelin Yaş İtibariyle Dağılımı</w:delText>
              </w:r>
            </w:del>
          </w:p>
        </w:tc>
      </w:tr>
      <w:tr w:rsidR="00DE01B9" w:rsidRPr="005225C6" w:rsidDel="008B65B9" w14:paraId="1A24A447" w14:textId="6150FBBC" w:rsidTr="00212D3B">
        <w:trPr>
          <w:trHeight w:val="558"/>
          <w:del w:id="9881" w:author="AYBU" w:date="2025-12-22T14:40:00Z"/>
        </w:trPr>
        <w:tc>
          <w:tcPr>
            <w:tcW w:w="715" w:type="pct"/>
            <w:vAlign w:val="center"/>
          </w:tcPr>
          <w:p w14:paraId="0FAF121A" w14:textId="2BA73477" w:rsidR="00212D3B" w:rsidRPr="00FF5B4A" w:rsidDel="008B65B9" w:rsidRDefault="00212D3B" w:rsidP="008B65B9">
            <w:pPr>
              <w:tabs>
                <w:tab w:val="left" w:pos="5103"/>
              </w:tabs>
              <w:spacing w:line="360" w:lineRule="auto"/>
              <w:rPr>
                <w:del w:id="9882" w:author="AYBU" w:date="2025-12-22T14:40:00Z"/>
                <w:rStyle w:val="GlVurgulama"/>
                <w:b/>
                <w:bCs/>
                <w:color w:val="1F497D" w:themeColor="text2"/>
              </w:rPr>
            </w:pPr>
          </w:p>
        </w:tc>
        <w:tc>
          <w:tcPr>
            <w:tcW w:w="715" w:type="pct"/>
            <w:vAlign w:val="center"/>
          </w:tcPr>
          <w:p w14:paraId="4A56320E" w14:textId="48948E93" w:rsidR="00212D3B" w:rsidRPr="00FF5B4A" w:rsidDel="008B65B9" w:rsidRDefault="00212D3B" w:rsidP="008B65B9">
            <w:pPr>
              <w:tabs>
                <w:tab w:val="left" w:pos="5103"/>
              </w:tabs>
              <w:spacing w:line="360" w:lineRule="auto"/>
              <w:rPr>
                <w:del w:id="9883" w:author="AYBU" w:date="2025-12-22T14:40:00Z"/>
                <w:rStyle w:val="GlVurgulama"/>
                <w:color w:val="1F497D" w:themeColor="text2"/>
              </w:rPr>
            </w:pPr>
            <w:del w:id="9884" w:author="AYBU" w:date="2025-12-22T14:40:00Z">
              <w:r w:rsidRPr="00FF5B4A" w:rsidDel="008B65B9">
                <w:rPr>
                  <w:rStyle w:val="GlVurgulama"/>
                  <w:color w:val="1F497D" w:themeColor="text2"/>
                </w:rPr>
                <w:delText>21-25 Yaş</w:delText>
              </w:r>
            </w:del>
          </w:p>
        </w:tc>
        <w:tc>
          <w:tcPr>
            <w:tcW w:w="714" w:type="pct"/>
            <w:vAlign w:val="center"/>
          </w:tcPr>
          <w:p w14:paraId="67CB2F48" w14:textId="062E72F9" w:rsidR="00212D3B" w:rsidRPr="005225C6" w:rsidDel="008B65B9" w:rsidRDefault="00212D3B" w:rsidP="008B65B9">
            <w:pPr>
              <w:tabs>
                <w:tab w:val="left" w:pos="5103"/>
              </w:tabs>
              <w:spacing w:line="360" w:lineRule="auto"/>
              <w:rPr>
                <w:del w:id="9885" w:author="AYBU" w:date="2025-12-22T14:40:00Z"/>
                <w:rStyle w:val="GlVurgulama"/>
                <w:color w:val="1F497D" w:themeColor="text2"/>
                <w:highlight w:val="yellow"/>
              </w:rPr>
            </w:pPr>
            <w:del w:id="9886" w:author="AYBU" w:date="2025-12-22T14:40:00Z">
              <w:r w:rsidRPr="005225C6" w:rsidDel="008B65B9">
                <w:rPr>
                  <w:rStyle w:val="GlVurgulama"/>
                  <w:color w:val="1F497D" w:themeColor="text2"/>
                  <w:highlight w:val="yellow"/>
                </w:rPr>
                <w:delText>26-30 Yaş</w:delText>
              </w:r>
            </w:del>
          </w:p>
        </w:tc>
        <w:tc>
          <w:tcPr>
            <w:tcW w:w="714" w:type="pct"/>
            <w:vAlign w:val="center"/>
          </w:tcPr>
          <w:p w14:paraId="78E1C215" w14:textId="3EFD7E91" w:rsidR="00212D3B" w:rsidRPr="005225C6" w:rsidDel="008B65B9" w:rsidRDefault="00212D3B" w:rsidP="008B65B9">
            <w:pPr>
              <w:tabs>
                <w:tab w:val="left" w:pos="5103"/>
              </w:tabs>
              <w:spacing w:line="360" w:lineRule="auto"/>
              <w:rPr>
                <w:del w:id="9887" w:author="AYBU" w:date="2025-12-22T14:40:00Z"/>
                <w:rStyle w:val="GlVurgulama"/>
                <w:color w:val="1F497D" w:themeColor="text2"/>
                <w:highlight w:val="yellow"/>
              </w:rPr>
            </w:pPr>
            <w:del w:id="9888" w:author="AYBU" w:date="2025-12-22T14:40:00Z">
              <w:r w:rsidRPr="005225C6" w:rsidDel="008B65B9">
                <w:rPr>
                  <w:rStyle w:val="GlVurgulama"/>
                  <w:color w:val="1F497D" w:themeColor="text2"/>
                  <w:highlight w:val="yellow"/>
                </w:rPr>
                <w:delText>31-35 Yaş</w:delText>
              </w:r>
            </w:del>
          </w:p>
        </w:tc>
        <w:tc>
          <w:tcPr>
            <w:tcW w:w="714" w:type="pct"/>
            <w:vAlign w:val="center"/>
          </w:tcPr>
          <w:p w14:paraId="07DF932C" w14:textId="1DED5ECA" w:rsidR="00212D3B" w:rsidRPr="005225C6" w:rsidDel="008B65B9" w:rsidRDefault="00212D3B" w:rsidP="008B65B9">
            <w:pPr>
              <w:tabs>
                <w:tab w:val="left" w:pos="5103"/>
              </w:tabs>
              <w:spacing w:line="360" w:lineRule="auto"/>
              <w:rPr>
                <w:del w:id="9889" w:author="AYBU" w:date="2025-12-22T14:40:00Z"/>
                <w:rStyle w:val="GlVurgulama"/>
                <w:color w:val="1F497D" w:themeColor="text2"/>
                <w:highlight w:val="yellow"/>
              </w:rPr>
            </w:pPr>
            <w:del w:id="9890" w:author="AYBU" w:date="2025-12-22T14:40:00Z">
              <w:r w:rsidRPr="005225C6" w:rsidDel="008B65B9">
                <w:rPr>
                  <w:rStyle w:val="GlVurgulama"/>
                  <w:color w:val="1F497D" w:themeColor="text2"/>
                  <w:highlight w:val="yellow"/>
                </w:rPr>
                <w:delText>36-40 Yaş</w:delText>
              </w:r>
            </w:del>
          </w:p>
        </w:tc>
        <w:tc>
          <w:tcPr>
            <w:tcW w:w="714" w:type="pct"/>
            <w:vAlign w:val="center"/>
          </w:tcPr>
          <w:p w14:paraId="271DB60F" w14:textId="365A2441" w:rsidR="00212D3B" w:rsidRPr="005225C6" w:rsidDel="008B65B9" w:rsidRDefault="00212D3B" w:rsidP="008B65B9">
            <w:pPr>
              <w:tabs>
                <w:tab w:val="left" w:pos="5103"/>
              </w:tabs>
              <w:spacing w:line="360" w:lineRule="auto"/>
              <w:rPr>
                <w:del w:id="9891" w:author="AYBU" w:date="2025-12-22T14:40:00Z"/>
                <w:rStyle w:val="GlVurgulama"/>
                <w:color w:val="1F497D" w:themeColor="text2"/>
                <w:highlight w:val="yellow"/>
              </w:rPr>
            </w:pPr>
            <w:del w:id="9892" w:author="AYBU" w:date="2025-12-22T14:40:00Z">
              <w:r w:rsidRPr="005225C6" w:rsidDel="008B65B9">
                <w:rPr>
                  <w:rStyle w:val="GlVurgulama"/>
                  <w:color w:val="1F497D" w:themeColor="text2"/>
                  <w:highlight w:val="yellow"/>
                </w:rPr>
                <w:delText>41-50 Yaş</w:delText>
              </w:r>
            </w:del>
          </w:p>
        </w:tc>
        <w:tc>
          <w:tcPr>
            <w:tcW w:w="714" w:type="pct"/>
            <w:vAlign w:val="center"/>
          </w:tcPr>
          <w:p w14:paraId="39DE2455" w14:textId="3B2DA648" w:rsidR="00212D3B" w:rsidRPr="005225C6" w:rsidDel="008B65B9" w:rsidRDefault="00212D3B" w:rsidP="008B65B9">
            <w:pPr>
              <w:tabs>
                <w:tab w:val="left" w:pos="5103"/>
              </w:tabs>
              <w:spacing w:line="360" w:lineRule="auto"/>
              <w:rPr>
                <w:del w:id="9893" w:author="AYBU" w:date="2025-12-22T14:40:00Z"/>
                <w:rStyle w:val="GlVurgulama"/>
                <w:b/>
                <w:bCs/>
                <w:color w:val="1F497D" w:themeColor="text2"/>
                <w:highlight w:val="yellow"/>
              </w:rPr>
            </w:pPr>
            <w:del w:id="9894" w:author="AYBU" w:date="2025-12-22T14:40:00Z">
              <w:r w:rsidRPr="005225C6" w:rsidDel="008B65B9">
                <w:rPr>
                  <w:rStyle w:val="GlVurgulama"/>
                  <w:b/>
                  <w:bCs/>
                  <w:color w:val="1F497D" w:themeColor="text2"/>
                  <w:highlight w:val="yellow"/>
                </w:rPr>
                <w:delText>51- Üzeri</w:delText>
              </w:r>
            </w:del>
          </w:p>
        </w:tc>
      </w:tr>
      <w:tr w:rsidR="00DE01B9" w:rsidRPr="005225C6" w:rsidDel="008B65B9" w14:paraId="41EB0F7A" w14:textId="0E3525D7" w:rsidTr="002B00D5">
        <w:trPr>
          <w:trHeight w:val="558"/>
          <w:del w:id="9895" w:author="AYBU" w:date="2025-12-22T14:40:00Z"/>
        </w:trPr>
        <w:tc>
          <w:tcPr>
            <w:tcW w:w="715" w:type="pct"/>
            <w:vAlign w:val="center"/>
          </w:tcPr>
          <w:p w14:paraId="0ABEF1A4" w14:textId="7AD6447E" w:rsidR="006831BA" w:rsidRPr="00FF5B4A" w:rsidDel="008B65B9" w:rsidRDefault="006831BA" w:rsidP="008B65B9">
            <w:pPr>
              <w:tabs>
                <w:tab w:val="left" w:pos="5103"/>
              </w:tabs>
              <w:spacing w:line="360" w:lineRule="auto"/>
              <w:rPr>
                <w:del w:id="9896" w:author="AYBU" w:date="2025-12-22T14:40:00Z"/>
                <w:rStyle w:val="GlVurgulama"/>
                <w:b/>
                <w:bCs/>
                <w:i w:val="0"/>
                <w:color w:val="1F497D" w:themeColor="text2"/>
              </w:rPr>
            </w:pPr>
            <w:del w:id="9897" w:author="AYBU" w:date="2025-12-22T14:40:00Z">
              <w:r w:rsidRPr="00FF5B4A" w:rsidDel="008B65B9">
                <w:rPr>
                  <w:rStyle w:val="GlVurgulama"/>
                  <w:b/>
                  <w:bCs/>
                  <w:i w:val="0"/>
                  <w:color w:val="1F497D" w:themeColor="text2"/>
                </w:rPr>
                <w:delText>Kişi Sayısı</w:delText>
              </w:r>
            </w:del>
          </w:p>
        </w:tc>
        <w:tc>
          <w:tcPr>
            <w:tcW w:w="715" w:type="pct"/>
            <w:vAlign w:val="center"/>
          </w:tcPr>
          <w:p w14:paraId="5A48DCBF" w14:textId="090E96E1" w:rsidR="006831BA" w:rsidRPr="00FF5B4A" w:rsidDel="008B65B9" w:rsidRDefault="006831BA" w:rsidP="008B65B9">
            <w:pPr>
              <w:tabs>
                <w:tab w:val="left" w:pos="5103"/>
              </w:tabs>
              <w:spacing w:line="360" w:lineRule="auto"/>
              <w:rPr>
                <w:del w:id="9898" w:author="AYBU" w:date="2025-12-22T14:40:00Z"/>
                <w:rStyle w:val="GlVurgulama"/>
                <w:b/>
                <w:color w:val="1F497D" w:themeColor="text2"/>
              </w:rPr>
            </w:pPr>
            <w:del w:id="9899" w:author="AYBU" w:date="2025-12-22T14:40:00Z">
              <w:r w:rsidRPr="00FF5B4A" w:rsidDel="008B65B9">
                <w:rPr>
                  <w:rStyle w:val="GlVurgulama"/>
                  <w:b/>
                  <w:color w:val="1F497D" w:themeColor="text2"/>
                </w:rPr>
                <w:delText>-</w:delText>
              </w:r>
            </w:del>
          </w:p>
        </w:tc>
        <w:tc>
          <w:tcPr>
            <w:tcW w:w="714" w:type="pct"/>
            <w:vAlign w:val="center"/>
          </w:tcPr>
          <w:p w14:paraId="38495FC2" w14:textId="29D7B6B9" w:rsidR="006831BA" w:rsidRPr="005225C6" w:rsidDel="008B65B9" w:rsidRDefault="00906C23" w:rsidP="008B65B9">
            <w:pPr>
              <w:tabs>
                <w:tab w:val="left" w:pos="5103"/>
              </w:tabs>
              <w:spacing w:line="360" w:lineRule="auto"/>
              <w:rPr>
                <w:del w:id="9900" w:author="AYBU" w:date="2025-12-22T14:40:00Z"/>
                <w:rStyle w:val="GlVurgulama"/>
                <w:b/>
                <w:color w:val="1F497D" w:themeColor="text2"/>
                <w:highlight w:val="yellow"/>
              </w:rPr>
            </w:pPr>
            <w:del w:id="9901" w:author="AYBU" w:date="2025-12-22T14:40:00Z">
              <w:r w:rsidRPr="005225C6" w:rsidDel="008B65B9">
                <w:rPr>
                  <w:rStyle w:val="GlVurgulama"/>
                  <w:b/>
                  <w:color w:val="1F497D" w:themeColor="text2"/>
                  <w:highlight w:val="yellow"/>
                </w:rPr>
                <w:delText>1</w:delText>
              </w:r>
            </w:del>
          </w:p>
        </w:tc>
        <w:tc>
          <w:tcPr>
            <w:tcW w:w="714" w:type="pct"/>
            <w:vAlign w:val="center"/>
          </w:tcPr>
          <w:p w14:paraId="71EB5D2E" w14:textId="4B585FB2" w:rsidR="006831BA" w:rsidRPr="005225C6" w:rsidDel="008B65B9" w:rsidRDefault="00E750A2" w:rsidP="008B65B9">
            <w:pPr>
              <w:tabs>
                <w:tab w:val="left" w:pos="5103"/>
              </w:tabs>
              <w:spacing w:line="360" w:lineRule="auto"/>
              <w:rPr>
                <w:del w:id="9902" w:author="AYBU" w:date="2025-12-22T14:40:00Z"/>
                <w:rStyle w:val="GlVurgulama"/>
                <w:b/>
                <w:color w:val="1F497D" w:themeColor="text2"/>
                <w:highlight w:val="yellow"/>
              </w:rPr>
            </w:pPr>
            <w:del w:id="9903" w:author="AYBU" w:date="2025-12-22T14:40:00Z">
              <w:r w:rsidRPr="005225C6" w:rsidDel="008B65B9">
                <w:rPr>
                  <w:rStyle w:val="GlVurgulama"/>
                  <w:b/>
                  <w:color w:val="1F497D" w:themeColor="text2"/>
                  <w:highlight w:val="yellow"/>
                </w:rPr>
                <w:delText>1</w:delText>
              </w:r>
              <w:r w:rsidR="006F210C" w:rsidRPr="005225C6" w:rsidDel="008B65B9">
                <w:rPr>
                  <w:rStyle w:val="GlVurgulama"/>
                  <w:b/>
                  <w:color w:val="1F497D" w:themeColor="text2"/>
                  <w:highlight w:val="yellow"/>
                </w:rPr>
                <w:delText>0</w:delText>
              </w:r>
            </w:del>
          </w:p>
        </w:tc>
        <w:tc>
          <w:tcPr>
            <w:tcW w:w="714" w:type="pct"/>
            <w:vAlign w:val="center"/>
          </w:tcPr>
          <w:p w14:paraId="6D62A764" w14:textId="48167926" w:rsidR="006831BA" w:rsidRPr="005225C6" w:rsidDel="008B65B9" w:rsidRDefault="00514FAB" w:rsidP="008B65B9">
            <w:pPr>
              <w:tabs>
                <w:tab w:val="left" w:pos="5103"/>
              </w:tabs>
              <w:spacing w:line="360" w:lineRule="auto"/>
              <w:rPr>
                <w:del w:id="9904" w:author="AYBU" w:date="2025-12-22T14:40:00Z"/>
                <w:rStyle w:val="GlVurgulama"/>
                <w:b/>
                <w:color w:val="1F497D" w:themeColor="text2"/>
                <w:highlight w:val="yellow"/>
              </w:rPr>
            </w:pPr>
            <w:del w:id="9905" w:author="AYBU" w:date="2025-12-22T14:40:00Z">
              <w:r w:rsidRPr="005225C6" w:rsidDel="008B65B9">
                <w:rPr>
                  <w:rStyle w:val="GlVurgulama"/>
                  <w:b/>
                  <w:color w:val="1F497D" w:themeColor="text2"/>
                  <w:highlight w:val="yellow"/>
                </w:rPr>
                <w:delText>1</w:delText>
              </w:r>
              <w:r w:rsidR="00E750A2" w:rsidRPr="005225C6" w:rsidDel="008B65B9">
                <w:rPr>
                  <w:rStyle w:val="GlVurgulama"/>
                  <w:b/>
                  <w:color w:val="1F497D" w:themeColor="text2"/>
                  <w:highlight w:val="yellow"/>
                </w:rPr>
                <w:delText>8</w:delText>
              </w:r>
            </w:del>
          </w:p>
        </w:tc>
        <w:tc>
          <w:tcPr>
            <w:tcW w:w="714" w:type="pct"/>
            <w:vAlign w:val="center"/>
          </w:tcPr>
          <w:p w14:paraId="7CBCA6ED" w14:textId="28AF14ED" w:rsidR="006831BA" w:rsidRPr="005225C6" w:rsidDel="008B65B9" w:rsidRDefault="006F210C" w:rsidP="008B65B9">
            <w:pPr>
              <w:tabs>
                <w:tab w:val="left" w:pos="5103"/>
              </w:tabs>
              <w:spacing w:line="360" w:lineRule="auto"/>
              <w:rPr>
                <w:del w:id="9906" w:author="AYBU" w:date="2025-12-22T14:40:00Z"/>
                <w:rStyle w:val="GlVurgulama"/>
                <w:b/>
                <w:color w:val="1F497D" w:themeColor="text2"/>
                <w:highlight w:val="yellow"/>
              </w:rPr>
            </w:pPr>
            <w:del w:id="9907" w:author="AYBU" w:date="2025-12-22T14:40:00Z">
              <w:r w:rsidRPr="005225C6" w:rsidDel="008B65B9">
                <w:rPr>
                  <w:rStyle w:val="GlVurgulama"/>
                  <w:b/>
                  <w:color w:val="1F497D" w:themeColor="text2"/>
                  <w:highlight w:val="yellow"/>
                </w:rPr>
                <w:delText>2</w:delText>
              </w:r>
            </w:del>
          </w:p>
        </w:tc>
        <w:tc>
          <w:tcPr>
            <w:tcW w:w="714" w:type="pct"/>
            <w:vAlign w:val="center"/>
          </w:tcPr>
          <w:p w14:paraId="6C5CDF2F" w14:textId="47331839" w:rsidR="006831BA" w:rsidRPr="005225C6" w:rsidDel="008B65B9" w:rsidRDefault="006F210C" w:rsidP="008B65B9">
            <w:pPr>
              <w:tabs>
                <w:tab w:val="left" w:pos="5103"/>
              </w:tabs>
              <w:spacing w:line="360" w:lineRule="auto"/>
              <w:rPr>
                <w:del w:id="9908" w:author="AYBU" w:date="2025-12-22T14:40:00Z"/>
                <w:rStyle w:val="GlVurgulama"/>
                <w:b/>
                <w:color w:val="1F497D" w:themeColor="text2"/>
                <w:highlight w:val="yellow"/>
              </w:rPr>
            </w:pPr>
            <w:del w:id="9909" w:author="AYBU" w:date="2025-12-22T14:40:00Z">
              <w:r w:rsidRPr="005225C6" w:rsidDel="008B65B9">
                <w:rPr>
                  <w:rStyle w:val="GlVurgulama"/>
                  <w:b/>
                  <w:color w:val="1F497D" w:themeColor="text2"/>
                  <w:highlight w:val="yellow"/>
                </w:rPr>
                <w:delText>3</w:delText>
              </w:r>
            </w:del>
          </w:p>
        </w:tc>
      </w:tr>
      <w:tr w:rsidR="006831BA" w:rsidRPr="005225C6" w:rsidDel="008B65B9" w14:paraId="2EDCD6FC" w14:textId="2AF5A9EB" w:rsidTr="002B00D5">
        <w:trPr>
          <w:trHeight w:val="558"/>
          <w:del w:id="9910" w:author="AYBU" w:date="2025-12-22T14:40:00Z"/>
        </w:trPr>
        <w:tc>
          <w:tcPr>
            <w:tcW w:w="715" w:type="pct"/>
            <w:vAlign w:val="center"/>
          </w:tcPr>
          <w:p w14:paraId="71BD8978" w14:textId="27F9687F" w:rsidR="006831BA" w:rsidRPr="0015367B" w:rsidDel="008B65B9" w:rsidRDefault="006831BA" w:rsidP="008B65B9">
            <w:pPr>
              <w:tabs>
                <w:tab w:val="left" w:pos="5103"/>
              </w:tabs>
              <w:spacing w:line="360" w:lineRule="auto"/>
              <w:rPr>
                <w:del w:id="9911" w:author="AYBU" w:date="2025-12-22T14:40:00Z"/>
                <w:rStyle w:val="GlVurgulama"/>
                <w:b/>
                <w:bCs/>
                <w:i w:val="0"/>
                <w:color w:val="1F497D" w:themeColor="text2"/>
              </w:rPr>
            </w:pPr>
            <w:del w:id="9912" w:author="AYBU" w:date="2025-12-22T14:40:00Z">
              <w:r w:rsidRPr="0015367B" w:rsidDel="008B65B9">
                <w:rPr>
                  <w:rStyle w:val="GlVurgulama"/>
                  <w:b/>
                  <w:bCs/>
                  <w:i w:val="0"/>
                  <w:color w:val="1F497D" w:themeColor="text2"/>
                </w:rPr>
                <w:delText>Yüzde</w:delText>
              </w:r>
            </w:del>
          </w:p>
        </w:tc>
        <w:tc>
          <w:tcPr>
            <w:tcW w:w="715" w:type="pct"/>
            <w:vAlign w:val="center"/>
          </w:tcPr>
          <w:p w14:paraId="0F4FABBF" w14:textId="262A9D3D" w:rsidR="006831BA" w:rsidRPr="0015367B" w:rsidDel="008B65B9" w:rsidRDefault="006831BA" w:rsidP="008B65B9">
            <w:pPr>
              <w:tabs>
                <w:tab w:val="left" w:pos="5103"/>
              </w:tabs>
              <w:spacing w:line="360" w:lineRule="auto"/>
              <w:rPr>
                <w:del w:id="9913" w:author="AYBU" w:date="2025-12-22T14:40:00Z"/>
                <w:rStyle w:val="GlVurgulama"/>
                <w:b/>
                <w:color w:val="1F497D" w:themeColor="text2"/>
              </w:rPr>
            </w:pPr>
            <w:del w:id="9914" w:author="AYBU" w:date="2025-12-22T14:40:00Z">
              <w:r w:rsidRPr="0015367B" w:rsidDel="008B65B9">
                <w:rPr>
                  <w:rStyle w:val="GlVurgulama"/>
                  <w:b/>
                  <w:color w:val="1F497D" w:themeColor="text2"/>
                </w:rPr>
                <w:delText>-</w:delText>
              </w:r>
            </w:del>
          </w:p>
        </w:tc>
        <w:tc>
          <w:tcPr>
            <w:tcW w:w="714" w:type="pct"/>
            <w:vAlign w:val="center"/>
          </w:tcPr>
          <w:p w14:paraId="7E7C6845" w14:textId="459542C0" w:rsidR="006831BA" w:rsidRPr="005225C6" w:rsidDel="008B65B9" w:rsidRDefault="0015367B" w:rsidP="008B65B9">
            <w:pPr>
              <w:tabs>
                <w:tab w:val="left" w:pos="5103"/>
              </w:tabs>
              <w:spacing w:line="360" w:lineRule="auto"/>
              <w:rPr>
                <w:del w:id="9915" w:author="AYBU" w:date="2025-12-22T14:40:00Z"/>
                <w:rStyle w:val="GlVurgulama"/>
                <w:b/>
                <w:color w:val="1F497D" w:themeColor="text2"/>
                <w:highlight w:val="yellow"/>
              </w:rPr>
            </w:pPr>
            <w:del w:id="9916" w:author="AYBU" w:date="2025-12-22T14:40:00Z">
              <w:r w:rsidRPr="005225C6" w:rsidDel="008B65B9">
                <w:rPr>
                  <w:rStyle w:val="GlVurgulama"/>
                  <w:b/>
                  <w:color w:val="1F497D" w:themeColor="text2"/>
                  <w:highlight w:val="yellow"/>
                </w:rPr>
                <w:delText>3</w:delText>
              </w:r>
            </w:del>
          </w:p>
        </w:tc>
        <w:tc>
          <w:tcPr>
            <w:tcW w:w="714" w:type="pct"/>
            <w:vAlign w:val="center"/>
          </w:tcPr>
          <w:p w14:paraId="05B90D84" w14:textId="38FDA512" w:rsidR="006831BA" w:rsidRPr="005225C6" w:rsidDel="008B65B9" w:rsidRDefault="0015367B" w:rsidP="008B65B9">
            <w:pPr>
              <w:tabs>
                <w:tab w:val="left" w:pos="5103"/>
              </w:tabs>
              <w:spacing w:line="360" w:lineRule="auto"/>
              <w:rPr>
                <w:del w:id="9917" w:author="AYBU" w:date="2025-12-22T14:40:00Z"/>
                <w:rStyle w:val="GlVurgulama"/>
                <w:b/>
                <w:color w:val="1F497D" w:themeColor="text2"/>
                <w:highlight w:val="yellow"/>
              </w:rPr>
            </w:pPr>
            <w:del w:id="9918" w:author="AYBU" w:date="2025-12-22T14:40:00Z">
              <w:r w:rsidRPr="005225C6" w:rsidDel="008B65B9">
                <w:rPr>
                  <w:rStyle w:val="GlVurgulama"/>
                  <w:b/>
                  <w:color w:val="1F497D" w:themeColor="text2"/>
                  <w:highlight w:val="yellow"/>
                </w:rPr>
                <w:delText>29</w:delText>
              </w:r>
            </w:del>
          </w:p>
        </w:tc>
        <w:tc>
          <w:tcPr>
            <w:tcW w:w="714" w:type="pct"/>
            <w:vAlign w:val="center"/>
          </w:tcPr>
          <w:p w14:paraId="27482A8A" w14:textId="5B332767" w:rsidR="006831BA" w:rsidRPr="005225C6" w:rsidDel="008B65B9" w:rsidRDefault="0015367B" w:rsidP="008B65B9">
            <w:pPr>
              <w:tabs>
                <w:tab w:val="left" w:pos="5103"/>
              </w:tabs>
              <w:spacing w:line="360" w:lineRule="auto"/>
              <w:rPr>
                <w:del w:id="9919" w:author="AYBU" w:date="2025-12-22T14:40:00Z"/>
                <w:rStyle w:val="GlVurgulama"/>
                <w:b/>
                <w:color w:val="1F497D" w:themeColor="text2"/>
                <w:highlight w:val="yellow"/>
              </w:rPr>
            </w:pPr>
            <w:del w:id="9920" w:author="AYBU" w:date="2025-12-22T14:40:00Z">
              <w:r w:rsidRPr="005225C6" w:rsidDel="008B65B9">
                <w:rPr>
                  <w:rStyle w:val="GlVurgulama"/>
                  <w:b/>
                  <w:color w:val="1F497D" w:themeColor="text2"/>
                  <w:highlight w:val="yellow"/>
                </w:rPr>
                <w:delText>53</w:delText>
              </w:r>
            </w:del>
          </w:p>
        </w:tc>
        <w:tc>
          <w:tcPr>
            <w:tcW w:w="714" w:type="pct"/>
            <w:vAlign w:val="center"/>
          </w:tcPr>
          <w:p w14:paraId="1694C2B5" w14:textId="1E86E0E5" w:rsidR="006831BA" w:rsidRPr="005225C6" w:rsidDel="008B65B9" w:rsidRDefault="0015367B" w:rsidP="008B65B9">
            <w:pPr>
              <w:tabs>
                <w:tab w:val="left" w:pos="5103"/>
              </w:tabs>
              <w:spacing w:line="360" w:lineRule="auto"/>
              <w:rPr>
                <w:del w:id="9921" w:author="AYBU" w:date="2025-12-22T14:40:00Z"/>
                <w:rStyle w:val="GlVurgulama"/>
                <w:b/>
                <w:color w:val="1F497D" w:themeColor="text2"/>
                <w:highlight w:val="yellow"/>
              </w:rPr>
            </w:pPr>
            <w:del w:id="9922" w:author="AYBU" w:date="2025-12-22T14:40:00Z">
              <w:r w:rsidRPr="005225C6" w:rsidDel="008B65B9">
                <w:rPr>
                  <w:rStyle w:val="GlVurgulama"/>
                  <w:b/>
                  <w:color w:val="1F497D" w:themeColor="text2"/>
                  <w:highlight w:val="yellow"/>
                </w:rPr>
                <w:delText>6</w:delText>
              </w:r>
            </w:del>
          </w:p>
        </w:tc>
        <w:tc>
          <w:tcPr>
            <w:tcW w:w="714" w:type="pct"/>
            <w:vAlign w:val="center"/>
          </w:tcPr>
          <w:p w14:paraId="63FE53AC" w14:textId="211E8589" w:rsidR="006831BA" w:rsidRPr="005225C6" w:rsidDel="008B65B9" w:rsidRDefault="0015367B" w:rsidP="008B65B9">
            <w:pPr>
              <w:tabs>
                <w:tab w:val="left" w:pos="5103"/>
              </w:tabs>
              <w:spacing w:line="360" w:lineRule="auto"/>
              <w:rPr>
                <w:del w:id="9923" w:author="AYBU" w:date="2025-12-22T14:40:00Z"/>
                <w:rStyle w:val="GlVurgulama"/>
                <w:b/>
                <w:color w:val="1F497D" w:themeColor="text2"/>
                <w:highlight w:val="yellow"/>
              </w:rPr>
            </w:pPr>
            <w:del w:id="9924" w:author="AYBU" w:date="2025-12-22T14:40:00Z">
              <w:r w:rsidRPr="005225C6" w:rsidDel="008B65B9">
                <w:rPr>
                  <w:rStyle w:val="GlVurgulama"/>
                  <w:b/>
                  <w:color w:val="1F497D" w:themeColor="text2"/>
                  <w:highlight w:val="yellow"/>
                </w:rPr>
                <w:delText>9</w:delText>
              </w:r>
            </w:del>
          </w:p>
        </w:tc>
      </w:tr>
    </w:tbl>
    <w:p w14:paraId="693051CB" w14:textId="2D846B59" w:rsidR="00AF0919" w:rsidRPr="00E26C60" w:rsidDel="008B65B9" w:rsidRDefault="00AF0919" w:rsidP="008B65B9">
      <w:pPr>
        <w:tabs>
          <w:tab w:val="left" w:pos="5103"/>
        </w:tabs>
        <w:spacing w:line="360" w:lineRule="auto"/>
        <w:rPr>
          <w:del w:id="9925" w:author="AYBU" w:date="2025-12-22T14:40:00Z"/>
          <w:rFonts w:asciiTheme="minorHAnsi" w:hAnsiTheme="minorHAnsi" w:cstheme="minorHAnsi"/>
          <w:b/>
          <w:color w:val="1F497D" w:themeColor="text2"/>
        </w:rPr>
      </w:pPr>
    </w:p>
    <w:p w14:paraId="0D61DAE8" w14:textId="791B9D1F" w:rsidR="00237E2B" w:rsidDel="008B65B9" w:rsidRDefault="001C3246" w:rsidP="008B65B9">
      <w:pPr>
        <w:tabs>
          <w:tab w:val="left" w:pos="5103"/>
        </w:tabs>
        <w:spacing w:line="360" w:lineRule="auto"/>
        <w:rPr>
          <w:del w:id="9926"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del w:id="9927" w:author="AYBU" w:date="2025-12-22T14:40:00Z">
        <w:r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br w:type="page"/>
        </w:r>
        <w:r w:rsidR="00F305FF"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 xml:space="preserve"> </w:delText>
        </w:r>
        <w:r w:rsidR="00237E2B"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İdari Personel Sayısı (20</w:delText>
        </w:r>
        <w:r w:rsidR="001F5884"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2</w:delText>
        </w:r>
        <w:r w:rsidR="00D76721"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3</w:delText>
        </w:r>
        <w:r w:rsidR="00237E2B"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 xml:space="preserve">) </w:delText>
        </w:r>
      </w:del>
    </w:p>
    <w:p w14:paraId="1327A159" w14:textId="69AD631B" w:rsidR="00AF0919" w:rsidRPr="007E700F" w:rsidDel="008B65B9" w:rsidRDefault="00F64354" w:rsidP="008B65B9">
      <w:pPr>
        <w:tabs>
          <w:tab w:val="left" w:pos="5103"/>
        </w:tabs>
        <w:spacing w:line="360" w:lineRule="auto"/>
        <w:rPr>
          <w:del w:id="9928" w:author="AYBU" w:date="2025-12-22T14:40:00Z"/>
          <w:rFonts w:asciiTheme="minorHAnsi" w:hAnsiTheme="minorHAnsi" w:cstheme="minorHAnsi"/>
          <w:bCs/>
          <w:i/>
          <w:color w:val="365F91" w:themeColor="accent1" w:themeShade="BF"/>
        </w:rPr>
      </w:pPr>
      <w:del w:id="9929" w:author="AYBU" w:date="2025-12-22T14:40:00Z">
        <w:r w:rsidRPr="007E700F" w:rsidDel="008B65B9">
          <w:rPr>
            <w:rFonts w:asciiTheme="minorHAnsi" w:hAnsiTheme="minorHAnsi" w:cstheme="minorHAnsi"/>
            <w:bCs/>
            <w:i/>
            <w:color w:val="365F91" w:themeColor="accent1" w:themeShade="BF"/>
          </w:rPr>
          <w:delText>Yüksekokulumuzda</w:delText>
        </w:r>
        <w:r w:rsidR="00AF0919" w:rsidRPr="007E700F" w:rsidDel="008B65B9">
          <w:rPr>
            <w:rFonts w:asciiTheme="minorHAnsi" w:hAnsiTheme="minorHAnsi" w:cstheme="minorHAnsi"/>
            <w:bCs/>
            <w:i/>
            <w:color w:val="365F91" w:themeColor="accent1" w:themeShade="BF"/>
          </w:rPr>
          <w:delText xml:space="preserve"> İdari Personel olarak görev yapan</w:delText>
        </w:r>
        <w:r w:rsidR="009F177F" w:rsidRPr="007E700F" w:rsidDel="008B65B9">
          <w:rPr>
            <w:rFonts w:asciiTheme="minorHAnsi" w:hAnsiTheme="minorHAnsi" w:cstheme="minorHAnsi"/>
            <w:bCs/>
            <w:i/>
            <w:color w:val="365F91" w:themeColor="accent1" w:themeShade="BF"/>
          </w:rPr>
          <w:delText xml:space="preserve"> </w:delText>
        </w:r>
        <w:r w:rsidRPr="007E700F" w:rsidDel="008B65B9">
          <w:rPr>
            <w:rFonts w:asciiTheme="minorHAnsi" w:hAnsiTheme="minorHAnsi" w:cstheme="minorHAnsi"/>
            <w:bCs/>
            <w:i/>
            <w:color w:val="365F91" w:themeColor="accent1" w:themeShade="BF"/>
          </w:rPr>
          <w:delText>1 Yüksekokul</w:delText>
        </w:r>
        <w:r w:rsidR="00AF0919" w:rsidRPr="007E700F" w:rsidDel="008B65B9">
          <w:rPr>
            <w:rFonts w:asciiTheme="minorHAnsi" w:hAnsiTheme="minorHAnsi" w:cstheme="minorHAnsi"/>
            <w:bCs/>
            <w:i/>
            <w:color w:val="365F91" w:themeColor="accent1" w:themeShade="BF"/>
          </w:rPr>
          <w:delText xml:space="preserve"> Sekreteri</w:delText>
        </w:r>
        <w:r w:rsidR="00822186" w:rsidRPr="007E700F" w:rsidDel="008B65B9">
          <w:rPr>
            <w:rFonts w:asciiTheme="minorHAnsi" w:hAnsiTheme="minorHAnsi" w:cstheme="minorHAnsi"/>
            <w:bCs/>
            <w:i/>
            <w:color w:val="365F91" w:themeColor="accent1" w:themeShade="BF"/>
          </w:rPr>
          <w:delText xml:space="preserve"> ve </w:delText>
        </w:r>
        <w:r w:rsidR="005225C6" w:rsidDel="008B65B9">
          <w:rPr>
            <w:rFonts w:asciiTheme="minorHAnsi" w:hAnsiTheme="minorHAnsi" w:cstheme="minorHAnsi"/>
            <w:bCs/>
            <w:i/>
            <w:color w:val="365F91" w:themeColor="accent1" w:themeShade="BF"/>
          </w:rPr>
          <w:delText>3</w:delText>
        </w:r>
        <w:r w:rsidR="0038513E" w:rsidDel="008B65B9">
          <w:rPr>
            <w:rFonts w:asciiTheme="minorHAnsi" w:hAnsiTheme="minorHAnsi" w:cstheme="minorHAnsi"/>
            <w:bCs/>
            <w:i/>
            <w:color w:val="365F91" w:themeColor="accent1" w:themeShade="BF"/>
          </w:rPr>
          <w:delText xml:space="preserve"> </w:delText>
        </w:r>
        <w:r w:rsidR="00822186" w:rsidRPr="007E700F" w:rsidDel="008B65B9">
          <w:rPr>
            <w:rFonts w:asciiTheme="minorHAnsi" w:hAnsiTheme="minorHAnsi" w:cstheme="minorHAnsi"/>
            <w:bCs/>
            <w:i/>
            <w:color w:val="365F91" w:themeColor="accent1" w:themeShade="BF"/>
          </w:rPr>
          <w:delText>memur</w:delText>
        </w:r>
        <w:r w:rsidR="00AF0919" w:rsidRPr="007E700F" w:rsidDel="008B65B9">
          <w:rPr>
            <w:rFonts w:asciiTheme="minorHAnsi" w:hAnsiTheme="minorHAnsi" w:cstheme="minorHAnsi"/>
            <w:bCs/>
            <w:i/>
            <w:color w:val="365F91" w:themeColor="accent1" w:themeShade="BF"/>
          </w:rPr>
          <w:delText xml:space="preserve"> </w:delText>
        </w:r>
        <w:r w:rsidR="0038513E" w:rsidDel="008B65B9">
          <w:rPr>
            <w:rFonts w:asciiTheme="minorHAnsi" w:hAnsiTheme="minorHAnsi" w:cstheme="minorHAnsi"/>
            <w:bCs/>
            <w:i/>
            <w:color w:val="365F91" w:themeColor="accent1" w:themeShade="BF"/>
          </w:rPr>
          <w:delText xml:space="preserve">, </w:delText>
        </w:r>
        <w:r w:rsidR="0022007E" w:rsidDel="008B65B9">
          <w:rPr>
            <w:rFonts w:asciiTheme="minorHAnsi" w:hAnsiTheme="minorHAnsi" w:cstheme="minorHAnsi"/>
            <w:bCs/>
            <w:i/>
            <w:color w:val="365F91" w:themeColor="accent1" w:themeShade="BF"/>
          </w:rPr>
          <w:delText>2</w:delText>
        </w:r>
        <w:r w:rsidR="0038513E" w:rsidDel="008B65B9">
          <w:rPr>
            <w:rFonts w:asciiTheme="minorHAnsi" w:hAnsiTheme="minorHAnsi" w:cstheme="minorHAnsi"/>
            <w:bCs/>
            <w:i/>
            <w:color w:val="365F91" w:themeColor="accent1" w:themeShade="BF"/>
          </w:rPr>
          <w:delText xml:space="preserve"> hizmetli </w:delText>
        </w:r>
        <w:r w:rsidR="00AF0919" w:rsidRPr="007E700F" w:rsidDel="008B65B9">
          <w:rPr>
            <w:rFonts w:asciiTheme="minorHAnsi" w:hAnsiTheme="minorHAnsi" w:cstheme="minorHAnsi"/>
            <w:bCs/>
            <w:i/>
            <w:color w:val="365F91" w:themeColor="accent1" w:themeShade="BF"/>
          </w:rPr>
          <w:delText>bulunmaktadır.</w:delText>
        </w:r>
      </w:del>
    </w:p>
    <w:p w14:paraId="72659ABC" w14:textId="3BC0040F" w:rsidR="00EA6690" w:rsidRPr="007E700F" w:rsidDel="008B65B9" w:rsidRDefault="00EA6690" w:rsidP="008B65B9">
      <w:pPr>
        <w:tabs>
          <w:tab w:val="left" w:pos="5103"/>
        </w:tabs>
        <w:spacing w:line="360" w:lineRule="auto"/>
        <w:rPr>
          <w:del w:id="9930" w:author="AYBU" w:date="2025-12-22T14:40:00Z"/>
          <w:rFonts w:asciiTheme="minorHAnsi" w:hAnsiTheme="minorHAnsi" w:cstheme="minorHAnsi"/>
          <w:b/>
          <w:color w:val="365F91" w:themeColor="accent1" w:themeShade="BF"/>
        </w:rPr>
      </w:pPr>
    </w:p>
    <w:p w14:paraId="6DFBD00C" w14:textId="2FF8C050" w:rsidR="00237E2B" w:rsidDel="008B65B9" w:rsidRDefault="00237E2B" w:rsidP="008B65B9">
      <w:pPr>
        <w:tabs>
          <w:tab w:val="left" w:pos="5103"/>
        </w:tabs>
        <w:spacing w:line="360" w:lineRule="auto"/>
        <w:rPr>
          <w:del w:id="9931"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del w:id="9932" w:author="AYBU" w:date="2025-12-22T14:40:00Z">
        <w:r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İda</w:delText>
        </w:r>
        <w:r w:rsidR="001F5884"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ri Personel Hizmet Süreleri (202</w:delText>
        </w:r>
        <w:r w:rsidR="00D76721"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3</w:delText>
        </w:r>
        <w:r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 xml:space="preserve">) </w:delText>
        </w:r>
      </w:del>
    </w:p>
    <w:tbl>
      <w:tblPr>
        <w:tblpPr w:leftFromText="141" w:rightFromText="141" w:vertAnchor="text" w:horzAnchor="margin" w:tblpY="32"/>
        <w:tblW w:w="5000" w:type="pct"/>
        <w:tblLook w:val="01E0" w:firstRow="1" w:lastRow="1" w:firstColumn="1" w:lastColumn="1" w:noHBand="0" w:noVBand="0"/>
      </w:tblPr>
      <w:tblGrid>
        <w:gridCol w:w="1359"/>
        <w:gridCol w:w="1358"/>
        <w:gridCol w:w="1356"/>
        <w:gridCol w:w="1356"/>
        <w:gridCol w:w="1356"/>
        <w:gridCol w:w="1356"/>
        <w:gridCol w:w="1356"/>
      </w:tblGrid>
      <w:tr w:rsidR="00F305FF" w:rsidRPr="00B30B6D" w:rsidDel="008B65B9" w14:paraId="7A032572" w14:textId="4F562DB0" w:rsidTr="00F305FF">
        <w:trPr>
          <w:trHeight w:val="558"/>
          <w:del w:id="9933" w:author="AYBU" w:date="2025-12-22T14:40:00Z"/>
        </w:trPr>
        <w:tc>
          <w:tcPr>
            <w:tcW w:w="5000" w:type="pct"/>
            <w:gridSpan w:val="7"/>
            <w:vAlign w:val="center"/>
          </w:tcPr>
          <w:p w14:paraId="7F54F9E1" w14:textId="4279A25A" w:rsidR="00F305FF" w:rsidRPr="00990BC6" w:rsidDel="008B65B9" w:rsidRDefault="00F305FF" w:rsidP="008B65B9">
            <w:pPr>
              <w:tabs>
                <w:tab w:val="left" w:pos="5103"/>
              </w:tabs>
              <w:spacing w:line="360" w:lineRule="auto"/>
              <w:rPr>
                <w:del w:id="9934" w:author="AYBU" w:date="2025-12-22T14:40:00Z"/>
                <w:b/>
                <w:iCs/>
                <w:color w:val="365F91" w:themeColor="accent1" w:themeShade="BF"/>
              </w:rPr>
            </w:pPr>
            <w:del w:id="9935" w:author="AYBU" w:date="2025-12-22T14:40:00Z">
              <w:r w:rsidRPr="00990BC6" w:rsidDel="008B65B9">
                <w:rPr>
                  <w:b/>
                  <w:iCs/>
                  <w:color w:val="365F91" w:themeColor="accent1" w:themeShade="BF"/>
                </w:rPr>
                <w:delText>İdari Personelin Hizmet Süresi (20</w:delText>
              </w:r>
              <w:r w:rsidR="001F5884" w:rsidDel="008B65B9">
                <w:rPr>
                  <w:b/>
                  <w:iCs/>
                  <w:color w:val="365F91" w:themeColor="accent1" w:themeShade="BF"/>
                </w:rPr>
                <w:delText>20</w:delText>
              </w:r>
              <w:r w:rsidRPr="00990BC6" w:rsidDel="008B65B9">
                <w:rPr>
                  <w:b/>
                  <w:iCs/>
                  <w:color w:val="365F91" w:themeColor="accent1" w:themeShade="BF"/>
                </w:rPr>
                <w:delText>)</w:delText>
              </w:r>
            </w:del>
          </w:p>
        </w:tc>
      </w:tr>
      <w:tr w:rsidR="00F305FF" w:rsidRPr="00B30B6D" w:rsidDel="008B65B9" w14:paraId="68990949" w14:textId="6509C644" w:rsidTr="00F305FF">
        <w:trPr>
          <w:trHeight w:val="558"/>
          <w:del w:id="9936" w:author="AYBU" w:date="2025-12-22T14:40:00Z"/>
        </w:trPr>
        <w:tc>
          <w:tcPr>
            <w:tcW w:w="715" w:type="pct"/>
            <w:vAlign w:val="center"/>
          </w:tcPr>
          <w:p w14:paraId="65C0783A" w14:textId="38238E5B" w:rsidR="00F305FF" w:rsidRPr="00990BC6" w:rsidDel="008B65B9" w:rsidRDefault="00F305FF" w:rsidP="008B65B9">
            <w:pPr>
              <w:tabs>
                <w:tab w:val="left" w:pos="5103"/>
              </w:tabs>
              <w:spacing w:line="360" w:lineRule="auto"/>
              <w:rPr>
                <w:del w:id="9937" w:author="AYBU" w:date="2025-12-22T14:40:00Z"/>
                <w:b/>
                <w:iCs/>
                <w:color w:val="365F91" w:themeColor="accent1" w:themeShade="BF"/>
              </w:rPr>
            </w:pPr>
          </w:p>
        </w:tc>
        <w:tc>
          <w:tcPr>
            <w:tcW w:w="715" w:type="pct"/>
            <w:vAlign w:val="center"/>
          </w:tcPr>
          <w:p w14:paraId="23D145FA" w14:textId="47191598" w:rsidR="00F305FF" w:rsidRPr="00990BC6" w:rsidDel="008B65B9" w:rsidRDefault="00F305FF" w:rsidP="008B65B9">
            <w:pPr>
              <w:tabs>
                <w:tab w:val="left" w:pos="5103"/>
              </w:tabs>
              <w:spacing w:line="360" w:lineRule="auto"/>
              <w:rPr>
                <w:del w:id="9938" w:author="AYBU" w:date="2025-12-22T14:40:00Z"/>
                <w:b/>
                <w:bCs/>
                <w:i/>
                <w:iCs/>
                <w:color w:val="365F91" w:themeColor="accent1" w:themeShade="BF"/>
              </w:rPr>
            </w:pPr>
            <w:del w:id="9939" w:author="AYBU" w:date="2025-12-22T14:40:00Z">
              <w:r w:rsidRPr="00990BC6" w:rsidDel="008B65B9">
                <w:rPr>
                  <w:b/>
                  <w:bCs/>
                  <w:i/>
                  <w:iCs/>
                  <w:color w:val="365F91" w:themeColor="accent1" w:themeShade="BF"/>
                </w:rPr>
                <w:delText>1 – 3 Yıl</w:delText>
              </w:r>
            </w:del>
          </w:p>
        </w:tc>
        <w:tc>
          <w:tcPr>
            <w:tcW w:w="714" w:type="pct"/>
            <w:vAlign w:val="center"/>
          </w:tcPr>
          <w:p w14:paraId="2E7659CB" w14:textId="285E4E93" w:rsidR="00F305FF" w:rsidRPr="00990BC6" w:rsidDel="008B65B9" w:rsidRDefault="00F305FF" w:rsidP="008B65B9">
            <w:pPr>
              <w:tabs>
                <w:tab w:val="left" w:pos="5103"/>
              </w:tabs>
              <w:spacing w:line="360" w:lineRule="auto"/>
              <w:rPr>
                <w:del w:id="9940" w:author="AYBU" w:date="2025-12-22T14:40:00Z"/>
                <w:b/>
                <w:bCs/>
                <w:i/>
                <w:iCs/>
                <w:color w:val="365F91" w:themeColor="accent1" w:themeShade="BF"/>
              </w:rPr>
            </w:pPr>
            <w:del w:id="9941" w:author="AYBU" w:date="2025-12-22T14:40:00Z">
              <w:r w:rsidRPr="00990BC6" w:rsidDel="008B65B9">
                <w:rPr>
                  <w:b/>
                  <w:bCs/>
                  <w:i/>
                  <w:iCs/>
                  <w:color w:val="365F91" w:themeColor="accent1" w:themeShade="BF"/>
                </w:rPr>
                <w:delText>4 – 6 Yıl</w:delText>
              </w:r>
            </w:del>
          </w:p>
        </w:tc>
        <w:tc>
          <w:tcPr>
            <w:tcW w:w="714" w:type="pct"/>
            <w:vAlign w:val="center"/>
          </w:tcPr>
          <w:p w14:paraId="0D5F8FA6" w14:textId="44F91586" w:rsidR="00F305FF" w:rsidRPr="00990BC6" w:rsidDel="008B65B9" w:rsidRDefault="00F305FF" w:rsidP="008B65B9">
            <w:pPr>
              <w:tabs>
                <w:tab w:val="left" w:pos="5103"/>
              </w:tabs>
              <w:spacing w:line="360" w:lineRule="auto"/>
              <w:rPr>
                <w:del w:id="9942" w:author="AYBU" w:date="2025-12-22T14:40:00Z"/>
                <w:b/>
                <w:bCs/>
                <w:i/>
                <w:iCs/>
                <w:color w:val="365F91" w:themeColor="accent1" w:themeShade="BF"/>
              </w:rPr>
            </w:pPr>
            <w:del w:id="9943" w:author="AYBU" w:date="2025-12-22T14:40:00Z">
              <w:r w:rsidRPr="00990BC6" w:rsidDel="008B65B9">
                <w:rPr>
                  <w:b/>
                  <w:bCs/>
                  <w:i/>
                  <w:iCs/>
                  <w:color w:val="365F91" w:themeColor="accent1" w:themeShade="BF"/>
                </w:rPr>
                <w:delText>7 – 10 Yıl</w:delText>
              </w:r>
            </w:del>
          </w:p>
        </w:tc>
        <w:tc>
          <w:tcPr>
            <w:tcW w:w="714" w:type="pct"/>
            <w:vAlign w:val="center"/>
          </w:tcPr>
          <w:p w14:paraId="2616910C" w14:textId="22BB9165" w:rsidR="00F305FF" w:rsidRPr="00990BC6" w:rsidDel="008B65B9" w:rsidRDefault="00F305FF" w:rsidP="008B65B9">
            <w:pPr>
              <w:tabs>
                <w:tab w:val="left" w:pos="5103"/>
              </w:tabs>
              <w:spacing w:line="360" w:lineRule="auto"/>
              <w:rPr>
                <w:del w:id="9944" w:author="AYBU" w:date="2025-12-22T14:40:00Z"/>
                <w:rFonts w:cstheme="minorHAnsi"/>
                <w:b/>
                <w:bCs/>
                <w:i/>
                <w:color w:val="365F91" w:themeColor="accent1" w:themeShade="BF"/>
              </w:rPr>
            </w:pPr>
            <w:del w:id="9945" w:author="AYBU" w:date="2025-12-22T14:40:00Z">
              <w:r w:rsidRPr="00990BC6" w:rsidDel="008B65B9">
                <w:rPr>
                  <w:rFonts w:cstheme="minorHAnsi"/>
                  <w:b/>
                  <w:bCs/>
                  <w:i/>
                  <w:color w:val="365F91" w:themeColor="accent1" w:themeShade="BF"/>
                </w:rPr>
                <w:delText>11– 15 Yıl</w:delText>
              </w:r>
            </w:del>
          </w:p>
        </w:tc>
        <w:tc>
          <w:tcPr>
            <w:tcW w:w="714" w:type="pct"/>
            <w:vAlign w:val="center"/>
          </w:tcPr>
          <w:p w14:paraId="4AC7469C" w14:textId="10C58FC2" w:rsidR="00F305FF" w:rsidRPr="00990BC6" w:rsidDel="008B65B9" w:rsidRDefault="00F305FF" w:rsidP="008B65B9">
            <w:pPr>
              <w:tabs>
                <w:tab w:val="left" w:pos="5103"/>
              </w:tabs>
              <w:spacing w:line="360" w:lineRule="auto"/>
              <w:rPr>
                <w:del w:id="9946" w:author="AYBU" w:date="2025-12-22T14:40:00Z"/>
                <w:rFonts w:cstheme="minorHAnsi"/>
                <w:b/>
                <w:bCs/>
                <w:i/>
                <w:color w:val="365F91" w:themeColor="accent1" w:themeShade="BF"/>
              </w:rPr>
            </w:pPr>
            <w:del w:id="9947" w:author="AYBU" w:date="2025-12-22T14:40:00Z">
              <w:r w:rsidRPr="00990BC6" w:rsidDel="008B65B9">
                <w:rPr>
                  <w:rFonts w:cstheme="minorHAnsi"/>
                  <w:b/>
                  <w:bCs/>
                  <w:i/>
                  <w:color w:val="365F91" w:themeColor="accent1" w:themeShade="BF"/>
                </w:rPr>
                <w:delText>16 –20 Yıl</w:delText>
              </w:r>
            </w:del>
          </w:p>
        </w:tc>
        <w:tc>
          <w:tcPr>
            <w:tcW w:w="714" w:type="pct"/>
            <w:vAlign w:val="center"/>
          </w:tcPr>
          <w:p w14:paraId="59ECB2ED" w14:textId="0628C492" w:rsidR="00F305FF" w:rsidRPr="00990BC6" w:rsidDel="008B65B9" w:rsidRDefault="00F305FF" w:rsidP="008B65B9">
            <w:pPr>
              <w:tabs>
                <w:tab w:val="left" w:pos="5103"/>
              </w:tabs>
              <w:spacing w:line="360" w:lineRule="auto"/>
              <w:rPr>
                <w:del w:id="9948" w:author="AYBU" w:date="2025-12-22T14:40:00Z"/>
                <w:rFonts w:cstheme="minorHAnsi"/>
                <w:i/>
                <w:color w:val="365F91" w:themeColor="accent1" w:themeShade="BF"/>
              </w:rPr>
            </w:pPr>
            <w:del w:id="9949" w:author="AYBU" w:date="2025-12-22T14:40:00Z">
              <w:r w:rsidRPr="00990BC6" w:rsidDel="008B65B9">
                <w:rPr>
                  <w:rFonts w:cstheme="minorHAnsi"/>
                  <w:i/>
                  <w:color w:val="365F91" w:themeColor="accent1" w:themeShade="BF"/>
                </w:rPr>
                <w:delText>21 - Üzeri</w:delText>
              </w:r>
            </w:del>
          </w:p>
        </w:tc>
      </w:tr>
      <w:tr w:rsidR="006831BA" w:rsidRPr="00B30B6D" w:rsidDel="008B65B9" w14:paraId="613FC663" w14:textId="0ECFB873" w:rsidTr="00F305FF">
        <w:trPr>
          <w:trHeight w:val="558"/>
          <w:del w:id="9950" w:author="AYBU" w:date="2025-12-22T14:40:00Z"/>
        </w:trPr>
        <w:tc>
          <w:tcPr>
            <w:tcW w:w="715" w:type="pct"/>
            <w:vAlign w:val="center"/>
          </w:tcPr>
          <w:p w14:paraId="52061188" w14:textId="43080581" w:rsidR="006831BA" w:rsidRPr="00990BC6" w:rsidDel="008B65B9" w:rsidRDefault="006831BA" w:rsidP="008B65B9">
            <w:pPr>
              <w:tabs>
                <w:tab w:val="left" w:pos="5103"/>
              </w:tabs>
              <w:spacing w:line="360" w:lineRule="auto"/>
              <w:rPr>
                <w:del w:id="9951" w:author="AYBU" w:date="2025-12-22T14:40:00Z"/>
                <w:b/>
                <w:iCs/>
                <w:color w:val="365F91" w:themeColor="accent1" w:themeShade="BF"/>
              </w:rPr>
            </w:pPr>
            <w:del w:id="9952" w:author="AYBU" w:date="2025-12-22T14:40:00Z">
              <w:r w:rsidRPr="00990BC6" w:rsidDel="008B65B9">
                <w:rPr>
                  <w:b/>
                  <w:iCs/>
                  <w:color w:val="365F91" w:themeColor="accent1" w:themeShade="BF"/>
                </w:rPr>
                <w:delText>Kişi Sayısı</w:delText>
              </w:r>
            </w:del>
          </w:p>
        </w:tc>
        <w:tc>
          <w:tcPr>
            <w:tcW w:w="715" w:type="pct"/>
            <w:vAlign w:val="center"/>
          </w:tcPr>
          <w:p w14:paraId="4DDB6A58" w14:textId="05DFE019" w:rsidR="006831BA" w:rsidRPr="006D7572" w:rsidDel="008B65B9" w:rsidRDefault="0022007E" w:rsidP="008B65B9">
            <w:pPr>
              <w:tabs>
                <w:tab w:val="left" w:pos="5103"/>
              </w:tabs>
              <w:spacing w:line="360" w:lineRule="auto"/>
              <w:rPr>
                <w:del w:id="9953" w:author="AYBU" w:date="2025-12-22T14:40:00Z"/>
                <w:rStyle w:val="GlVurgulama"/>
                <w:iCs w:val="0"/>
                <w:color w:val="365F91" w:themeColor="accent1" w:themeShade="BF"/>
              </w:rPr>
            </w:pPr>
            <w:del w:id="9954" w:author="AYBU" w:date="2025-12-22T14:40:00Z">
              <w:r w:rsidDel="008B65B9">
                <w:rPr>
                  <w:rStyle w:val="GlVurgulama"/>
                  <w:iCs w:val="0"/>
                  <w:color w:val="365F91" w:themeColor="accent1" w:themeShade="BF"/>
                </w:rPr>
                <w:delText>-</w:delText>
              </w:r>
            </w:del>
          </w:p>
        </w:tc>
        <w:tc>
          <w:tcPr>
            <w:tcW w:w="714" w:type="pct"/>
            <w:vAlign w:val="center"/>
          </w:tcPr>
          <w:p w14:paraId="758B86EF" w14:textId="6867B003" w:rsidR="006831BA" w:rsidRPr="006D7572" w:rsidDel="008B65B9" w:rsidRDefault="00990BC6" w:rsidP="008B65B9">
            <w:pPr>
              <w:tabs>
                <w:tab w:val="left" w:pos="5103"/>
              </w:tabs>
              <w:spacing w:line="360" w:lineRule="auto"/>
              <w:rPr>
                <w:del w:id="9955" w:author="AYBU" w:date="2025-12-22T14:40:00Z"/>
                <w:rStyle w:val="GlVurgulama"/>
                <w:iCs w:val="0"/>
                <w:color w:val="365F91" w:themeColor="accent1" w:themeShade="BF"/>
              </w:rPr>
            </w:pPr>
            <w:del w:id="9956" w:author="AYBU" w:date="2025-12-22T14:40:00Z">
              <w:r w:rsidRPr="006D7572" w:rsidDel="008B65B9">
                <w:rPr>
                  <w:rStyle w:val="GlVurgulama"/>
                  <w:iCs w:val="0"/>
                  <w:color w:val="365F91" w:themeColor="accent1" w:themeShade="BF"/>
                </w:rPr>
                <w:delText>-</w:delText>
              </w:r>
            </w:del>
          </w:p>
        </w:tc>
        <w:tc>
          <w:tcPr>
            <w:tcW w:w="714" w:type="pct"/>
            <w:vAlign w:val="center"/>
          </w:tcPr>
          <w:p w14:paraId="04C47E48" w14:textId="42C8188B" w:rsidR="006831BA" w:rsidRPr="006D7572" w:rsidDel="008B65B9" w:rsidRDefault="005225C6" w:rsidP="008B65B9">
            <w:pPr>
              <w:tabs>
                <w:tab w:val="left" w:pos="5103"/>
              </w:tabs>
              <w:spacing w:line="360" w:lineRule="auto"/>
              <w:rPr>
                <w:del w:id="9957" w:author="AYBU" w:date="2025-12-22T14:40:00Z"/>
                <w:rStyle w:val="GlVurgulama"/>
                <w:iCs w:val="0"/>
                <w:color w:val="365F91" w:themeColor="accent1" w:themeShade="BF"/>
              </w:rPr>
            </w:pPr>
            <w:del w:id="9958" w:author="AYBU" w:date="2025-12-22T14:40:00Z">
              <w:r w:rsidDel="008B65B9">
                <w:rPr>
                  <w:rStyle w:val="GlVurgulama"/>
                  <w:iCs w:val="0"/>
                  <w:color w:val="365F91" w:themeColor="accent1" w:themeShade="BF"/>
                </w:rPr>
                <w:delText>4</w:delText>
              </w:r>
            </w:del>
          </w:p>
        </w:tc>
        <w:tc>
          <w:tcPr>
            <w:tcW w:w="714" w:type="pct"/>
            <w:vAlign w:val="center"/>
          </w:tcPr>
          <w:p w14:paraId="012D4296" w14:textId="03E3669D" w:rsidR="006831BA" w:rsidRPr="006D7572" w:rsidDel="008B65B9" w:rsidRDefault="00674986" w:rsidP="008B65B9">
            <w:pPr>
              <w:tabs>
                <w:tab w:val="left" w:pos="5103"/>
              </w:tabs>
              <w:spacing w:line="360" w:lineRule="auto"/>
              <w:rPr>
                <w:del w:id="9959" w:author="AYBU" w:date="2025-12-22T14:40:00Z"/>
                <w:rStyle w:val="GlVurgulama"/>
                <w:i w:val="0"/>
                <w:color w:val="365F91" w:themeColor="accent1" w:themeShade="BF"/>
              </w:rPr>
            </w:pPr>
            <w:del w:id="9960" w:author="AYBU" w:date="2025-12-22T14:40:00Z">
              <w:r w:rsidDel="008B65B9">
                <w:rPr>
                  <w:rStyle w:val="GlVurgulama"/>
                  <w:i w:val="0"/>
                  <w:color w:val="365F91" w:themeColor="accent1" w:themeShade="BF"/>
                </w:rPr>
                <w:delText>-</w:delText>
              </w:r>
            </w:del>
          </w:p>
        </w:tc>
        <w:tc>
          <w:tcPr>
            <w:tcW w:w="714" w:type="pct"/>
            <w:vAlign w:val="center"/>
          </w:tcPr>
          <w:p w14:paraId="40603156" w14:textId="45E43A93" w:rsidR="006831BA" w:rsidRPr="006D7572" w:rsidDel="008B65B9" w:rsidRDefault="006831BA" w:rsidP="008B65B9">
            <w:pPr>
              <w:tabs>
                <w:tab w:val="left" w:pos="5103"/>
              </w:tabs>
              <w:spacing w:line="360" w:lineRule="auto"/>
              <w:rPr>
                <w:del w:id="9961" w:author="AYBU" w:date="2025-12-22T14:40:00Z"/>
                <w:rStyle w:val="GlVurgulama"/>
                <w:i w:val="0"/>
                <w:color w:val="365F91" w:themeColor="accent1" w:themeShade="BF"/>
              </w:rPr>
            </w:pPr>
            <w:del w:id="9962" w:author="AYBU" w:date="2025-12-22T14:40:00Z">
              <w:r w:rsidRPr="006D7572" w:rsidDel="008B65B9">
                <w:rPr>
                  <w:rStyle w:val="GlVurgulama"/>
                  <w:i w:val="0"/>
                  <w:color w:val="365F91" w:themeColor="accent1" w:themeShade="BF"/>
                </w:rPr>
                <w:delText>-</w:delText>
              </w:r>
            </w:del>
          </w:p>
        </w:tc>
        <w:tc>
          <w:tcPr>
            <w:tcW w:w="714" w:type="pct"/>
            <w:vAlign w:val="center"/>
          </w:tcPr>
          <w:p w14:paraId="4551769A" w14:textId="492E4311" w:rsidR="006831BA" w:rsidRPr="006D7572" w:rsidDel="008B65B9" w:rsidRDefault="001F5884" w:rsidP="008B65B9">
            <w:pPr>
              <w:tabs>
                <w:tab w:val="left" w:pos="5103"/>
              </w:tabs>
              <w:spacing w:line="360" w:lineRule="auto"/>
              <w:rPr>
                <w:del w:id="9963" w:author="AYBU" w:date="2025-12-22T14:40:00Z"/>
                <w:rStyle w:val="GlVurgulama"/>
                <w:color w:val="365F91" w:themeColor="accent1" w:themeShade="BF"/>
              </w:rPr>
            </w:pPr>
            <w:del w:id="9964" w:author="AYBU" w:date="2025-12-22T14:40:00Z">
              <w:r w:rsidDel="008B65B9">
                <w:rPr>
                  <w:rStyle w:val="GlVurgulama"/>
                  <w:color w:val="365F91" w:themeColor="accent1" w:themeShade="BF"/>
                </w:rPr>
                <w:delText>2</w:delText>
              </w:r>
            </w:del>
          </w:p>
        </w:tc>
      </w:tr>
    </w:tbl>
    <w:p w14:paraId="0A165EEF" w14:textId="51E3BC03" w:rsidR="001121F9" w:rsidRPr="007E700F" w:rsidDel="008B65B9" w:rsidRDefault="001121F9" w:rsidP="008B65B9">
      <w:pPr>
        <w:tabs>
          <w:tab w:val="left" w:pos="5103"/>
        </w:tabs>
        <w:spacing w:line="360" w:lineRule="auto"/>
        <w:rPr>
          <w:del w:id="9965" w:author="AYBU" w:date="2025-12-22T14:40:00Z"/>
          <w:rFonts w:asciiTheme="minorHAnsi" w:hAnsiTheme="minorHAnsi" w:cstheme="minorHAnsi"/>
          <w:b/>
          <w:color w:val="365F91" w:themeColor="accent1" w:themeShade="BF"/>
        </w:rPr>
      </w:pPr>
    </w:p>
    <w:p w14:paraId="06D10A19" w14:textId="28B0ADB0" w:rsidR="00990BC6" w:rsidDel="008B65B9" w:rsidRDefault="00990BC6" w:rsidP="008B65B9">
      <w:pPr>
        <w:tabs>
          <w:tab w:val="left" w:pos="5103"/>
        </w:tabs>
        <w:spacing w:line="360" w:lineRule="auto"/>
        <w:rPr>
          <w:del w:id="9966"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46FF5016" w14:textId="6F92B66C" w:rsidR="005964EF" w:rsidRPr="000A1D14" w:rsidDel="008B65B9" w:rsidRDefault="00237E2B" w:rsidP="008B65B9">
      <w:pPr>
        <w:tabs>
          <w:tab w:val="left" w:pos="5103"/>
        </w:tabs>
        <w:spacing w:line="360" w:lineRule="auto"/>
        <w:rPr>
          <w:del w:id="9967" w:author="AYBU" w:date="2025-12-22T14:40:00Z"/>
          <w:rFonts w:asciiTheme="minorHAnsi" w:hAnsiTheme="minorHAnsi" w:cstheme="minorHAnsi"/>
          <w:noProof/>
          <w:color w:val="365F91" w:themeColor="accent1" w:themeShade="BF"/>
        </w:rPr>
      </w:pPr>
      <w:del w:id="9968" w:author="AYBU" w:date="2025-12-22T14:40:00Z">
        <w:r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İdari Personelin Eğitim Durumuna Göre Dağılımı (20</w:delText>
        </w:r>
        <w:r w:rsidR="001F5884"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2</w:delText>
        </w:r>
        <w:r w:rsidR="00D76721"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3</w:delText>
        </w:r>
        <w:r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 xml:space="preserve">) </w:delText>
        </w:r>
      </w:del>
    </w:p>
    <w:p w14:paraId="42D67ACB" w14:textId="6A6D4258" w:rsidR="00237E2B" w:rsidDel="008B65B9" w:rsidRDefault="00237E2B" w:rsidP="008B65B9">
      <w:pPr>
        <w:tabs>
          <w:tab w:val="left" w:pos="5103"/>
        </w:tabs>
        <w:spacing w:line="360" w:lineRule="auto"/>
        <w:rPr>
          <w:del w:id="9969" w:author="AYBU" w:date="2025-12-22T14:40:00Z"/>
          <w:rFonts w:asciiTheme="minorHAnsi" w:hAnsiTheme="minorHAnsi" w:cstheme="minorHAnsi"/>
          <w:b/>
          <w:color w:val="365F91" w:themeColor="accent1" w:themeShade="BF"/>
        </w:rPr>
      </w:pPr>
    </w:p>
    <w:p w14:paraId="252FA6E8" w14:textId="7C972692" w:rsidR="00990BC6" w:rsidDel="008B65B9" w:rsidRDefault="00990BC6" w:rsidP="008B65B9">
      <w:pPr>
        <w:tabs>
          <w:tab w:val="left" w:pos="5103"/>
        </w:tabs>
        <w:spacing w:line="360" w:lineRule="auto"/>
        <w:rPr>
          <w:del w:id="9970" w:author="AYBU" w:date="2025-12-22T14:40:00Z"/>
          <w:rFonts w:asciiTheme="minorHAnsi" w:hAnsiTheme="minorHAnsi" w:cstheme="minorHAnsi"/>
          <w:b/>
          <w:color w:val="365F91" w:themeColor="accent1" w:themeShade="BF"/>
        </w:rPr>
      </w:pPr>
    </w:p>
    <w:tbl>
      <w:tblPr>
        <w:tblpPr w:leftFromText="141" w:rightFromText="141" w:vertAnchor="page" w:horzAnchor="margin" w:tblpY="7454"/>
        <w:tblW w:w="5000" w:type="pct"/>
        <w:tblLook w:val="01E0" w:firstRow="1" w:lastRow="1" w:firstColumn="1" w:lastColumn="1" w:noHBand="0" w:noVBand="0"/>
      </w:tblPr>
      <w:tblGrid>
        <w:gridCol w:w="1359"/>
        <w:gridCol w:w="1358"/>
        <w:gridCol w:w="1356"/>
        <w:gridCol w:w="1356"/>
        <w:gridCol w:w="1356"/>
        <w:gridCol w:w="1356"/>
        <w:gridCol w:w="1356"/>
      </w:tblGrid>
      <w:tr w:rsidR="0038513E" w:rsidRPr="007E700F" w:rsidDel="008B65B9" w14:paraId="6F973907" w14:textId="36BBDF9D" w:rsidTr="0038513E">
        <w:trPr>
          <w:trHeight w:val="558"/>
          <w:del w:id="9971" w:author="AYBU" w:date="2025-12-22T14:40:00Z"/>
        </w:trPr>
        <w:tc>
          <w:tcPr>
            <w:tcW w:w="5000" w:type="pct"/>
            <w:gridSpan w:val="7"/>
          </w:tcPr>
          <w:p w14:paraId="5BA8A38D" w14:textId="58365085" w:rsidR="0038513E" w:rsidRPr="007E700F" w:rsidDel="008B65B9" w:rsidRDefault="0038513E" w:rsidP="008B65B9">
            <w:pPr>
              <w:tabs>
                <w:tab w:val="left" w:pos="5103"/>
              </w:tabs>
              <w:spacing w:line="360" w:lineRule="auto"/>
              <w:rPr>
                <w:del w:id="9972" w:author="AYBU" w:date="2025-12-22T14:40:00Z"/>
                <w:rFonts w:cstheme="minorHAnsi"/>
                <w:i/>
                <w:color w:val="365F91" w:themeColor="accent1" w:themeShade="BF"/>
              </w:rPr>
            </w:pPr>
            <w:del w:id="9973" w:author="AYBU" w:date="2025-12-22T14:40:00Z">
              <w:r w:rsidRPr="007E700F" w:rsidDel="008B65B9">
                <w:rPr>
                  <w:rStyle w:val="GlVurgulama"/>
                  <w:rFonts w:cstheme="minorHAnsi"/>
                  <w:color w:val="365F91" w:themeColor="accent1" w:themeShade="BF"/>
                </w:rPr>
                <w:delText xml:space="preserve">İdari Personelin </w:delText>
              </w:r>
              <w:r w:rsidDel="008B65B9">
                <w:rPr>
                  <w:rStyle w:val="GlVurgulama"/>
                  <w:rFonts w:cstheme="minorHAnsi"/>
                  <w:color w:val="365F91" w:themeColor="accent1" w:themeShade="BF"/>
                </w:rPr>
                <w:delText xml:space="preserve">Eğitim Durumuna Göre Dağılımı </w:delText>
              </w:r>
              <w:r w:rsidRPr="007E700F" w:rsidDel="008B65B9">
                <w:rPr>
                  <w:rStyle w:val="GlVurgulama"/>
                  <w:rFonts w:cstheme="minorHAnsi"/>
                  <w:color w:val="365F91" w:themeColor="accent1" w:themeShade="BF"/>
                </w:rPr>
                <w:delText>(20</w:delText>
              </w:r>
              <w:r w:rsidR="00DE01B9" w:rsidDel="008B65B9">
                <w:rPr>
                  <w:rStyle w:val="GlVurgulama"/>
                  <w:rFonts w:cstheme="minorHAnsi"/>
                  <w:color w:val="365F91" w:themeColor="accent1" w:themeShade="BF"/>
                </w:rPr>
                <w:delText>2</w:delText>
              </w:r>
              <w:r w:rsidR="00D76721" w:rsidDel="008B65B9">
                <w:rPr>
                  <w:rStyle w:val="GlVurgulama"/>
                  <w:rFonts w:cstheme="minorHAnsi"/>
                  <w:color w:val="365F91" w:themeColor="accent1" w:themeShade="BF"/>
                </w:rPr>
                <w:delText>3</w:delText>
              </w:r>
              <w:r w:rsidRPr="007E700F" w:rsidDel="008B65B9">
                <w:rPr>
                  <w:rStyle w:val="GlVurgulama"/>
                  <w:rFonts w:cstheme="minorHAnsi"/>
                  <w:color w:val="365F91" w:themeColor="accent1" w:themeShade="BF"/>
                </w:rPr>
                <w:delText>)</w:delText>
              </w:r>
            </w:del>
          </w:p>
        </w:tc>
      </w:tr>
      <w:tr w:rsidR="005B2FC4" w:rsidRPr="005B2FC4" w:rsidDel="008B65B9" w14:paraId="5AC2FBD7" w14:textId="64662C7F" w:rsidTr="0038513E">
        <w:trPr>
          <w:trHeight w:val="558"/>
          <w:del w:id="9974" w:author="AYBU" w:date="2025-12-22T14:40:00Z"/>
        </w:trPr>
        <w:tc>
          <w:tcPr>
            <w:tcW w:w="715" w:type="pct"/>
          </w:tcPr>
          <w:p w14:paraId="1773B576" w14:textId="607E4B5F" w:rsidR="0038513E" w:rsidRPr="007E700F" w:rsidDel="008B65B9" w:rsidRDefault="0038513E" w:rsidP="008B65B9">
            <w:pPr>
              <w:tabs>
                <w:tab w:val="left" w:pos="5103"/>
              </w:tabs>
              <w:spacing w:line="360" w:lineRule="auto"/>
              <w:rPr>
                <w:del w:id="9975" w:author="AYBU" w:date="2025-12-22T14:40:00Z"/>
                <w:rFonts w:cstheme="minorHAnsi"/>
                <w:i/>
                <w:color w:val="365F91" w:themeColor="accent1" w:themeShade="BF"/>
              </w:rPr>
            </w:pPr>
            <w:del w:id="9976" w:author="AYBU" w:date="2025-12-22T14:40:00Z">
              <w:r w:rsidRPr="007E700F" w:rsidDel="008B65B9">
                <w:rPr>
                  <w:rFonts w:cstheme="minorHAnsi"/>
                  <w:i/>
                  <w:color w:val="365F91" w:themeColor="accent1" w:themeShade="BF"/>
                </w:rPr>
                <w:delText>İdari Personel</w:delText>
              </w:r>
            </w:del>
          </w:p>
        </w:tc>
        <w:tc>
          <w:tcPr>
            <w:tcW w:w="715" w:type="pct"/>
          </w:tcPr>
          <w:p w14:paraId="4D052358" w14:textId="681E6456" w:rsidR="0038513E" w:rsidRPr="007E700F" w:rsidDel="008B65B9" w:rsidRDefault="0038513E" w:rsidP="008B65B9">
            <w:pPr>
              <w:tabs>
                <w:tab w:val="left" w:pos="5103"/>
              </w:tabs>
              <w:spacing w:line="360" w:lineRule="auto"/>
              <w:rPr>
                <w:del w:id="9977" w:author="AYBU" w:date="2025-12-22T14:40:00Z"/>
                <w:rFonts w:cstheme="minorHAnsi"/>
                <w:b/>
                <w:i/>
                <w:color w:val="365F91" w:themeColor="accent1" w:themeShade="BF"/>
              </w:rPr>
            </w:pPr>
            <w:del w:id="9978" w:author="AYBU" w:date="2025-12-22T14:40:00Z">
              <w:r w:rsidRPr="007E700F" w:rsidDel="008B65B9">
                <w:rPr>
                  <w:rFonts w:cstheme="minorHAnsi"/>
                  <w:b/>
                  <w:i/>
                  <w:color w:val="365F91" w:themeColor="accent1" w:themeShade="BF"/>
                </w:rPr>
                <w:delText>İlkokul</w:delText>
              </w:r>
            </w:del>
          </w:p>
        </w:tc>
        <w:tc>
          <w:tcPr>
            <w:tcW w:w="714" w:type="pct"/>
          </w:tcPr>
          <w:p w14:paraId="5929B8A4" w14:textId="70FC1580" w:rsidR="0038513E" w:rsidRPr="007E700F" w:rsidDel="008B65B9" w:rsidRDefault="0038513E" w:rsidP="008B65B9">
            <w:pPr>
              <w:tabs>
                <w:tab w:val="left" w:pos="5103"/>
              </w:tabs>
              <w:spacing w:line="360" w:lineRule="auto"/>
              <w:rPr>
                <w:del w:id="9979" w:author="AYBU" w:date="2025-12-22T14:40:00Z"/>
                <w:rFonts w:cstheme="minorHAnsi"/>
                <w:b/>
                <w:i/>
                <w:color w:val="365F91" w:themeColor="accent1" w:themeShade="BF"/>
              </w:rPr>
            </w:pPr>
            <w:del w:id="9980" w:author="AYBU" w:date="2025-12-22T14:40:00Z">
              <w:r w:rsidRPr="007E700F" w:rsidDel="008B65B9">
                <w:rPr>
                  <w:rFonts w:cstheme="minorHAnsi"/>
                  <w:b/>
                  <w:i/>
                  <w:color w:val="365F91" w:themeColor="accent1" w:themeShade="BF"/>
                </w:rPr>
                <w:delText>Ortaokul</w:delText>
              </w:r>
            </w:del>
          </w:p>
        </w:tc>
        <w:tc>
          <w:tcPr>
            <w:tcW w:w="714" w:type="pct"/>
          </w:tcPr>
          <w:p w14:paraId="309D44F8" w14:textId="11D1BCAC" w:rsidR="0038513E" w:rsidRPr="007E700F" w:rsidDel="008B65B9" w:rsidRDefault="0038513E" w:rsidP="008B65B9">
            <w:pPr>
              <w:tabs>
                <w:tab w:val="left" w:pos="5103"/>
              </w:tabs>
              <w:spacing w:line="360" w:lineRule="auto"/>
              <w:rPr>
                <w:del w:id="9981" w:author="AYBU" w:date="2025-12-22T14:40:00Z"/>
                <w:rFonts w:cstheme="minorHAnsi"/>
                <w:b/>
                <w:i/>
                <w:color w:val="365F91" w:themeColor="accent1" w:themeShade="BF"/>
              </w:rPr>
            </w:pPr>
            <w:del w:id="9982" w:author="AYBU" w:date="2025-12-22T14:40:00Z">
              <w:r w:rsidRPr="007E700F" w:rsidDel="008B65B9">
                <w:rPr>
                  <w:rFonts w:cstheme="minorHAnsi"/>
                  <w:b/>
                  <w:i/>
                  <w:color w:val="365F91" w:themeColor="accent1" w:themeShade="BF"/>
                </w:rPr>
                <w:delText>Lise</w:delText>
              </w:r>
            </w:del>
          </w:p>
        </w:tc>
        <w:tc>
          <w:tcPr>
            <w:tcW w:w="714" w:type="pct"/>
          </w:tcPr>
          <w:p w14:paraId="1C6BAC52" w14:textId="363FDEFD" w:rsidR="0038513E" w:rsidRPr="007E700F" w:rsidDel="008B65B9" w:rsidRDefault="0038513E" w:rsidP="008B65B9">
            <w:pPr>
              <w:tabs>
                <w:tab w:val="left" w:pos="5103"/>
              </w:tabs>
              <w:spacing w:line="360" w:lineRule="auto"/>
              <w:rPr>
                <w:del w:id="9983" w:author="AYBU" w:date="2025-12-22T14:40:00Z"/>
                <w:rFonts w:cstheme="minorHAnsi"/>
                <w:b/>
                <w:i/>
                <w:color w:val="365F91" w:themeColor="accent1" w:themeShade="BF"/>
              </w:rPr>
            </w:pPr>
            <w:del w:id="9984" w:author="AYBU" w:date="2025-12-22T14:40:00Z">
              <w:r w:rsidRPr="007E700F" w:rsidDel="008B65B9">
                <w:rPr>
                  <w:rFonts w:cstheme="minorHAnsi"/>
                  <w:b/>
                  <w:i/>
                  <w:color w:val="365F91" w:themeColor="accent1" w:themeShade="BF"/>
                </w:rPr>
                <w:delText>Önlisans</w:delText>
              </w:r>
            </w:del>
          </w:p>
        </w:tc>
        <w:tc>
          <w:tcPr>
            <w:tcW w:w="714" w:type="pct"/>
          </w:tcPr>
          <w:p w14:paraId="69BE918A" w14:textId="6375C080" w:rsidR="0038513E" w:rsidRPr="007E700F" w:rsidDel="008B65B9" w:rsidRDefault="0038513E" w:rsidP="008B65B9">
            <w:pPr>
              <w:tabs>
                <w:tab w:val="left" w:pos="5103"/>
              </w:tabs>
              <w:spacing w:line="360" w:lineRule="auto"/>
              <w:rPr>
                <w:del w:id="9985" w:author="AYBU" w:date="2025-12-22T14:40:00Z"/>
                <w:rFonts w:cstheme="minorHAnsi"/>
                <w:b/>
                <w:i/>
                <w:color w:val="365F91" w:themeColor="accent1" w:themeShade="BF"/>
              </w:rPr>
            </w:pPr>
            <w:del w:id="9986" w:author="AYBU" w:date="2025-12-22T14:40:00Z">
              <w:r w:rsidRPr="007E700F" w:rsidDel="008B65B9">
                <w:rPr>
                  <w:rFonts w:cstheme="minorHAnsi"/>
                  <w:b/>
                  <w:i/>
                  <w:color w:val="365F91" w:themeColor="accent1" w:themeShade="BF"/>
                </w:rPr>
                <w:delText>Lisans</w:delText>
              </w:r>
            </w:del>
          </w:p>
        </w:tc>
        <w:tc>
          <w:tcPr>
            <w:tcW w:w="714" w:type="pct"/>
          </w:tcPr>
          <w:p w14:paraId="4EE24D79" w14:textId="02A3E3C8" w:rsidR="0038513E" w:rsidRPr="007D1AB6" w:rsidDel="008B65B9" w:rsidRDefault="0038513E" w:rsidP="008B65B9">
            <w:pPr>
              <w:tabs>
                <w:tab w:val="left" w:pos="5103"/>
              </w:tabs>
              <w:spacing w:line="360" w:lineRule="auto"/>
              <w:rPr>
                <w:del w:id="9987" w:author="AYBU" w:date="2025-12-22T14:40:00Z"/>
                <w:rFonts w:cstheme="minorHAnsi"/>
                <w:i/>
                <w:color w:val="FF0000"/>
              </w:rPr>
            </w:pPr>
            <w:del w:id="9988" w:author="AYBU" w:date="2025-12-22T14:40:00Z">
              <w:r w:rsidRPr="007D1AB6" w:rsidDel="008B65B9">
                <w:rPr>
                  <w:rFonts w:cstheme="minorHAnsi"/>
                  <w:b/>
                  <w:i/>
                  <w:color w:val="365F91" w:themeColor="accent1" w:themeShade="BF"/>
                </w:rPr>
                <w:delText>Y.Lisans</w:delText>
              </w:r>
            </w:del>
          </w:p>
        </w:tc>
      </w:tr>
      <w:tr w:rsidR="005B2FC4" w:rsidRPr="005B2FC4" w:rsidDel="008B65B9" w14:paraId="458789EB" w14:textId="10E3A006" w:rsidTr="0038513E">
        <w:trPr>
          <w:trHeight w:val="558"/>
          <w:del w:id="9989" w:author="AYBU" w:date="2025-12-22T14:40:00Z"/>
        </w:trPr>
        <w:tc>
          <w:tcPr>
            <w:tcW w:w="715" w:type="pct"/>
            <w:vAlign w:val="center"/>
          </w:tcPr>
          <w:p w14:paraId="05443BA1" w14:textId="3EC5F0DC" w:rsidR="0038513E" w:rsidRPr="006831BA" w:rsidDel="008B65B9" w:rsidRDefault="0038513E" w:rsidP="008B65B9">
            <w:pPr>
              <w:tabs>
                <w:tab w:val="left" w:pos="5103"/>
              </w:tabs>
              <w:spacing w:line="360" w:lineRule="auto"/>
              <w:rPr>
                <w:del w:id="9990" w:author="AYBU" w:date="2025-12-22T14:40:00Z"/>
                <w:rFonts w:cstheme="minorHAnsi"/>
                <w:b/>
                <w:color w:val="365F91" w:themeColor="accent1" w:themeShade="BF"/>
              </w:rPr>
            </w:pPr>
          </w:p>
        </w:tc>
        <w:tc>
          <w:tcPr>
            <w:tcW w:w="715" w:type="pct"/>
            <w:vAlign w:val="center"/>
          </w:tcPr>
          <w:p w14:paraId="25B03EC5" w14:textId="445A1CE8" w:rsidR="0038513E" w:rsidRPr="006D7572" w:rsidDel="008B65B9" w:rsidRDefault="00674986" w:rsidP="008B65B9">
            <w:pPr>
              <w:tabs>
                <w:tab w:val="left" w:pos="5103"/>
              </w:tabs>
              <w:spacing w:line="360" w:lineRule="auto"/>
              <w:rPr>
                <w:del w:id="9991" w:author="AYBU" w:date="2025-12-22T14:40:00Z"/>
                <w:rStyle w:val="GlVurgulama"/>
                <w:color w:val="365F91" w:themeColor="accent1" w:themeShade="BF"/>
              </w:rPr>
            </w:pPr>
            <w:del w:id="9992" w:author="AYBU" w:date="2025-12-22T14:40:00Z">
              <w:r w:rsidDel="008B65B9">
                <w:rPr>
                  <w:rStyle w:val="GlVurgulama"/>
                  <w:color w:val="365F91" w:themeColor="accent1" w:themeShade="BF"/>
                </w:rPr>
                <w:delText>-</w:delText>
              </w:r>
            </w:del>
          </w:p>
        </w:tc>
        <w:tc>
          <w:tcPr>
            <w:tcW w:w="714" w:type="pct"/>
            <w:vAlign w:val="center"/>
          </w:tcPr>
          <w:p w14:paraId="7564D6A4" w14:textId="23464D0A" w:rsidR="0038513E" w:rsidRPr="006D7572" w:rsidDel="008B65B9" w:rsidRDefault="00990BC6" w:rsidP="008B65B9">
            <w:pPr>
              <w:tabs>
                <w:tab w:val="left" w:pos="5103"/>
              </w:tabs>
              <w:spacing w:line="360" w:lineRule="auto"/>
              <w:rPr>
                <w:del w:id="9993" w:author="AYBU" w:date="2025-12-22T14:40:00Z"/>
                <w:rStyle w:val="GlVurgulama"/>
                <w:color w:val="365F91" w:themeColor="accent1" w:themeShade="BF"/>
              </w:rPr>
            </w:pPr>
            <w:del w:id="9994" w:author="AYBU" w:date="2025-12-22T14:40:00Z">
              <w:r w:rsidRPr="006D7572" w:rsidDel="008B65B9">
                <w:rPr>
                  <w:rStyle w:val="GlVurgulama"/>
                  <w:color w:val="365F91" w:themeColor="accent1" w:themeShade="BF"/>
                </w:rPr>
                <w:delText>1</w:delText>
              </w:r>
            </w:del>
          </w:p>
        </w:tc>
        <w:tc>
          <w:tcPr>
            <w:tcW w:w="714" w:type="pct"/>
            <w:vAlign w:val="center"/>
          </w:tcPr>
          <w:p w14:paraId="388B51EE" w14:textId="177238DD" w:rsidR="0038513E" w:rsidRPr="006D7572" w:rsidDel="008B65B9" w:rsidRDefault="00990BC6" w:rsidP="008B65B9">
            <w:pPr>
              <w:tabs>
                <w:tab w:val="left" w:pos="5103"/>
              </w:tabs>
              <w:spacing w:line="360" w:lineRule="auto"/>
              <w:rPr>
                <w:del w:id="9995" w:author="AYBU" w:date="2025-12-22T14:40:00Z"/>
                <w:rStyle w:val="GlVurgulama"/>
                <w:color w:val="365F91" w:themeColor="accent1" w:themeShade="BF"/>
              </w:rPr>
            </w:pPr>
            <w:del w:id="9996" w:author="AYBU" w:date="2025-12-22T14:40:00Z">
              <w:r w:rsidRPr="006D7572" w:rsidDel="008B65B9">
                <w:rPr>
                  <w:rStyle w:val="GlVurgulama"/>
                  <w:color w:val="365F91" w:themeColor="accent1" w:themeShade="BF"/>
                </w:rPr>
                <w:delText>1</w:delText>
              </w:r>
            </w:del>
          </w:p>
        </w:tc>
        <w:tc>
          <w:tcPr>
            <w:tcW w:w="714" w:type="pct"/>
            <w:vAlign w:val="center"/>
          </w:tcPr>
          <w:p w14:paraId="53D2F725" w14:textId="4CEEE319" w:rsidR="0038513E" w:rsidRPr="006D7572" w:rsidDel="008B65B9" w:rsidRDefault="005225C6" w:rsidP="008B65B9">
            <w:pPr>
              <w:tabs>
                <w:tab w:val="left" w:pos="5103"/>
              </w:tabs>
              <w:spacing w:line="360" w:lineRule="auto"/>
              <w:rPr>
                <w:del w:id="9997" w:author="AYBU" w:date="2025-12-22T14:40:00Z"/>
                <w:rStyle w:val="GlVurgulama"/>
                <w:color w:val="365F91" w:themeColor="accent1" w:themeShade="BF"/>
              </w:rPr>
            </w:pPr>
            <w:del w:id="9998" w:author="AYBU" w:date="2025-12-22T14:40:00Z">
              <w:r w:rsidDel="008B65B9">
                <w:rPr>
                  <w:rStyle w:val="GlVurgulama"/>
                  <w:color w:val="365F91" w:themeColor="accent1" w:themeShade="BF"/>
                </w:rPr>
                <w:delText>1</w:delText>
              </w:r>
            </w:del>
          </w:p>
        </w:tc>
        <w:tc>
          <w:tcPr>
            <w:tcW w:w="714" w:type="pct"/>
            <w:vAlign w:val="center"/>
          </w:tcPr>
          <w:p w14:paraId="5F601E8E" w14:textId="071177E1" w:rsidR="0038513E" w:rsidRPr="006D7572" w:rsidDel="008B65B9" w:rsidRDefault="005225C6" w:rsidP="008B65B9">
            <w:pPr>
              <w:tabs>
                <w:tab w:val="left" w:pos="5103"/>
              </w:tabs>
              <w:spacing w:line="360" w:lineRule="auto"/>
              <w:rPr>
                <w:del w:id="9999" w:author="AYBU" w:date="2025-12-22T14:40:00Z"/>
                <w:rStyle w:val="GlVurgulama"/>
                <w:color w:val="365F91" w:themeColor="accent1" w:themeShade="BF"/>
              </w:rPr>
            </w:pPr>
            <w:del w:id="10000" w:author="AYBU" w:date="2025-12-22T14:40:00Z">
              <w:r w:rsidDel="008B65B9">
                <w:rPr>
                  <w:rStyle w:val="GlVurgulama"/>
                  <w:color w:val="365F91" w:themeColor="accent1" w:themeShade="BF"/>
                </w:rPr>
                <w:delText>3</w:delText>
              </w:r>
            </w:del>
          </w:p>
        </w:tc>
        <w:tc>
          <w:tcPr>
            <w:tcW w:w="714" w:type="pct"/>
            <w:vAlign w:val="center"/>
          </w:tcPr>
          <w:p w14:paraId="19692D6C" w14:textId="185CE98E" w:rsidR="0038513E" w:rsidDel="008B65B9" w:rsidRDefault="00B30B6D" w:rsidP="008B65B9">
            <w:pPr>
              <w:tabs>
                <w:tab w:val="left" w:pos="5103"/>
              </w:tabs>
              <w:spacing w:line="360" w:lineRule="auto"/>
              <w:rPr>
                <w:del w:id="10001" w:author="AYBU" w:date="2025-12-22T14:40:00Z"/>
                <w:rStyle w:val="GlVurgulama"/>
                <w:color w:val="365F91" w:themeColor="accent1" w:themeShade="BF"/>
              </w:rPr>
            </w:pPr>
            <w:del w:id="10002" w:author="AYBU" w:date="2025-12-22T14:40:00Z">
              <w:r w:rsidRPr="006D7572" w:rsidDel="008B65B9">
                <w:rPr>
                  <w:rStyle w:val="GlVurgulama"/>
                  <w:color w:val="365F91" w:themeColor="accent1" w:themeShade="BF"/>
                </w:rPr>
                <w:delText>-</w:delText>
              </w:r>
            </w:del>
          </w:p>
          <w:p w14:paraId="05811ECE" w14:textId="3F789B1E" w:rsidR="00DE01B9" w:rsidRPr="006D7572" w:rsidDel="008B65B9" w:rsidRDefault="00DE01B9" w:rsidP="008B65B9">
            <w:pPr>
              <w:tabs>
                <w:tab w:val="left" w:pos="5103"/>
              </w:tabs>
              <w:spacing w:line="360" w:lineRule="auto"/>
              <w:rPr>
                <w:del w:id="10003" w:author="AYBU" w:date="2025-12-22T14:40:00Z"/>
                <w:rStyle w:val="GlVurgulama"/>
                <w:color w:val="365F91" w:themeColor="accent1" w:themeShade="BF"/>
              </w:rPr>
            </w:pPr>
          </w:p>
        </w:tc>
      </w:tr>
    </w:tbl>
    <w:p w14:paraId="74070A89" w14:textId="077EBCA8" w:rsidR="001C3246" w:rsidDel="008B65B9" w:rsidRDefault="001C3246" w:rsidP="008B65B9">
      <w:pPr>
        <w:tabs>
          <w:tab w:val="left" w:pos="5103"/>
        </w:tabs>
        <w:spacing w:line="360" w:lineRule="auto"/>
        <w:rPr>
          <w:del w:id="10004"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6FAEB635" w14:textId="24182E88" w:rsidR="00DE01B9" w:rsidDel="008B65B9" w:rsidRDefault="00DE01B9" w:rsidP="008B65B9">
      <w:pPr>
        <w:tabs>
          <w:tab w:val="left" w:pos="5103"/>
        </w:tabs>
        <w:spacing w:line="360" w:lineRule="auto"/>
        <w:rPr>
          <w:del w:id="10005"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69474EC6" w14:textId="0913451D" w:rsidR="001C3246" w:rsidDel="008B65B9" w:rsidRDefault="00990BC6" w:rsidP="008B65B9">
      <w:pPr>
        <w:tabs>
          <w:tab w:val="left" w:pos="5103"/>
        </w:tabs>
        <w:spacing w:line="360" w:lineRule="auto"/>
        <w:rPr>
          <w:del w:id="10006" w:author="AYBU" w:date="2025-12-22T14:40:00Z"/>
          <w:rFonts w:asciiTheme="minorHAnsi" w:hAnsiTheme="minorHAnsi" w:cstheme="minorHAnsi"/>
          <w:noProof/>
          <w:color w:val="365F91" w:themeColor="accent1" w:themeShade="BF"/>
        </w:rPr>
      </w:pPr>
      <w:del w:id="10007" w:author="AYBU" w:date="2025-12-22T14:40:00Z">
        <w:r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İ</w:delText>
        </w:r>
        <w:r w:rsidR="001C3246"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dari Personelin Kadro Durumu (20</w:delText>
        </w:r>
        <w:r w:rsidR="00674986"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2</w:delText>
        </w:r>
        <w:r w:rsidR="00D76721"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3</w:delText>
        </w:r>
        <w:r w:rsidR="001C3246"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 xml:space="preserve">) </w:delText>
        </w:r>
      </w:del>
    </w:p>
    <w:tbl>
      <w:tblPr>
        <w:tblpPr w:leftFromText="141" w:rightFromText="141" w:vertAnchor="page" w:horzAnchor="margin" w:tblpY="10519"/>
        <w:tblW w:w="5000" w:type="pct"/>
        <w:tblLook w:val="01E0" w:firstRow="1" w:lastRow="1" w:firstColumn="1" w:lastColumn="1" w:noHBand="0" w:noVBand="0"/>
      </w:tblPr>
      <w:tblGrid>
        <w:gridCol w:w="3141"/>
        <w:gridCol w:w="1683"/>
        <w:gridCol w:w="1913"/>
        <w:gridCol w:w="2760"/>
      </w:tblGrid>
      <w:tr w:rsidR="0038513E" w:rsidRPr="007E700F" w:rsidDel="008B65B9" w14:paraId="6B3B0182" w14:textId="09411BB6" w:rsidTr="0038513E">
        <w:trPr>
          <w:trHeight w:val="368"/>
          <w:del w:id="10008" w:author="AYBU" w:date="2025-12-22T14:40:00Z"/>
        </w:trPr>
        <w:tc>
          <w:tcPr>
            <w:tcW w:w="1654" w:type="pct"/>
            <w:vAlign w:val="center"/>
          </w:tcPr>
          <w:p w14:paraId="49997010" w14:textId="434F2EFE" w:rsidR="0038513E" w:rsidRPr="007E700F" w:rsidDel="008B65B9" w:rsidRDefault="0038513E" w:rsidP="008B65B9">
            <w:pPr>
              <w:tabs>
                <w:tab w:val="left" w:pos="5103"/>
              </w:tabs>
              <w:spacing w:line="360" w:lineRule="auto"/>
              <w:rPr>
                <w:del w:id="10009" w:author="AYBU" w:date="2025-12-22T14:40:00Z"/>
                <w:rFonts w:cstheme="minorHAnsi"/>
                <w:i/>
                <w:color w:val="365F91" w:themeColor="accent1" w:themeShade="BF"/>
              </w:rPr>
            </w:pPr>
          </w:p>
        </w:tc>
        <w:tc>
          <w:tcPr>
            <w:tcW w:w="886" w:type="pct"/>
            <w:vAlign w:val="center"/>
          </w:tcPr>
          <w:p w14:paraId="1E6D0143" w14:textId="4FCAAEB9" w:rsidR="0038513E" w:rsidRPr="007E700F" w:rsidDel="008B65B9" w:rsidRDefault="0038513E" w:rsidP="008B65B9">
            <w:pPr>
              <w:tabs>
                <w:tab w:val="left" w:pos="5103"/>
              </w:tabs>
              <w:spacing w:line="360" w:lineRule="auto"/>
              <w:rPr>
                <w:del w:id="10010" w:author="AYBU" w:date="2025-12-22T14:40:00Z"/>
                <w:rFonts w:cstheme="minorHAnsi"/>
                <w:i/>
                <w:color w:val="365F91" w:themeColor="accent1" w:themeShade="BF"/>
              </w:rPr>
            </w:pPr>
            <w:del w:id="10011" w:author="AYBU" w:date="2025-12-22T14:40:00Z">
              <w:r w:rsidRPr="007E700F" w:rsidDel="008B65B9">
                <w:rPr>
                  <w:rFonts w:cstheme="minorHAnsi"/>
                  <w:i/>
                  <w:color w:val="365F91" w:themeColor="accent1" w:themeShade="BF"/>
                </w:rPr>
                <w:delText>Dolu</w:delText>
              </w:r>
            </w:del>
          </w:p>
        </w:tc>
        <w:tc>
          <w:tcPr>
            <w:tcW w:w="1007" w:type="pct"/>
            <w:vAlign w:val="center"/>
          </w:tcPr>
          <w:p w14:paraId="56D62CF2" w14:textId="2D9DD0FD" w:rsidR="0038513E" w:rsidRPr="007E700F" w:rsidDel="008B65B9" w:rsidRDefault="0038513E" w:rsidP="008B65B9">
            <w:pPr>
              <w:tabs>
                <w:tab w:val="left" w:pos="5103"/>
              </w:tabs>
              <w:spacing w:line="360" w:lineRule="auto"/>
              <w:rPr>
                <w:del w:id="10012" w:author="AYBU" w:date="2025-12-22T14:40:00Z"/>
                <w:rFonts w:cstheme="minorHAnsi"/>
                <w:i/>
                <w:color w:val="365F91" w:themeColor="accent1" w:themeShade="BF"/>
              </w:rPr>
            </w:pPr>
            <w:del w:id="10013" w:author="AYBU" w:date="2025-12-22T14:40:00Z">
              <w:r w:rsidRPr="007E700F" w:rsidDel="008B65B9">
                <w:rPr>
                  <w:rFonts w:cstheme="minorHAnsi"/>
                  <w:i/>
                  <w:color w:val="365F91" w:themeColor="accent1" w:themeShade="BF"/>
                </w:rPr>
                <w:delText>Boş</w:delText>
              </w:r>
            </w:del>
          </w:p>
        </w:tc>
        <w:tc>
          <w:tcPr>
            <w:tcW w:w="1453" w:type="pct"/>
            <w:vAlign w:val="center"/>
          </w:tcPr>
          <w:p w14:paraId="7187364C" w14:textId="1A675553" w:rsidR="0038513E" w:rsidRPr="007E700F" w:rsidDel="008B65B9" w:rsidRDefault="0038513E" w:rsidP="008B65B9">
            <w:pPr>
              <w:tabs>
                <w:tab w:val="left" w:pos="5103"/>
              </w:tabs>
              <w:spacing w:line="360" w:lineRule="auto"/>
              <w:rPr>
                <w:del w:id="10014" w:author="AYBU" w:date="2025-12-22T14:40:00Z"/>
                <w:rFonts w:cstheme="minorHAnsi"/>
                <w:i/>
                <w:color w:val="365F91" w:themeColor="accent1" w:themeShade="BF"/>
              </w:rPr>
            </w:pPr>
            <w:del w:id="10015" w:author="AYBU" w:date="2025-12-22T14:40:00Z">
              <w:r w:rsidRPr="007E700F" w:rsidDel="008B65B9">
                <w:rPr>
                  <w:rFonts w:cstheme="minorHAnsi"/>
                  <w:i/>
                  <w:color w:val="365F91" w:themeColor="accent1" w:themeShade="BF"/>
                </w:rPr>
                <w:delText>Toplam</w:delText>
              </w:r>
            </w:del>
          </w:p>
        </w:tc>
      </w:tr>
      <w:tr w:rsidR="0038513E" w:rsidRPr="007E700F" w:rsidDel="008B65B9" w14:paraId="6C057E83" w14:textId="0693FF6A" w:rsidTr="0038513E">
        <w:trPr>
          <w:trHeight w:val="368"/>
          <w:del w:id="10016" w:author="AYBU" w:date="2025-12-22T14:40:00Z"/>
        </w:trPr>
        <w:tc>
          <w:tcPr>
            <w:tcW w:w="1654" w:type="pct"/>
            <w:vAlign w:val="center"/>
          </w:tcPr>
          <w:p w14:paraId="51B5DAD3" w14:textId="21D0BE54" w:rsidR="0038513E" w:rsidRPr="007E700F" w:rsidDel="008B65B9" w:rsidRDefault="0038513E" w:rsidP="008B65B9">
            <w:pPr>
              <w:tabs>
                <w:tab w:val="left" w:pos="5103"/>
              </w:tabs>
              <w:spacing w:line="360" w:lineRule="auto"/>
              <w:rPr>
                <w:del w:id="10017" w:author="AYBU" w:date="2025-12-22T14:40:00Z"/>
                <w:rFonts w:cstheme="minorHAnsi"/>
                <w:i/>
                <w:color w:val="365F91" w:themeColor="accent1" w:themeShade="BF"/>
              </w:rPr>
            </w:pPr>
            <w:del w:id="10018" w:author="AYBU" w:date="2025-12-22T14:40:00Z">
              <w:r w:rsidRPr="007E700F" w:rsidDel="008B65B9">
                <w:rPr>
                  <w:rFonts w:cstheme="minorHAnsi"/>
                  <w:i/>
                  <w:color w:val="365F91" w:themeColor="accent1" w:themeShade="BF"/>
                </w:rPr>
                <w:delText>Genel İdari Hizmetler</w:delText>
              </w:r>
            </w:del>
          </w:p>
        </w:tc>
        <w:tc>
          <w:tcPr>
            <w:tcW w:w="886" w:type="pct"/>
            <w:vAlign w:val="center"/>
          </w:tcPr>
          <w:p w14:paraId="4898C192" w14:textId="24939933" w:rsidR="0038513E" w:rsidRPr="006D7572" w:rsidDel="008B65B9" w:rsidRDefault="005225C6" w:rsidP="008B65B9">
            <w:pPr>
              <w:tabs>
                <w:tab w:val="left" w:pos="5103"/>
              </w:tabs>
              <w:spacing w:line="360" w:lineRule="auto"/>
              <w:rPr>
                <w:del w:id="10019" w:author="AYBU" w:date="2025-12-22T14:40:00Z"/>
                <w:rStyle w:val="GlVurgulama"/>
                <w:color w:val="365F91" w:themeColor="accent1" w:themeShade="BF"/>
              </w:rPr>
            </w:pPr>
            <w:del w:id="10020" w:author="AYBU" w:date="2025-12-22T14:40:00Z">
              <w:r w:rsidDel="008B65B9">
                <w:rPr>
                  <w:rStyle w:val="GlVurgulama"/>
                  <w:color w:val="365F91" w:themeColor="accent1" w:themeShade="BF"/>
                </w:rPr>
                <w:delText>6</w:delText>
              </w:r>
            </w:del>
          </w:p>
        </w:tc>
        <w:tc>
          <w:tcPr>
            <w:tcW w:w="1007" w:type="pct"/>
            <w:vAlign w:val="center"/>
          </w:tcPr>
          <w:p w14:paraId="2746CD9D" w14:textId="4F69F93D" w:rsidR="0038513E" w:rsidRPr="006D7572" w:rsidDel="008B65B9" w:rsidRDefault="006831BA" w:rsidP="008B65B9">
            <w:pPr>
              <w:tabs>
                <w:tab w:val="left" w:pos="5103"/>
              </w:tabs>
              <w:spacing w:line="360" w:lineRule="auto"/>
              <w:rPr>
                <w:del w:id="10021" w:author="AYBU" w:date="2025-12-22T14:40:00Z"/>
                <w:rStyle w:val="GlVurgulama"/>
                <w:color w:val="365F91" w:themeColor="accent1" w:themeShade="BF"/>
              </w:rPr>
            </w:pPr>
            <w:del w:id="10022" w:author="AYBU" w:date="2025-12-22T14:40:00Z">
              <w:r w:rsidRPr="006D7572" w:rsidDel="008B65B9">
                <w:rPr>
                  <w:rStyle w:val="GlVurgulama"/>
                  <w:color w:val="365F91" w:themeColor="accent1" w:themeShade="BF"/>
                </w:rPr>
                <w:delText>-</w:delText>
              </w:r>
            </w:del>
          </w:p>
        </w:tc>
        <w:tc>
          <w:tcPr>
            <w:tcW w:w="1453" w:type="pct"/>
            <w:vAlign w:val="center"/>
          </w:tcPr>
          <w:p w14:paraId="624AD620" w14:textId="150F49EE" w:rsidR="0038513E" w:rsidRPr="006D7572" w:rsidDel="008B65B9" w:rsidRDefault="005225C6" w:rsidP="008B65B9">
            <w:pPr>
              <w:tabs>
                <w:tab w:val="left" w:pos="5103"/>
              </w:tabs>
              <w:spacing w:line="360" w:lineRule="auto"/>
              <w:rPr>
                <w:del w:id="10023" w:author="AYBU" w:date="2025-12-22T14:40:00Z"/>
                <w:rStyle w:val="GlVurgulama"/>
                <w:color w:val="365F91" w:themeColor="accent1" w:themeShade="BF"/>
              </w:rPr>
            </w:pPr>
            <w:del w:id="10024" w:author="AYBU" w:date="2025-12-22T14:40:00Z">
              <w:r w:rsidDel="008B65B9">
                <w:rPr>
                  <w:rStyle w:val="GlVurgulama"/>
                  <w:color w:val="365F91" w:themeColor="accent1" w:themeShade="BF"/>
                </w:rPr>
                <w:delText>6</w:delText>
              </w:r>
            </w:del>
          </w:p>
        </w:tc>
      </w:tr>
      <w:tr w:rsidR="0038513E" w:rsidRPr="007E700F" w:rsidDel="008B65B9" w14:paraId="40C7179A" w14:textId="40425B72" w:rsidTr="0038513E">
        <w:trPr>
          <w:trHeight w:val="368"/>
          <w:del w:id="10025" w:author="AYBU" w:date="2025-12-22T14:40:00Z"/>
        </w:trPr>
        <w:tc>
          <w:tcPr>
            <w:tcW w:w="1654" w:type="pct"/>
            <w:vAlign w:val="center"/>
          </w:tcPr>
          <w:p w14:paraId="29D34F38" w14:textId="76BA31B6" w:rsidR="0038513E" w:rsidRPr="007E700F" w:rsidDel="008B65B9" w:rsidRDefault="0038513E" w:rsidP="008B65B9">
            <w:pPr>
              <w:tabs>
                <w:tab w:val="left" w:pos="5103"/>
              </w:tabs>
              <w:spacing w:line="360" w:lineRule="auto"/>
              <w:rPr>
                <w:del w:id="10026" w:author="AYBU" w:date="2025-12-22T14:40:00Z"/>
                <w:rFonts w:cstheme="minorHAnsi"/>
                <w:i/>
                <w:color w:val="365F91" w:themeColor="accent1" w:themeShade="BF"/>
              </w:rPr>
            </w:pPr>
            <w:del w:id="10027" w:author="AYBU" w:date="2025-12-22T14:40:00Z">
              <w:r w:rsidRPr="007E700F" w:rsidDel="008B65B9">
                <w:rPr>
                  <w:rFonts w:cstheme="minorHAnsi"/>
                  <w:i/>
                  <w:color w:val="365F91" w:themeColor="accent1" w:themeShade="BF"/>
                </w:rPr>
                <w:delText>Toplam</w:delText>
              </w:r>
            </w:del>
          </w:p>
        </w:tc>
        <w:tc>
          <w:tcPr>
            <w:tcW w:w="886" w:type="pct"/>
            <w:vAlign w:val="center"/>
          </w:tcPr>
          <w:p w14:paraId="2A92D2EA" w14:textId="3173376A" w:rsidR="0038513E" w:rsidRPr="006D7572" w:rsidDel="008B65B9" w:rsidRDefault="005225C6" w:rsidP="008B65B9">
            <w:pPr>
              <w:tabs>
                <w:tab w:val="left" w:pos="5103"/>
              </w:tabs>
              <w:spacing w:line="360" w:lineRule="auto"/>
              <w:rPr>
                <w:del w:id="10028" w:author="AYBU" w:date="2025-12-22T14:40:00Z"/>
                <w:rStyle w:val="GlVurgulama"/>
                <w:color w:val="365F91" w:themeColor="accent1" w:themeShade="BF"/>
              </w:rPr>
            </w:pPr>
            <w:del w:id="10029" w:author="AYBU" w:date="2025-12-22T14:40:00Z">
              <w:r w:rsidDel="008B65B9">
                <w:rPr>
                  <w:rStyle w:val="GlVurgulama"/>
                  <w:color w:val="365F91" w:themeColor="accent1" w:themeShade="BF"/>
                </w:rPr>
                <w:delText>6</w:delText>
              </w:r>
            </w:del>
          </w:p>
        </w:tc>
        <w:tc>
          <w:tcPr>
            <w:tcW w:w="1007" w:type="pct"/>
            <w:vAlign w:val="center"/>
          </w:tcPr>
          <w:p w14:paraId="5DB21DFE" w14:textId="241F0788" w:rsidR="0038513E" w:rsidRPr="006D7572" w:rsidDel="008B65B9" w:rsidRDefault="006831BA" w:rsidP="008B65B9">
            <w:pPr>
              <w:tabs>
                <w:tab w:val="left" w:pos="5103"/>
              </w:tabs>
              <w:spacing w:line="360" w:lineRule="auto"/>
              <w:rPr>
                <w:del w:id="10030" w:author="AYBU" w:date="2025-12-22T14:40:00Z"/>
                <w:rStyle w:val="GlVurgulama"/>
                <w:color w:val="365F91" w:themeColor="accent1" w:themeShade="BF"/>
              </w:rPr>
            </w:pPr>
            <w:del w:id="10031" w:author="AYBU" w:date="2025-12-22T14:40:00Z">
              <w:r w:rsidRPr="006D7572" w:rsidDel="008B65B9">
                <w:rPr>
                  <w:rStyle w:val="GlVurgulama"/>
                  <w:color w:val="365F91" w:themeColor="accent1" w:themeShade="BF"/>
                </w:rPr>
                <w:delText>-</w:delText>
              </w:r>
            </w:del>
          </w:p>
        </w:tc>
        <w:tc>
          <w:tcPr>
            <w:tcW w:w="1453" w:type="pct"/>
            <w:vAlign w:val="center"/>
          </w:tcPr>
          <w:p w14:paraId="153581F4" w14:textId="60FF613D" w:rsidR="0038513E" w:rsidRPr="006D7572" w:rsidDel="008B65B9" w:rsidRDefault="005225C6" w:rsidP="008B65B9">
            <w:pPr>
              <w:tabs>
                <w:tab w:val="left" w:pos="5103"/>
              </w:tabs>
              <w:spacing w:line="360" w:lineRule="auto"/>
              <w:rPr>
                <w:del w:id="10032" w:author="AYBU" w:date="2025-12-22T14:40:00Z"/>
                <w:rStyle w:val="GlVurgulama"/>
                <w:color w:val="365F91" w:themeColor="accent1" w:themeShade="BF"/>
              </w:rPr>
            </w:pPr>
            <w:del w:id="10033" w:author="AYBU" w:date="2025-12-22T14:40:00Z">
              <w:r w:rsidDel="008B65B9">
                <w:rPr>
                  <w:rStyle w:val="GlVurgulama"/>
                  <w:color w:val="365F91" w:themeColor="accent1" w:themeShade="BF"/>
                </w:rPr>
                <w:delText>6</w:delText>
              </w:r>
            </w:del>
          </w:p>
        </w:tc>
      </w:tr>
    </w:tbl>
    <w:p w14:paraId="29D8DDCC" w14:textId="397CFA88" w:rsidR="0060418D" w:rsidRPr="0060418D" w:rsidDel="008B65B9" w:rsidRDefault="001C3246" w:rsidP="008B65B9">
      <w:pPr>
        <w:tabs>
          <w:tab w:val="left" w:pos="5103"/>
        </w:tabs>
        <w:spacing w:line="360" w:lineRule="auto"/>
        <w:rPr>
          <w:del w:id="10034"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del w:id="10035" w:author="AYBU" w:date="2025-12-22T14:40:00Z">
        <w:r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 xml:space="preserve"> </w:delText>
        </w:r>
        <w:r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br w:type="page"/>
        </w:r>
      </w:del>
    </w:p>
    <w:p w14:paraId="5F47510A" w14:textId="719A8DE2" w:rsidR="00237E2B" w:rsidDel="008B65B9" w:rsidRDefault="00237E2B" w:rsidP="008B65B9">
      <w:pPr>
        <w:tabs>
          <w:tab w:val="left" w:pos="5103"/>
        </w:tabs>
        <w:spacing w:line="360" w:lineRule="auto"/>
        <w:rPr>
          <w:del w:id="10036" w:author="AYBU" w:date="2025-12-22T14:40:00Z"/>
          <w:rFonts w:asciiTheme="minorHAnsi" w:hAnsiTheme="minorHAnsi" w:cstheme="minorHAnsi"/>
          <w:noProof/>
          <w:color w:val="365F91" w:themeColor="accent1" w:themeShade="BF"/>
        </w:rPr>
      </w:pPr>
      <w:del w:id="10037" w:author="AYBU" w:date="2025-12-22T14:40:00Z">
        <w:r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İdari Personelin Yaş İtibariyle Dağılımı (20</w:delText>
        </w:r>
        <w:r w:rsidR="00674986"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2</w:delText>
        </w:r>
        <w:r w:rsidR="00D76721"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3</w:delText>
        </w:r>
        <w:r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w:delText>
        </w:r>
        <w:r w:rsidR="00C67EBC"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 xml:space="preserve"> </w:delText>
        </w:r>
      </w:del>
    </w:p>
    <w:p w14:paraId="05FDCF76" w14:textId="5141FD87" w:rsidR="007E0B92" w:rsidRPr="007E700F" w:rsidDel="008B65B9" w:rsidRDefault="007E0B92" w:rsidP="008B65B9">
      <w:pPr>
        <w:tabs>
          <w:tab w:val="left" w:pos="5103"/>
        </w:tabs>
        <w:spacing w:line="360" w:lineRule="auto"/>
        <w:rPr>
          <w:del w:id="10038" w:author="AYBU" w:date="2025-12-22T14:40:00Z"/>
          <w:rFonts w:asciiTheme="minorHAnsi" w:hAnsiTheme="minorHAnsi" w:cstheme="minorHAnsi"/>
          <w:b/>
          <w:color w:val="365F91" w:themeColor="accent1" w:themeShade="BF"/>
          <w:u w:val="single"/>
        </w:rPr>
      </w:pPr>
    </w:p>
    <w:tbl>
      <w:tblPr>
        <w:tblpPr w:leftFromText="141" w:rightFromText="141" w:vertAnchor="text" w:horzAnchor="margin" w:tblpY="-15"/>
        <w:tblW w:w="4986" w:type="pct"/>
        <w:tblLook w:val="01E0" w:firstRow="1" w:lastRow="1" w:firstColumn="1" w:lastColumn="1" w:noHBand="0" w:noVBand="0"/>
      </w:tblPr>
      <w:tblGrid>
        <w:gridCol w:w="843"/>
        <w:gridCol w:w="1271"/>
        <w:gridCol w:w="1178"/>
        <w:gridCol w:w="1331"/>
        <w:gridCol w:w="1329"/>
        <w:gridCol w:w="1628"/>
        <w:gridCol w:w="1890"/>
      </w:tblGrid>
      <w:tr w:rsidR="00F305FF" w:rsidRPr="00EC203F" w:rsidDel="008B65B9" w14:paraId="5DB1202B" w14:textId="5F7093B3" w:rsidTr="00F305FF">
        <w:trPr>
          <w:trHeight w:val="467"/>
          <w:del w:id="10039" w:author="AYBU" w:date="2025-12-22T14:40:00Z"/>
        </w:trPr>
        <w:tc>
          <w:tcPr>
            <w:tcW w:w="5000" w:type="pct"/>
            <w:gridSpan w:val="7"/>
            <w:vAlign w:val="center"/>
          </w:tcPr>
          <w:p w14:paraId="70F40D5A" w14:textId="0A9A6064" w:rsidR="00F305FF" w:rsidRPr="00EC203F" w:rsidDel="008B65B9" w:rsidRDefault="00F305FF" w:rsidP="008B65B9">
            <w:pPr>
              <w:tabs>
                <w:tab w:val="left" w:pos="5103"/>
              </w:tabs>
              <w:spacing w:line="360" w:lineRule="auto"/>
              <w:rPr>
                <w:del w:id="10040" w:author="AYBU" w:date="2025-12-22T14:40:00Z"/>
                <w:iCs/>
                <w:color w:val="365F91" w:themeColor="accent1" w:themeShade="BF"/>
                <w:highlight w:val="yellow"/>
              </w:rPr>
            </w:pPr>
            <w:del w:id="10041" w:author="AYBU" w:date="2025-12-22T14:40:00Z">
              <w:r w:rsidRPr="00EC203F" w:rsidDel="008B65B9">
                <w:rPr>
                  <w:iCs/>
                  <w:color w:val="365F91" w:themeColor="accent1" w:themeShade="BF"/>
                  <w:highlight w:val="yellow"/>
                </w:rPr>
                <w:delText>İdari Personelin Yaş İtibariyle Dağılımı  (20</w:delText>
              </w:r>
              <w:r w:rsidR="00573627" w:rsidRPr="00EC203F" w:rsidDel="008B65B9">
                <w:rPr>
                  <w:iCs/>
                  <w:color w:val="365F91" w:themeColor="accent1" w:themeShade="BF"/>
                  <w:highlight w:val="yellow"/>
                </w:rPr>
                <w:delText>2</w:delText>
              </w:r>
              <w:r w:rsidR="00D76721" w:rsidRPr="00EC203F" w:rsidDel="008B65B9">
                <w:rPr>
                  <w:iCs/>
                  <w:color w:val="365F91" w:themeColor="accent1" w:themeShade="BF"/>
                  <w:highlight w:val="yellow"/>
                </w:rPr>
                <w:delText>3</w:delText>
              </w:r>
              <w:r w:rsidRPr="00EC203F" w:rsidDel="008B65B9">
                <w:rPr>
                  <w:iCs/>
                  <w:color w:val="365F91" w:themeColor="accent1" w:themeShade="BF"/>
                  <w:highlight w:val="yellow"/>
                </w:rPr>
                <w:delText>)</w:delText>
              </w:r>
            </w:del>
          </w:p>
        </w:tc>
      </w:tr>
      <w:tr w:rsidR="00F305FF" w:rsidRPr="00EC203F" w:rsidDel="008B65B9" w14:paraId="67321235" w14:textId="2309706C" w:rsidTr="00F305FF">
        <w:trPr>
          <w:trHeight w:val="467"/>
          <w:del w:id="10042" w:author="AYBU" w:date="2025-12-22T14:40:00Z"/>
        </w:trPr>
        <w:tc>
          <w:tcPr>
            <w:tcW w:w="419" w:type="pct"/>
            <w:vAlign w:val="center"/>
          </w:tcPr>
          <w:p w14:paraId="6F2BEFCE" w14:textId="7CDF1CC8" w:rsidR="00F305FF" w:rsidRPr="00EC203F" w:rsidDel="008B65B9" w:rsidRDefault="00F305FF" w:rsidP="008B65B9">
            <w:pPr>
              <w:tabs>
                <w:tab w:val="left" w:pos="5103"/>
              </w:tabs>
              <w:spacing w:line="360" w:lineRule="auto"/>
              <w:rPr>
                <w:del w:id="10043" w:author="AYBU" w:date="2025-12-22T14:40:00Z"/>
                <w:rFonts w:cstheme="minorHAnsi"/>
                <w:i/>
                <w:color w:val="365F91" w:themeColor="accent1" w:themeShade="BF"/>
                <w:highlight w:val="yellow"/>
              </w:rPr>
            </w:pPr>
          </w:p>
        </w:tc>
        <w:tc>
          <w:tcPr>
            <w:tcW w:w="676" w:type="pct"/>
            <w:vAlign w:val="center"/>
          </w:tcPr>
          <w:p w14:paraId="039B980B" w14:textId="16600DEF" w:rsidR="00F305FF" w:rsidRPr="00EC203F" w:rsidDel="008B65B9" w:rsidRDefault="00F305FF" w:rsidP="008B65B9">
            <w:pPr>
              <w:tabs>
                <w:tab w:val="left" w:pos="5103"/>
              </w:tabs>
              <w:spacing w:line="360" w:lineRule="auto"/>
              <w:rPr>
                <w:del w:id="10044" w:author="AYBU" w:date="2025-12-22T14:40:00Z"/>
                <w:rFonts w:cstheme="minorHAnsi"/>
                <w:b/>
                <w:bCs/>
                <w:i/>
                <w:color w:val="365F91" w:themeColor="accent1" w:themeShade="BF"/>
                <w:highlight w:val="yellow"/>
              </w:rPr>
            </w:pPr>
            <w:del w:id="10045" w:author="AYBU" w:date="2025-12-22T14:40:00Z">
              <w:r w:rsidRPr="00EC203F" w:rsidDel="008B65B9">
                <w:rPr>
                  <w:rFonts w:cstheme="minorHAnsi"/>
                  <w:b/>
                  <w:bCs/>
                  <w:i/>
                  <w:color w:val="365F91" w:themeColor="accent1" w:themeShade="BF"/>
                  <w:highlight w:val="yellow"/>
                </w:rPr>
                <w:delText>21-25 Yaş</w:delText>
              </w:r>
            </w:del>
          </w:p>
        </w:tc>
        <w:tc>
          <w:tcPr>
            <w:tcW w:w="626" w:type="pct"/>
            <w:vAlign w:val="center"/>
          </w:tcPr>
          <w:p w14:paraId="0324882F" w14:textId="113C5FBF" w:rsidR="00F305FF" w:rsidRPr="00EC203F" w:rsidDel="008B65B9" w:rsidRDefault="00F305FF" w:rsidP="008B65B9">
            <w:pPr>
              <w:tabs>
                <w:tab w:val="left" w:pos="5103"/>
              </w:tabs>
              <w:spacing w:line="360" w:lineRule="auto"/>
              <w:rPr>
                <w:del w:id="10046" w:author="AYBU" w:date="2025-12-22T14:40:00Z"/>
                <w:rFonts w:cstheme="minorHAnsi"/>
                <w:b/>
                <w:bCs/>
                <w:i/>
                <w:color w:val="365F91" w:themeColor="accent1" w:themeShade="BF"/>
                <w:highlight w:val="yellow"/>
              </w:rPr>
            </w:pPr>
            <w:del w:id="10047" w:author="AYBU" w:date="2025-12-22T14:40:00Z">
              <w:r w:rsidRPr="00EC203F" w:rsidDel="008B65B9">
                <w:rPr>
                  <w:rFonts w:cstheme="minorHAnsi"/>
                  <w:b/>
                  <w:bCs/>
                  <w:i/>
                  <w:color w:val="365F91" w:themeColor="accent1" w:themeShade="BF"/>
                  <w:highlight w:val="yellow"/>
                </w:rPr>
                <w:delText xml:space="preserve">26-30 </w:delText>
              </w:r>
              <w:r w:rsidR="00E26C60" w:rsidRPr="00EC203F" w:rsidDel="008B65B9">
                <w:rPr>
                  <w:rFonts w:cstheme="minorHAnsi"/>
                  <w:b/>
                  <w:bCs/>
                  <w:i/>
                  <w:color w:val="365F91" w:themeColor="accent1" w:themeShade="BF"/>
                  <w:sz w:val="18"/>
                  <w:szCs w:val="18"/>
                  <w:highlight w:val="yellow"/>
                </w:rPr>
                <w:delText>Yaş</w:delText>
              </w:r>
            </w:del>
          </w:p>
        </w:tc>
        <w:tc>
          <w:tcPr>
            <w:tcW w:w="707" w:type="pct"/>
            <w:vAlign w:val="center"/>
          </w:tcPr>
          <w:p w14:paraId="2B8930AB" w14:textId="155C82AD" w:rsidR="00F305FF" w:rsidRPr="00EC203F" w:rsidDel="008B65B9" w:rsidRDefault="00F305FF" w:rsidP="008B65B9">
            <w:pPr>
              <w:tabs>
                <w:tab w:val="left" w:pos="5103"/>
              </w:tabs>
              <w:spacing w:line="360" w:lineRule="auto"/>
              <w:rPr>
                <w:del w:id="10048" w:author="AYBU" w:date="2025-12-22T14:40:00Z"/>
                <w:rFonts w:cstheme="minorHAnsi"/>
                <w:b/>
                <w:bCs/>
                <w:i/>
                <w:color w:val="365F91" w:themeColor="accent1" w:themeShade="BF"/>
                <w:highlight w:val="yellow"/>
              </w:rPr>
            </w:pPr>
            <w:del w:id="10049" w:author="AYBU" w:date="2025-12-22T14:40:00Z">
              <w:r w:rsidRPr="00EC203F" w:rsidDel="008B65B9">
                <w:rPr>
                  <w:rFonts w:cstheme="minorHAnsi"/>
                  <w:b/>
                  <w:bCs/>
                  <w:i/>
                  <w:color w:val="365F91" w:themeColor="accent1" w:themeShade="BF"/>
                  <w:highlight w:val="yellow"/>
                </w:rPr>
                <w:delText>31-35 Yaş</w:delText>
              </w:r>
            </w:del>
          </w:p>
        </w:tc>
        <w:tc>
          <w:tcPr>
            <w:tcW w:w="706" w:type="pct"/>
            <w:vAlign w:val="center"/>
          </w:tcPr>
          <w:p w14:paraId="491CCF70" w14:textId="190DF560" w:rsidR="00F305FF" w:rsidRPr="00EC203F" w:rsidDel="008B65B9" w:rsidRDefault="00F305FF" w:rsidP="008B65B9">
            <w:pPr>
              <w:tabs>
                <w:tab w:val="left" w:pos="5103"/>
              </w:tabs>
              <w:spacing w:line="360" w:lineRule="auto"/>
              <w:rPr>
                <w:del w:id="10050" w:author="AYBU" w:date="2025-12-22T14:40:00Z"/>
                <w:rFonts w:cstheme="minorHAnsi"/>
                <w:b/>
                <w:bCs/>
                <w:i/>
                <w:color w:val="365F91" w:themeColor="accent1" w:themeShade="BF"/>
                <w:highlight w:val="yellow"/>
              </w:rPr>
            </w:pPr>
            <w:del w:id="10051" w:author="AYBU" w:date="2025-12-22T14:40:00Z">
              <w:r w:rsidRPr="00EC203F" w:rsidDel="008B65B9">
                <w:rPr>
                  <w:rFonts w:cstheme="minorHAnsi"/>
                  <w:b/>
                  <w:bCs/>
                  <w:i/>
                  <w:color w:val="365F91" w:themeColor="accent1" w:themeShade="BF"/>
                  <w:highlight w:val="yellow"/>
                </w:rPr>
                <w:delText>36-40 Yaş</w:delText>
              </w:r>
            </w:del>
          </w:p>
        </w:tc>
        <w:tc>
          <w:tcPr>
            <w:tcW w:w="864" w:type="pct"/>
            <w:vAlign w:val="center"/>
          </w:tcPr>
          <w:p w14:paraId="714ED8D2" w14:textId="478B2523" w:rsidR="00F305FF" w:rsidRPr="00EC203F" w:rsidDel="008B65B9" w:rsidRDefault="00F305FF" w:rsidP="008B65B9">
            <w:pPr>
              <w:tabs>
                <w:tab w:val="left" w:pos="5103"/>
              </w:tabs>
              <w:spacing w:line="360" w:lineRule="auto"/>
              <w:rPr>
                <w:del w:id="10052" w:author="AYBU" w:date="2025-12-22T14:40:00Z"/>
                <w:rFonts w:cstheme="minorHAnsi"/>
                <w:b/>
                <w:bCs/>
                <w:i/>
                <w:color w:val="365F91" w:themeColor="accent1" w:themeShade="BF"/>
                <w:highlight w:val="yellow"/>
              </w:rPr>
            </w:pPr>
            <w:del w:id="10053" w:author="AYBU" w:date="2025-12-22T14:40:00Z">
              <w:r w:rsidRPr="00EC203F" w:rsidDel="008B65B9">
                <w:rPr>
                  <w:rFonts w:cstheme="minorHAnsi"/>
                  <w:b/>
                  <w:bCs/>
                  <w:i/>
                  <w:color w:val="365F91" w:themeColor="accent1" w:themeShade="BF"/>
                  <w:highlight w:val="yellow"/>
                </w:rPr>
                <w:delText>41-50 Yaş</w:delText>
              </w:r>
            </w:del>
          </w:p>
        </w:tc>
        <w:tc>
          <w:tcPr>
            <w:tcW w:w="1002" w:type="pct"/>
            <w:vAlign w:val="center"/>
          </w:tcPr>
          <w:p w14:paraId="78E0E805" w14:textId="401C9192" w:rsidR="00F305FF" w:rsidRPr="00EC203F" w:rsidDel="008B65B9" w:rsidRDefault="00F305FF" w:rsidP="008B65B9">
            <w:pPr>
              <w:tabs>
                <w:tab w:val="left" w:pos="5103"/>
              </w:tabs>
              <w:spacing w:line="360" w:lineRule="auto"/>
              <w:rPr>
                <w:del w:id="10054" w:author="AYBU" w:date="2025-12-22T14:40:00Z"/>
                <w:rFonts w:cstheme="minorHAnsi"/>
                <w:i/>
                <w:color w:val="365F91" w:themeColor="accent1" w:themeShade="BF"/>
                <w:highlight w:val="yellow"/>
              </w:rPr>
            </w:pPr>
            <w:del w:id="10055" w:author="AYBU" w:date="2025-12-22T14:40:00Z">
              <w:r w:rsidRPr="00EC203F" w:rsidDel="008B65B9">
                <w:rPr>
                  <w:rFonts w:cstheme="minorHAnsi"/>
                  <w:i/>
                  <w:color w:val="365F91" w:themeColor="accent1" w:themeShade="BF"/>
                  <w:highlight w:val="yellow"/>
                </w:rPr>
                <w:delText>51- Üzeri</w:delText>
              </w:r>
            </w:del>
          </w:p>
        </w:tc>
      </w:tr>
      <w:tr w:rsidR="00F305FF" w:rsidRPr="00EC203F" w:rsidDel="008B65B9" w14:paraId="3659F092" w14:textId="2B92CD12" w:rsidTr="00F305FF">
        <w:trPr>
          <w:trHeight w:val="467"/>
          <w:del w:id="10056" w:author="AYBU" w:date="2025-12-22T14:40:00Z"/>
        </w:trPr>
        <w:tc>
          <w:tcPr>
            <w:tcW w:w="419" w:type="pct"/>
            <w:vAlign w:val="center"/>
          </w:tcPr>
          <w:p w14:paraId="06F167FB" w14:textId="3C2AA5AB" w:rsidR="00F305FF" w:rsidRPr="00EC203F" w:rsidDel="008B65B9" w:rsidRDefault="00F305FF" w:rsidP="008B65B9">
            <w:pPr>
              <w:tabs>
                <w:tab w:val="left" w:pos="5103"/>
              </w:tabs>
              <w:spacing w:line="360" w:lineRule="auto"/>
              <w:rPr>
                <w:del w:id="10057" w:author="AYBU" w:date="2025-12-22T14:40:00Z"/>
                <w:rFonts w:cstheme="minorHAnsi"/>
                <w:color w:val="365F91" w:themeColor="accent1" w:themeShade="BF"/>
                <w:highlight w:val="yellow"/>
              </w:rPr>
            </w:pPr>
            <w:del w:id="10058" w:author="AYBU" w:date="2025-12-22T14:40:00Z">
              <w:r w:rsidRPr="00EC203F" w:rsidDel="008B65B9">
                <w:rPr>
                  <w:rFonts w:cstheme="minorHAnsi"/>
                  <w:color w:val="365F91" w:themeColor="accent1" w:themeShade="BF"/>
                  <w:highlight w:val="yellow"/>
                </w:rPr>
                <w:delText>Kişi Sayısı</w:delText>
              </w:r>
            </w:del>
          </w:p>
        </w:tc>
        <w:tc>
          <w:tcPr>
            <w:tcW w:w="676" w:type="pct"/>
            <w:vAlign w:val="center"/>
          </w:tcPr>
          <w:p w14:paraId="762EAACC" w14:textId="00F2C21D" w:rsidR="00F305FF" w:rsidRPr="00EC203F" w:rsidDel="008B65B9" w:rsidRDefault="006831BA" w:rsidP="008B65B9">
            <w:pPr>
              <w:tabs>
                <w:tab w:val="left" w:pos="5103"/>
              </w:tabs>
              <w:spacing w:line="360" w:lineRule="auto"/>
              <w:rPr>
                <w:del w:id="10059" w:author="AYBU" w:date="2025-12-22T14:40:00Z"/>
                <w:rFonts w:cstheme="minorHAnsi"/>
                <w:color w:val="365F91" w:themeColor="accent1" w:themeShade="BF"/>
                <w:highlight w:val="yellow"/>
              </w:rPr>
            </w:pPr>
            <w:del w:id="10060" w:author="AYBU" w:date="2025-12-22T14:40:00Z">
              <w:r w:rsidRPr="00EC203F" w:rsidDel="008B65B9">
                <w:rPr>
                  <w:rFonts w:cstheme="minorHAnsi"/>
                  <w:color w:val="365F91" w:themeColor="accent1" w:themeShade="BF"/>
                  <w:highlight w:val="yellow"/>
                </w:rPr>
                <w:delText>-</w:delText>
              </w:r>
            </w:del>
          </w:p>
        </w:tc>
        <w:tc>
          <w:tcPr>
            <w:tcW w:w="626" w:type="pct"/>
            <w:vAlign w:val="center"/>
          </w:tcPr>
          <w:p w14:paraId="775B5129" w14:textId="2ED227A4" w:rsidR="00F305FF" w:rsidRPr="00EC203F" w:rsidDel="008B65B9" w:rsidRDefault="00514FAB" w:rsidP="008B65B9">
            <w:pPr>
              <w:tabs>
                <w:tab w:val="left" w:pos="5103"/>
              </w:tabs>
              <w:spacing w:line="360" w:lineRule="auto"/>
              <w:rPr>
                <w:del w:id="10061" w:author="AYBU" w:date="2025-12-22T14:40:00Z"/>
                <w:rFonts w:cstheme="minorHAnsi"/>
                <w:color w:val="365F91" w:themeColor="accent1" w:themeShade="BF"/>
                <w:highlight w:val="yellow"/>
              </w:rPr>
            </w:pPr>
            <w:del w:id="10062" w:author="AYBU" w:date="2025-12-22T14:40:00Z">
              <w:r w:rsidRPr="00EC203F" w:rsidDel="008B65B9">
                <w:rPr>
                  <w:rFonts w:cstheme="minorHAnsi"/>
                  <w:color w:val="365F91" w:themeColor="accent1" w:themeShade="BF"/>
                  <w:highlight w:val="yellow"/>
                </w:rPr>
                <w:delText>-</w:delText>
              </w:r>
            </w:del>
          </w:p>
        </w:tc>
        <w:tc>
          <w:tcPr>
            <w:tcW w:w="707" w:type="pct"/>
            <w:vAlign w:val="center"/>
          </w:tcPr>
          <w:p w14:paraId="0545983F" w14:textId="08F9CF2F" w:rsidR="00F305FF" w:rsidRPr="00EC203F" w:rsidDel="008B65B9" w:rsidRDefault="00514FAB" w:rsidP="008B65B9">
            <w:pPr>
              <w:tabs>
                <w:tab w:val="left" w:pos="5103"/>
              </w:tabs>
              <w:spacing w:line="360" w:lineRule="auto"/>
              <w:rPr>
                <w:del w:id="10063" w:author="AYBU" w:date="2025-12-22T14:40:00Z"/>
                <w:rFonts w:cstheme="minorHAnsi"/>
                <w:color w:val="365F91" w:themeColor="accent1" w:themeShade="BF"/>
                <w:highlight w:val="yellow"/>
              </w:rPr>
            </w:pPr>
            <w:del w:id="10064" w:author="AYBU" w:date="2025-12-22T14:40:00Z">
              <w:r w:rsidRPr="00EC203F" w:rsidDel="008B65B9">
                <w:rPr>
                  <w:rFonts w:cstheme="minorHAnsi"/>
                  <w:color w:val="365F91" w:themeColor="accent1" w:themeShade="BF"/>
                  <w:highlight w:val="yellow"/>
                </w:rPr>
                <w:delText>1</w:delText>
              </w:r>
            </w:del>
          </w:p>
        </w:tc>
        <w:tc>
          <w:tcPr>
            <w:tcW w:w="706" w:type="pct"/>
            <w:vAlign w:val="center"/>
          </w:tcPr>
          <w:p w14:paraId="59EE5039" w14:textId="4B97F2F6" w:rsidR="00F305FF" w:rsidRPr="00EC203F" w:rsidDel="008B65B9" w:rsidRDefault="00514FAB" w:rsidP="008B65B9">
            <w:pPr>
              <w:tabs>
                <w:tab w:val="left" w:pos="5103"/>
              </w:tabs>
              <w:spacing w:line="360" w:lineRule="auto"/>
              <w:rPr>
                <w:del w:id="10065" w:author="AYBU" w:date="2025-12-22T14:40:00Z"/>
                <w:rFonts w:cstheme="minorHAnsi"/>
                <w:color w:val="365F91" w:themeColor="accent1" w:themeShade="BF"/>
                <w:highlight w:val="yellow"/>
              </w:rPr>
            </w:pPr>
            <w:del w:id="10066" w:author="AYBU" w:date="2025-12-22T14:40:00Z">
              <w:r w:rsidRPr="00EC203F" w:rsidDel="008B65B9">
                <w:rPr>
                  <w:rFonts w:cstheme="minorHAnsi"/>
                  <w:color w:val="365F91" w:themeColor="accent1" w:themeShade="BF"/>
                  <w:highlight w:val="yellow"/>
                </w:rPr>
                <w:delText>1</w:delText>
              </w:r>
            </w:del>
          </w:p>
        </w:tc>
        <w:tc>
          <w:tcPr>
            <w:tcW w:w="864" w:type="pct"/>
            <w:vAlign w:val="center"/>
          </w:tcPr>
          <w:p w14:paraId="26888269" w14:textId="74B52F5F" w:rsidR="00F305FF" w:rsidRPr="00EC203F" w:rsidDel="008B65B9" w:rsidRDefault="00514FAB" w:rsidP="008B65B9">
            <w:pPr>
              <w:tabs>
                <w:tab w:val="left" w:pos="5103"/>
              </w:tabs>
              <w:spacing w:line="360" w:lineRule="auto"/>
              <w:rPr>
                <w:del w:id="10067" w:author="AYBU" w:date="2025-12-22T14:40:00Z"/>
                <w:rFonts w:cstheme="minorHAnsi"/>
                <w:color w:val="365F91" w:themeColor="accent1" w:themeShade="BF"/>
                <w:highlight w:val="yellow"/>
              </w:rPr>
            </w:pPr>
            <w:del w:id="10068" w:author="AYBU" w:date="2025-12-22T14:40:00Z">
              <w:r w:rsidRPr="00EC203F" w:rsidDel="008B65B9">
                <w:rPr>
                  <w:rFonts w:cstheme="minorHAnsi"/>
                  <w:color w:val="365F91" w:themeColor="accent1" w:themeShade="BF"/>
                  <w:highlight w:val="yellow"/>
                </w:rPr>
                <w:delText>1</w:delText>
              </w:r>
            </w:del>
          </w:p>
        </w:tc>
        <w:tc>
          <w:tcPr>
            <w:tcW w:w="1002" w:type="pct"/>
            <w:vAlign w:val="center"/>
          </w:tcPr>
          <w:p w14:paraId="5DFFB89B" w14:textId="7188E3A9" w:rsidR="00F305FF" w:rsidRPr="00EC203F" w:rsidDel="008B65B9" w:rsidRDefault="00514FAB" w:rsidP="008B65B9">
            <w:pPr>
              <w:tabs>
                <w:tab w:val="left" w:pos="5103"/>
              </w:tabs>
              <w:spacing w:line="360" w:lineRule="auto"/>
              <w:rPr>
                <w:del w:id="10069" w:author="AYBU" w:date="2025-12-22T14:40:00Z"/>
                <w:rFonts w:cstheme="minorHAnsi"/>
                <w:color w:val="365F91" w:themeColor="accent1" w:themeShade="BF"/>
                <w:highlight w:val="yellow"/>
              </w:rPr>
            </w:pPr>
            <w:del w:id="10070" w:author="AYBU" w:date="2025-12-22T14:40:00Z">
              <w:r w:rsidRPr="00EC203F" w:rsidDel="008B65B9">
                <w:rPr>
                  <w:rFonts w:cstheme="minorHAnsi"/>
                  <w:color w:val="365F91" w:themeColor="accent1" w:themeShade="BF"/>
                  <w:highlight w:val="yellow"/>
                </w:rPr>
                <w:delText>2</w:delText>
              </w:r>
            </w:del>
          </w:p>
        </w:tc>
      </w:tr>
      <w:tr w:rsidR="00F305FF" w:rsidRPr="00B30B6D" w:rsidDel="008B65B9" w14:paraId="4C774E65" w14:textId="6B970200" w:rsidTr="00F305FF">
        <w:trPr>
          <w:trHeight w:val="467"/>
          <w:del w:id="10071" w:author="AYBU" w:date="2025-12-22T14:40:00Z"/>
        </w:trPr>
        <w:tc>
          <w:tcPr>
            <w:tcW w:w="419" w:type="pct"/>
            <w:vAlign w:val="center"/>
          </w:tcPr>
          <w:p w14:paraId="336ED7D9" w14:textId="39D1FCFD" w:rsidR="00F305FF" w:rsidRPr="00EC203F" w:rsidDel="008B65B9" w:rsidRDefault="00F305FF" w:rsidP="008B65B9">
            <w:pPr>
              <w:tabs>
                <w:tab w:val="left" w:pos="5103"/>
              </w:tabs>
              <w:spacing w:line="360" w:lineRule="auto"/>
              <w:rPr>
                <w:del w:id="10072" w:author="AYBU" w:date="2025-12-22T14:40:00Z"/>
                <w:rFonts w:cstheme="minorHAnsi"/>
                <w:color w:val="1F497D" w:themeColor="text2"/>
                <w:highlight w:val="yellow"/>
              </w:rPr>
            </w:pPr>
            <w:del w:id="10073" w:author="AYBU" w:date="2025-12-22T14:40:00Z">
              <w:r w:rsidRPr="00EC203F" w:rsidDel="008B65B9">
                <w:rPr>
                  <w:rFonts w:cstheme="minorHAnsi"/>
                  <w:color w:val="1F497D" w:themeColor="text2"/>
                  <w:highlight w:val="yellow"/>
                </w:rPr>
                <w:delText>Yüzde</w:delText>
              </w:r>
            </w:del>
          </w:p>
        </w:tc>
        <w:tc>
          <w:tcPr>
            <w:tcW w:w="676" w:type="pct"/>
            <w:vAlign w:val="center"/>
          </w:tcPr>
          <w:p w14:paraId="3E5B6C42" w14:textId="73440F47" w:rsidR="00F305FF" w:rsidRPr="00EC203F" w:rsidDel="008B65B9" w:rsidRDefault="006831BA" w:rsidP="008B65B9">
            <w:pPr>
              <w:tabs>
                <w:tab w:val="left" w:pos="5103"/>
              </w:tabs>
              <w:spacing w:line="360" w:lineRule="auto"/>
              <w:rPr>
                <w:del w:id="10074" w:author="AYBU" w:date="2025-12-22T14:40:00Z"/>
                <w:rFonts w:cstheme="minorHAnsi"/>
                <w:color w:val="1F497D" w:themeColor="text2"/>
                <w:highlight w:val="yellow"/>
              </w:rPr>
            </w:pPr>
            <w:del w:id="10075" w:author="AYBU" w:date="2025-12-22T14:40:00Z">
              <w:r w:rsidRPr="00EC203F" w:rsidDel="008B65B9">
                <w:rPr>
                  <w:rFonts w:cstheme="minorHAnsi"/>
                  <w:color w:val="1F497D" w:themeColor="text2"/>
                  <w:highlight w:val="yellow"/>
                </w:rPr>
                <w:delText>-</w:delText>
              </w:r>
            </w:del>
          </w:p>
        </w:tc>
        <w:tc>
          <w:tcPr>
            <w:tcW w:w="626" w:type="pct"/>
            <w:vAlign w:val="center"/>
          </w:tcPr>
          <w:p w14:paraId="5455044E" w14:textId="6336808F" w:rsidR="00F305FF" w:rsidRPr="00EC203F" w:rsidDel="008B65B9" w:rsidRDefault="00514FAB" w:rsidP="008B65B9">
            <w:pPr>
              <w:tabs>
                <w:tab w:val="left" w:pos="5103"/>
              </w:tabs>
              <w:spacing w:line="360" w:lineRule="auto"/>
              <w:rPr>
                <w:del w:id="10076" w:author="AYBU" w:date="2025-12-22T14:40:00Z"/>
                <w:rFonts w:cstheme="minorHAnsi"/>
                <w:color w:val="1F497D" w:themeColor="text2"/>
                <w:highlight w:val="yellow"/>
              </w:rPr>
            </w:pPr>
            <w:del w:id="10077" w:author="AYBU" w:date="2025-12-22T14:40:00Z">
              <w:r w:rsidRPr="00EC203F" w:rsidDel="008B65B9">
                <w:rPr>
                  <w:rFonts w:cstheme="minorHAnsi"/>
                  <w:color w:val="1F497D" w:themeColor="text2"/>
                  <w:highlight w:val="yellow"/>
                </w:rPr>
                <w:delText>-</w:delText>
              </w:r>
            </w:del>
          </w:p>
        </w:tc>
        <w:tc>
          <w:tcPr>
            <w:tcW w:w="707" w:type="pct"/>
            <w:vAlign w:val="center"/>
          </w:tcPr>
          <w:p w14:paraId="5C93067E" w14:textId="34054D6C" w:rsidR="00F305FF" w:rsidRPr="00EC203F" w:rsidDel="008B65B9" w:rsidRDefault="00E750A2" w:rsidP="008B65B9">
            <w:pPr>
              <w:tabs>
                <w:tab w:val="left" w:pos="5103"/>
              </w:tabs>
              <w:spacing w:line="360" w:lineRule="auto"/>
              <w:rPr>
                <w:del w:id="10078" w:author="AYBU" w:date="2025-12-22T14:40:00Z"/>
                <w:rFonts w:cstheme="minorHAnsi"/>
                <w:color w:val="1F497D" w:themeColor="text2"/>
                <w:highlight w:val="yellow"/>
              </w:rPr>
            </w:pPr>
            <w:del w:id="10079" w:author="AYBU" w:date="2025-12-22T14:40:00Z">
              <w:r w:rsidRPr="00EC203F" w:rsidDel="008B65B9">
                <w:rPr>
                  <w:rFonts w:cstheme="minorHAnsi"/>
                  <w:color w:val="1F497D" w:themeColor="text2"/>
                  <w:highlight w:val="yellow"/>
                </w:rPr>
                <w:delText>20</w:delText>
              </w:r>
            </w:del>
          </w:p>
        </w:tc>
        <w:tc>
          <w:tcPr>
            <w:tcW w:w="706" w:type="pct"/>
            <w:vAlign w:val="center"/>
          </w:tcPr>
          <w:p w14:paraId="0F6CE7AB" w14:textId="499E17CB" w:rsidR="00F305FF" w:rsidRPr="00EC203F" w:rsidDel="008B65B9" w:rsidRDefault="00514FAB" w:rsidP="008B65B9">
            <w:pPr>
              <w:tabs>
                <w:tab w:val="left" w:pos="5103"/>
              </w:tabs>
              <w:spacing w:line="360" w:lineRule="auto"/>
              <w:rPr>
                <w:del w:id="10080" w:author="AYBU" w:date="2025-12-22T14:40:00Z"/>
                <w:rFonts w:cstheme="minorHAnsi"/>
                <w:color w:val="1F497D" w:themeColor="text2"/>
                <w:highlight w:val="yellow"/>
              </w:rPr>
            </w:pPr>
            <w:del w:id="10081" w:author="AYBU" w:date="2025-12-22T14:40:00Z">
              <w:r w:rsidRPr="00EC203F" w:rsidDel="008B65B9">
                <w:rPr>
                  <w:rFonts w:cstheme="minorHAnsi"/>
                  <w:color w:val="1F497D" w:themeColor="text2"/>
                  <w:highlight w:val="yellow"/>
                </w:rPr>
                <w:delText>2</w:delText>
              </w:r>
              <w:r w:rsidR="00E750A2" w:rsidRPr="00EC203F" w:rsidDel="008B65B9">
                <w:rPr>
                  <w:rFonts w:cstheme="minorHAnsi"/>
                  <w:color w:val="1F497D" w:themeColor="text2"/>
                  <w:highlight w:val="yellow"/>
                </w:rPr>
                <w:delText>0</w:delText>
              </w:r>
            </w:del>
          </w:p>
        </w:tc>
        <w:tc>
          <w:tcPr>
            <w:tcW w:w="864" w:type="pct"/>
            <w:vAlign w:val="center"/>
          </w:tcPr>
          <w:p w14:paraId="60004111" w14:textId="7AA6A675" w:rsidR="00F305FF" w:rsidRPr="00EC203F" w:rsidDel="008B65B9" w:rsidRDefault="00514FAB" w:rsidP="008B65B9">
            <w:pPr>
              <w:tabs>
                <w:tab w:val="left" w:pos="5103"/>
              </w:tabs>
              <w:spacing w:line="360" w:lineRule="auto"/>
              <w:rPr>
                <w:del w:id="10082" w:author="AYBU" w:date="2025-12-22T14:40:00Z"/>
                <w:rFonts w:cstheme="minorHAnsi"/>
                <w:color w:val="1F497D" w:themeColor="text2"/>
                <w:highlight w:val="yellow"/>
              </w:rPr>
            </w:pPr>
            <w:del w:id="10083" w:author="AYBU" w:date="2025-12-22T14:40:00Z">
              <w:r w:rsidRPr="00EC203F" w:rsidDel="008B65B9">
                <w:rPr>
                  <w:rFonts w:cstheme="minorHAnsi"/>
                  <w:color w:val="1F497D" w:themeColor="text2"/>
                  <w:highlight w:val="yellow"/>
                </w:rPr>
                <w:delText>2</w:delText>
              </w:r>
              <w:r w:rsidR="00E750A2" w:rsidRPr="00EC203F" w:rsidDel="008B65B9">
                <w:rPr>
                  <w:rFonts w:cstheme="minorHAnsi"/>
                  <w:color w:val="1F497D" w:themeColor="text2"/>
                  <w:highlight w:val="yellow"/>
                </w:rPr>
                <w:delText>0</w:delText>
              </w:r>
            </w:del>
          </w:p>
        </w:tc>
        <w:tc>
          <w:tcPr>
            <w:tcW w:w="1002" w:type="pct"/>
            <w:vAlign w:val="center"/>
          </w:tcPr>
          <w:p w14:paraId="04CD20FD" w14:textId="2C37968A" w:rsidR="00F305FF" w:rsidRPr="00514FAB" w:rsidDel="008B65B9" w:rsidRDefault="00E750A2" w:rsidP="008B65B9">
            <w:pPr>
              <w:tabs>
                <w:tab w:val="left" w:pos="5103"/>
              </w:tabs>
              <w:spacing w:line="360" w:lineRule="auto"/>
              <w:rPr>
                <w:del w:id="10084" w:author="AYBU" w:date="2025-12-22T14:40:00Z"/>
                <w:rFonts w:cstheme="minorHAnsi"/>
                <w:color w:val="365F91" w:themeColor="accent1" w:themeShade="BF"/>
              </w:rPr>
            </w:pPr>
            <w:del w:id="10085" w:author="AYBU" w:date="2025-12-22T14:40:00Z">
              <w:r w:rsidRPr="00EC203F" w:rsidDel="008B65B9">
                <w:rPr>
                  <w:rFonts w:cstheme="minorHAnsi"/>
                  <w:color w:val="365F91" w:themeColor="accent1" w:themeShade="BF"/>
                  <w:highlight w:val="yellow"/>
                </w:rPr>
                <w:delText>40</w:delText>
              </w:r>
            </w:del>
          </w:p>
        </w:tc>
      </w:tr>
    </w:tbl>
    <w:p w14:paraId="4D2C1AE9" w14:textId="1B3499FC" w:rsidR="001C3246" w:rsidDel="008B65B9" w:rsidRDefault="001C3246" w:rsidP="008B65B9">
      <w:pPr>
        <w:tabs>
          <w:tab w:val="left" w:pos="5103"/>
        </w:tabs>
        <w:spacing w:line="360" w:lineRule="auto"/>
        <w:rPr>
          <w:del w:id="10086"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30114146" w14:textId="4C04263F" w:rsidR="001C3246" w:rsidDel="008B65B9" w:rsidRDefault="001C3246" w:rsidP="008B65B9">
      <w:pPr>
        <w:tabs>
          <w:tab w:val="left" w:pos="5103"/>
        </w:tabs>
        <w:spacing w:line="360" w:lineRule="auto"/>
        <w:rPr>
          <w:del w:id="10087"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75DB6926" w14:textId="2EEDCEB0" w:rsidR="00C67EBC" w:rsidDel="008B65B9" w:rsidRDefault="00C67EBC" w:rsidP="008B65B9">
      <w:pPr>
        <w:tabs>
          <w:tab w:val="left" w:pos="5103"/>
        </w:tabs>
        <w:spacing w:line="360" w:lineRule="auto"/>
        <w:rPr>
          <w:del w:id="10088" w:author="AYBU" w:date="2025-12-22T14:40:00Z"/>
          <w:rFonts w:asciiTheme="minorHAnsi" w:hAnsiTheme="minorHAnsi" w:cstheme="minorHAnsi"/>
          <w:noProof/>
          <w:color w:val="365F91" w:themeColor="accent1" w:themeShade="BF"/>
        </w:rPr>
      </w:pPr>
      <w:del w:id="10089" w:author="AYBU" w:date="2025-12-22T14:40:00Z">
        <w:r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Sağlık Hizmetleri Meslek Yüksekokulumuzda Eğitim Verilen Programlar</w:delText>
        </w:r>
        <w:r w:rsidR="00774884"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 xml:space="preserve"> ve Öğrenci Sayıları </w:delText>
        </w:r>
      </w:del>
    </w:p>
    <w:p w14:paraId="6C0AD91F" w14:textId="741EFCBE" w:rsidR="00AC08B7" w:rsidDel="008B65B9" w:rsidRDefault="00AC08B7" w:rsidP="008B65B9">
      <w:pPr>
        <w:tabs>
          <w:tab w:val="left" w:pos="5103"/>
        </w:tabs>
        <w:spacing w:line="360" w:lineRule="auto"/>
        <w:rPr>
          <w:del w:id="10090" w:author="AYBU" w:date="2025-12-22T14:40:00Z"/>
          <w:rFonts w:asciiTheme="minorHAnsi" w:hAnsiTheme="minorHAnsi" w:cstheme="minorHAnsi"/>
          <w:b/>
          <w:color w:val="365F91" w:themeColor="accent1" w:themeShade="BF"/>
          <w:u w:val="single"/>
        </w:rPr>
      </w:pPr>
    </w:p>
    <w:p w14:paraId="6F590B1C" w14:textId="63D2F7D0" w:rsidR="005964EF" w:rsidRPr="007E700F" w:rsidDel="008B65B9" w:rsidRDefault="005964EF" w:rsidP="008B65B9">
      <w:pPr>
        <w:tabs>
          <w:tab w:val="left" w:pos="5103"/>
        </w:tabs>
        <w:spacing w:line="360" w:lineRule="auto"/>
        <w:rPr>
          <w:del w:id="10091" w:author="AYBU" w:date="2025-12-22T14:40:00Z"/>
          <w:rFonts w:asciiTheme="minorHAnsi" w:hAnsiTheme="minorHAnsi" w:cstheme="minorHAnsi"/>
          <w:color w:val="365F91" w:themeColor="accent1" w:themeShade="BF"/>
        </w:rPr>
      </w:pPr>
    </w:p>
    <w:p w14:paraId="460C2430" w14:textId="17002776" w:rsidR="005964EF" w:rsidRPr="00EC203F" w:rsidDel="008B65B9" w:rsidRDefault="005964EF" w:rsidP="008B65B9">
      <w:pPr>
        <w:tabs>
          <w:tab w:val="left" w:pos="5103"/>
        </w:tabs>
        <w:spacing w:line="360" w:lineRule="auto"/>
        <w:rPr>
          <w:del w:id="10092" w:author="AYBU" w:date="2025-12-22T14:40:00Z"/>
          <w:rFonts w:asciiTheme="minorHAnsi" w:hAnsiTheme="minorHAnsi" w:cstheme="minorHAnsi"/>
          <w:bCs/>
          <w:iCs/>
          <w:color w:val="365F91" w:themeColor="accent1" w:themeShade="BF"/>
          <w:highlight w:val="yellow"/>
        </w:rPr>
      </w:pPr>
      <w:del w:id="10093" w:author="AYBU" w:date="2025-12-22T14:40:00Z">
        <w:r w:rsidRPr="00EC203F" w:rsidDel="008B65B9">
          <w:rPr>
            <w:rFonts w:asciiTheme="minorHAnsi" w:hAnsiTheme="minorHAnsi" w:cstheme="minorHAnsi"/>
            <w:bCs/>
            <w:iCs/>
            <w:color w:val="365F91" w:themeColor="accent1" w:themeShade="BF"/>
            <w:highlight w:val="yellow"/>
          </w:rPr>
          <w:delText>Yüksekokulumuzda 20</w:delText>
        </w:r>
        <w:r w:rsidR="00573627" w:rsidRPr="00EC203F" w:rsidDel="008B65B9">
          <w:rPr>
            <w:rFonts w:asciiTheme="minorHAnsi" w:hAnsiTheme="minorHAnsi" w:cstheme="minorHAnsi"/>
            <w:bCs/>
            <w:iCs/>
            <w:color w:val="365F91" w:themeColor="accent1" w:themeShade="BF"/>
            <w:highlight w:val="yellow"/>
          </w:rPr>
          <w:delText>2</w:delText>
        </w:r>
        <w:r w:rsidR="00EC203F" w:rsidRPr="00EC203F" w:rsidDel="008B65B9">
          <w:rPr>
            <w:rFonts w:asciiTheme="minorHAnsi" w:hAnsiTheme="minorHAnsi" w:cstheme="minorHAnsi"/>
            <w:bCs/>
            <w:iCs/>
            <w:color w:val="365F91" w:themeColor="accent1" w:themeShade="BF"/>
            <w:highlight w:val="yellow"/>
          </w:rPr>
          <w:delText>4</w:delText>
        </w:r>
        <w:r w:rsidRPr="00EC203F" w:rsidDel="008B65B9">
          <w:rPr>
            <w:rFonts w:asciiTheme="minorHAnsi" w:hAnsiTheme="minorHAnsi" w:cstheme="minorHAnsi"/>
            <w:bCs/>
            <w:iCs/>
            <w:color w:val="365F91" w:themeColor="accent1" w:themeShade="BF"/>
            <w:highlight w:val="yellow"/>
          </w:rPr>
          <w:delText xml:space="preserve"> yı</w:delText>
        </w:r>
        <w:r w:rsidR="00377C86" w:rsidRPr="00EC203F" w:rsidDel="008B65B9">
          <w:rPr>
            <w:rFonts w:asciiTheme="minorHAnsi" w:hAnsiTheme="minorHAnsi" w:cstheme="minorHAnsi"/>
            <w:bCs/>
            <w:iCs/>
            <w:color w:val="365F91" w:themeColor="accent1" w:themeShade="BF"/>
            <w:highlight w:val="yellow"/>
          </w:rPr>
          <w:delText xml:space="preserve">lı Aralık ayı itibariyle toplam </w:delText>
        </w:r>
        <w:r w:rsidR="00B65C52" w:rsidDel="008B65B9">
          <w:rPr>
            <w:rFonts w:asciiTheme="minorHAnsi" w:hAnsiTheme="minorHAnsi" w:cstheme="minorHAnsi"/>
            <w:bCs/>
            <w:iCs/>
            <w:color w:val="365F91" w:themeColor="accent1" w:themeShade="BF"/>
            <w:highlight w:val="yellow"/>
          </w:rPr>
          <w:delText>1844</w:delText>
        </w:r>
        <w:r w:rsidRPr="00EC203F" w:rsidDel="008B65B9">
          <w:rPr>
            <w:rFonts w:asciiTheme="minorHAnsi" w:hAnsiTheme="minorHAnsi" w:cstheme="minorHAnsi"/>
            <w:bCs/>
            <w:iCs/>
            <w:color w:val="365F91" w:themeColor="accent1" w:themeShade="BF"/>
            <w:highlight w:val="yellow"/>
          </w:rPr>
          <w:delText xml:space="preserve"> öğrenci öğrenim görmektedir.</w:delText>
        </w:r>
      </w:del>
    </w:p>
    <w:p w14:paraId="3E702EED" w14:textId="7BF69BCD" w:rsidR="005964EF" w:rsidRPr="00EC203F" w:rsidDel="008B65B9" w:rsidRDefault="005964EF" w:rsidP="008B65B9">
      <w:pPr>
        <w:tabs>
          <w:tab w:val="left" w:pos="5103"/>
        </w:tabs>
        <w:spacing w:line="360" w:lineRule="auto"/>
        <w:rPr>
          <w:del w:id="10094" w:author="AYBU" w:date="2025-12-22T14:40:00Z"/>
          <w:rFonts w:asciiTheme="minorHAnsi" w:hAnsiTheme="minorHAnsi" w:cstheme="minorHAnsi"/>
          <w:b/>
          <w:color w:val="365F91" w:themeColor="accent1" w:themeShade="BF"/>
          <w:highlight w:val="yellow"/>
          <w:u w:val="single"/>
        </w:rPr>
      </w:pPr>
    </w:p>
    <w:tbl>
      <w:tblPr>
        <w:tblpPr w:leftFromText="141" w:rightFromText="141" w:vertAnchor="page" w:horzAnchor="margin" w:tblpY="8042"/>
        <w:tblW w:w="9457" w:type="dxa"/>
        <w:tblLayout w:type="fixed"/>
        <w:tblLook w:val="04A0" w:firstRow="1" w:lastRow="0" w:firstColumn="1" w:lastColumn="0" w:noHBand="0" w:noVBand="1"/>
      </w:tblPr>
      <w:tblGrid>
        <w:gridCol w:w="6547"/>
        <w:gridCol w:w="2910"/>
      </w:tblGrid>
      <w:tr w:rsidR="0038513E" w:rsidRPr="00EC203F" w:rsidDel="008B65B9" w14:paraId="3B2882DF" w14:textId="7C7E1552" w:rsidTr="005F2C23">
        <w:trPr>
          <w:trHeight w:val="246"/>
          <w:del w:id="10095" w:author="AYBU" w:date="2025-12-22T14:40:00Z"/>
        </w:trPr>
        <w:tc>
          <w:tcPr>
            <w:tcW w:w="6547" w:type="dxa"/>
            <w:tcBorders>
              <w:top w:val="single" w:sz="4" w:space="0" w:color="4F81BD" w:themeColor="accent1"/>
            </w:tcBorders>
            <w:vAlign w:val="center"/>
          </w:tcPr>
          <w:p w14:paraId="6778FBF7" w14:textId="3EC401AE" w:rsidR="0038513E" w:rsidRPr="00EC203F" w:rsidDel="008B65B9" w:rsidRDefault="0038513E" w:rsidP="008B65B9">
            <w:pPr>
              <w:tabs>
                <w:tab w:val="left" w:pos="5103"/>
              </w:tabs>
              <w:spacing w:line="360" w:lineRule="auto"/>
              <w:rPr>
                <w:del w:id="10096" w:author="AYBU" w:date="2025-12-22T14:40:00Z"/>
                <w:rFonts w:asciiTheme="minorHAnsi" w:hAnsiTheme="minorHAnsi" w:cstheme="minorHAnsi"/>
                <w:bCs/>
                <w:i/>
                <w:color w:val="365F91" w:themeColor="accent1" w:themeShade="BF"/>
                <w:highlight w:val="yellow"/>
              </w:rPr>
            </w:pPr>
            <w:del w:id="10097" w:author="AYBU" w:date="2025-12-22T14:40:00Z">
              <w:r w:rsidRPr="00EC203F" w:rsidDel="008B65B9">
                <w:rPr>
                  <w:rFonts w:asciiTheme="minorHAnsi" w:hAnsiTheme="minorHAnsi" w:cstheme="minorHAnsi"/>
                  <w:bCs/>
                  <w:i/>
                  <w:color w:val="365F91" w:themeColor="accent1" w:themeShade="BF"/>
                  <w:highlight w:val="yellow"/>
                </w:rPr>
                <w:delText>Program</w:delText>
              </w:r>
            </w:del>
          </w:p>
        </w:tc>
        <w:tc>
          <w:tcPr>
            <w:tcW w:w="2910" w:type="dxa"/>
            <w:tcBorders>
              <w:top w:val="single" w:sz="4" w:space="0" w:color="4F81BD" w:themeColor="accent1"/>
            </w:tcBorders>
            <w:vAlign w:val="center"/>
          </w:tcPr>
          <w:p w14:paraId="276725F9" w14:textId="008153F2" w:rsidR="0038513E" w:rsidRPr="00EC203F" w:rsidDel="008B65B9" w:rsidRDefault="0038513E" w:rsidP="008B65B9">
            <w:pPr>
              <w:tabs>
                <w:tab w:val="left" w:pos="5103"/>
              </w:tabs>
              <w:spacing w:line="360" w:lineRule="auto"/>
              <w:rPr>
                <w:del w:id="10098" w:author="AYBU" w:date="2025-12-22T14:40:00Z"/>
                <w:rFonts w:asciiTheme="minorHAnsi" w:hAnsiTheme="minorHAnsi" w:cstheme="minorHAnsi"/>
                <w:bCs/>
                <w:i/>
                <w:color w:val="365F91" w:themeColor="accent1" w:themeShade="BF"/>
                <w:highlight w:val="yellow"/>
              </w:rPr>
            </w:pPr>
            <w:del w:id="10099" w:author="AYBU" w:date="2025-12-22T14:40:00Z">
              <w:r w:rsidRPr="00EC203F" w:rsidDel="008B65B9">
                <w:rPr>
                  <w:rFonts w:asciiTheme="minorHAnsi" w:hAnsiTheme="minorHAnsi" w:cstheme="minorHAnsi"/>
                  <w:bCs/>
                  <w:i/>
                  <w:color w:val="365F91" w:themeColor="accent1" w:themeShade="BF"/>
                  <w:highlight w:val="yellow"/>
                </w:rPr>
                <w:delText>Toplam Öğrenci Sayısı</w:delText>
              </w:r>
            </w:del>
          </w:p>
        </w:tc>
      </w:tr>
      <w:tr w:rsidR="005F2C23" w:rsidRPr="00EC203F" w:rsidDel="008B65B9" w14:paraId="11B0E99C" w14:textId="0F467769" w:rsidTr="005F2C23">
        <w:trPr>
          <w:trHeight w:val="246"/>
          <w:del w:id="10100" w:author="AYBU" w:date="2025-12-22T14:40:00Z"/>
        </w:trPr>
        <w:tc>
          <w:tcPr>
            <w:tcW w:w="6547" w:type="dxa"/>
            <w:vAlign w:val="center"/>
          </w:tcPr>
          <w:p w14:paraId="3CD90D01" w14:textId="329E3C3C" w:rsidR="005F2C23" w:rsidRPr="00EC203F" w:rsidDel="008B65B9" w:rsidRDefault="005F2C23" w:rsidP="008B65B9">
            <w:pPr>
              <w:tabs>
                <w:tab w:val="left" w:pos="5103"/>
              </w:tabs>
              <w:spacing w:line="360" w:lineRule="auto"/>
              <w:rPr>
                <w:del w:id="10101" w:author="AYBU" w:date="2025-12-22T14:40:00Z"/>
                <w:rFonts w:asciiTheme="minorHAnsi" w:hAnsiTheme="minorHAnsi" w:cstheme="minorHAnsi"/>
                <w:bCs/>
                <w:i/>
                <w:color w:val="365F91" w:themeColor="accent1" w:themeShade="BF"/>
                <w:highlight w:val="yellow"/>
              </w:rPr>
            </w:pPr>
            <w:del w:id="10102" w:author="AYBU" w:date="2025-12-22T14:40:00Z">
              <w:r w:rsidRPr="00EC203F" w:rsidDel="008B65B9">
                <w:rPr>
                  <w:rFonts w:asciiTheme="minorHAnsi" w:hAnsiTheme="minorHAnsi" w:cstheme="minorHAnsi"/>
                  <w:bCs/>
                  <w:iCs/>
                  <w:color w:val="365F91" w:themeColor="accent1" w:themeShade="BF"/>
                  <w:highlight w:val="yellow"/>
                </w:rPr>
                <w:delText xml:space="preserve">Ağız ve Diş Sağlığı Programı </w:delText>
              </w:r>
            </w:del>
          </w:p>
        </w:tc>
        <w:tc>
          <w:tcPr>
            <w:tcW w:w="2910" w:type="dxa"/>
            <w:vAlign w:val="center"/>
          </w:tcPr>
          <w:p w14:paraId="6DD4A453" w14:textId="02A1ABBF" w:rsidR="005F2C23" w:rsidRPr="00EC203F" w:rsidDel="008B65B9" w:rsidRDefault="00C9745A" w:rsidP="008B65B9">
            <w:pPr>
              <w:tabs>
                <w:tab w:val="left" w:pos="5103"/>
              </w:tabs>
              <w:spacing w:line="360" w:lineRule="auto"/>
              <w:rPr>
                <w:del w:id="10103" w:author="AYBU" w:date="2025-12-22T14:40:00Z"/>
                <w:rFonts w:asciiTheme="minorHAnsi" w:hAnsiTheme="minorHAnsi" w:cstheme="minorHAnsi"/>
                <w:bCs/>
                <w:i/>
                <w:color w:val="365F91" w:themeColor="accent1" w:themeShade="BF"/>
                <w:highlight w:val="yellow"/>
              </w:rPr>
            </w:pPr>
            <w:del w:id="10104" w:author="AYBU" w:date="2025-12-22T14:40:00Z">
              <w:r w:rsidDel="008B65B9">
                <w:rPr>
                  <w:rFonts w:asciiTheme="minorHAnsi" w:hAnsiTheme="minorHAnsi" w:cstheme="minorHAnsi"/>
                  <w:bCs/>
                  <w:i/>
                  <w:color w:val="365F91" w:themeColor="accent1" w:themeShade="BF"/>
                  <w:highlight w:val="yellow"/>
                </w:rPr>
                <w:delText>180</w:delText>
              </w:r>
            </w:del>
          </w:p>
        </w:tc>
      </w:tr>
      <w:tr w:rsidR="005F2C23" w:rsidRPr="00EC203F" w:rsidDel="008B65B9" w14:paraId="179ACEDA" w14:textId="207E0FCD" w:rsidTr="005F2C23">
        <w:trPr>
          <w:trHeight w:val="246"/>
          <w:del w:id="10105" w:author="AYBU" w:date="2025-12-22T14:40:00Z"/>
        </w:trPr>
        <w:tc>
          <w:tcPr>
            <w:tcW w:w="6547" w:type="dxa"/>
            <w:vAlign w:val="center"/>
          </w:tcPr>
          <w:p w14:paraId="4A5E3E9D" w14:textId="7B71CF4D" w:rsidR="005F2C23" w:rsidRPr="00EC203F" w:rsidDel="008B65B9" w:rsidRDefault="005F2C23" w:rsidP="008B65B9">
            <w:pPr>
              <w:tabs>
                <w:tab w:val="left" w:pos="5103"/>
              </w:tabs>
              <w:spacing w:line="360" w:lineRule="auto"/>
              <w:rPr>
                <w:del w:id="10106" w:author="AYBU" w:date="2025-12-22T14:40:00Z"/>
                <w:rFonts w:asciiTheme="minorHAnsi" w:hAnsiTheme="minorHAnsi" w:cstheme="minorHAnsi"/>
                <w:bCs/>
                <w:i/>
                <w:color w:val="365F91" w:themeColor="accent1" w:themeShade="BF"/>
                <w:highlight w:val="yellow"/>
              </w:rPr>
            </w:pPr>
            <w:del w:id="10107" w:author="AYBU" w:date="2025-12-22T14:40:00Z">
              <w:r w:rsidRPr="00EC203F" w:rsidDel="008B65B9">
                <w:rPr>
                  <w:rFonts w:asciiTheme="minorHAnsi" w:hAnsiTheme="minorHAnsi" w:cstheme="minorHAnsi"/>
                  <w:bCs/>
                  <w:iCs/>
                  <w:color w:val="365F91" w:themeColor="accent1" w:themeShade="BF"/>
                  <w:highlight w:val="yellow"/>
                </w:rPr>
                <w:delText>Atçılık ve Antrenörlüğü Programı</w:delText>
              </w:r>
            </w:del>
          </w:p>
        </w:tc>
        <w:tc>
          <w:tcPr>
            <w:tcW w:w="2910" w:type="dxa"/>
            <w:vAlign w:val="center"/>
          </w:tcPr>
          <w:p w14:paraId="1C94E827" w14:textId="7BB66CEF" w:rsidR="005F2C23" w:rsidRPr="00EC203F" w:rsidDel="008B65B9" w:rsidRDefault="00C9745A" w:rsidP="008B65B9">
            <w:pPr>
              <w:tabs>
                <w:tab w:val="left" w:pos="5103"/>
              </w:tabs>
              <w:spacing w:line="360" w:lineRule="auto"/>
              <w:rPr>
                <w:del w:id="10108" w:author="AYBU" w:date="2025-12-22T14:40:00Z"/>
                <w:rFonts w:asciiTheme="minorHAnsi" w:hAnsiTheme="minorHAnsi" w:cstheme="minorHAnsi"/>
                <w:bCs/>
                <w:i/>
                <w:color w:val="365F91" w:themeColor="accent1" w:themeShade="BF"/>
                <w:highlight w:val="yellow"/>
              </w:rPr>
            </w:pPr>
            <w:del w:id="10109" w:author="AYBU" w:date="2025-12-22T14:40:00Z">
              <w:r w:rsidDel="008B65B9">
                <w:rPr>
                  <w:rFonts w:asciiTheme="minorHAnsi" w:hAnsiTheme="minorHAnsi" w:cstheme="minorHAnsi"/>
                  <w:bCs/>
                  <w:i/>
                  <w:color w:val="365F91" w:themeColor="accent1" w:themeShade="BF"/>
                  <w:highlight w:val="yellow"/>
                </w:rPr>
                <w:delText>102</w:delText>
              </w:r>
            </w:del>
          </w:p>
        </w:tc>
      </w:tr>
      <w:tr w:rsidR="005F2C23" w:rsidRPr="00EC203F" w:rsidDel="008B65B9" w14:paraId="15ABED8D" w14:textId="1C28D407" w:rsidTr="005F2C23">
        <w:trPr>
          <w:trHeight w:val="246"/>
          <w:del w:id="10110" w:author="AYBU" w:date="2025-12-22T14:40:00Z"/>
        </w:trPr>
        <w:tc>
          <w:tcPr>
            <w:tcW w:w="6547" w:type="dxa"/>
            <w:vAlign w:val="center"/>
          </w:tcPr>
          <w:p w14:paraId="0F1BF679" w14:textId="33D14053" w:rsidR="005F2C23" w:rsidRPr="00EC203F" w:rsidDel="008B65B9" w:rsidRDefault="005F2C23" w:rsidP="008B65B9">
            <w:pPr>
              <w:tabs>
                <w:tab w:val="left" w:pos="5103"/>
              </w:tabs>
              <w:spacing w:line="360" w:lineRule="auto"/>
              <w:rPr>
                <w:del w:id="10111" w:author="AYBU" w:date="2025-12-22T14:40:00Z"/>
                <w:rFonts w:asciiTheme="minorHAnsi" w:hAnsiTheme="minorHAnsi" w:cstheme="minorHAnsi"/>
                <w:bCs/>
                <w:i/>
                <w:color w:val="365F91" w:themeColor="accent1" w:themeShade="BF"/>
                <w:highlight w:val="yellow"/>
              </w:rPr>
            </w:pPr>
            <w:del w:id="10112" w:author="AYBU" w:date="2025-12-22T14:40:00Z">
              <w:r w:rsidRPr="00EC203F" w:rsidDel="008B65B9">
                <w:rPr>
                  <w:rFonts w:asciiTheme="minorHAnsi" w:hAnsiTheme="minorHAnsi" w:cstheme="minorHAnsi"/>
                  <w:bCs/>
                  <w:iCs/>
                  <w:color w:val="365F91" w:themeColor="accent1" w:themeShade="BF"/>
                  <w:highlight w:val="yellow"/>
                </w:rPr>
                <w:delText xml:space="preserve">Çocuk Koruma ve Bakım Hizmetleri Programı </w:delText>
              </w:r>
            </w:del>
          </w:p>
        </w:tc>
        <w:tc>
          <w:tcPr>
            <w:tcW w:w="2910" w:type="dxa"/>
            <w:vAlign w:val="center"/>
          </w:tcPr>
          <w:p w14:paraId="3ECB3B3A" w14:textId="2019E311" w:rsidR="005F2C23" w:rsidRPr="00EC203F" w:rsidDel="008B65B9" w:rsidRDefault="00C9745A" w:rsidP="008B65B9">
            <w:pPr>
              <w:tabs>
                <w:tab w:val="left" w:pos="5103"/>
              </w:tabs>
              <w:spacing w:line="360" w:lineRule="auto"/>
              <w:rPr>
                <w:del w:id="10113" w:author="AYBU" w:date="2025-12-22T14:40:00Z"/>
                <w:rFonts w:asciiTheme="minorHAnsi" w:hAnsiTheme="minorHAnsi" w:cstheme="minorHAnsi"/>
                <w:bCs/>
                <w:i/>
                <w:color w:val="365F91" w:themeColor="accent1" w:themeShade="BF"/>
                <w:highlight w:val="yellow"/>
              </w:rPr>
            </w:pPr>
            <w:del w:id="10114" w:author="AYBU" w:date="2025-12-22T14:40:00Z">
              <w:r w:rsidDel="008B65B9">
                <w:rPr>
                  <w:rFonts w:asciiTheme="minorHAnsi" w:hAnsiTheme="minorHAnsi" w:cstheme="minorHAnsi"/>
                  <w:bCs/>
                  <w:i/>
                  <w:color w:val="365F91" w:themeColor="accent1" w:themeShade="BF"/>
                  <w:highlight w:val="yellow"/>
                </w:rPr>
                <w:delText>166</w:delText>
              </w:r>
            </w:del>
          </w:p>
        </w:tc>
      </w:tr>
      <w:tr w:rsidR="005F2C23" w:rsidRPr="00EC203F" w:rsidDel="008B65B9" w14:paraId="3FADF2F7" w14:textId="3E4824EF" w:rsidTr="005F2C23">
        <w:trPr>
          <w:trHeight w:val="246"/>
          <w:del w:id="10115" w:author="AYBU" w:date="2025-12-22T14:40:00Z"/>
        </w:trPr>
        <w:tc>
          <w:tcPr>
            <w:tcW w:w="6547" w:type="dxa"/>
            <w:vAlign w:val="center"/>
          </w:tcPr>
          <w:p w14:paraId="32894A77" w14:textId="66106622" w:rsidR="005F2C23" w:rsidRPr="00EC203F" w:rsidDel="008B65B9" w:rsidRDefault="005F2C23" w:rsidP="008B65B9">
            <w:pPr>
              <w:tabs>
                <w:tab w:val="left" w:pos="5103"/>
              </w:tabs>
              <w:spacing w:line="360" w:lineRule="auto"/>
              <w:rPr>
                <w:del w:id="10116" w:author="AYBU" w:date="2025-12-22T14:40:00Z"/>
                <w:rFonts w:asciiTheme="minorHAnsi" w:hAnsiTheme="minorHAnsi" w:cstheme="minorHAnsi"/>
                <w:bCs/>
                <w:i/>
                <w:color w:val="365F91" w:themeColor="accent1" w:themeShade="BF"/>
                <w:highlight w:val="yellow"/>
              </w:rPr>
            </w:pPr>
            <w:del w:id="10117" w:author="AYBU" w:date="2025-12-22T14:40:00Z">
              <w:r w:rsidRPr="00EC203F" w:rsidDel="008B65B9">
                <w:rPr>
                  <w:rFonts w:asciiTheme="minorHAnsi" w:hAnsiTheme="minorHAnsi" w:cstheme="minorHAnsi"/>
                  <w:bCs/>
                  <w:iCs/>
                  <w:color w:val="365F91" w:themeColor="accent1" w:themeShade="BF"/>
                  <w:highlight w:val="yellow"/>
                </w:rPr>
                <w:delText xml:space="preserve">Elektronörofizyoloji Programı </w:delText>
              </w:r>
            </w:del>
          </w:p>
        </w:tc>
        <w:tc>
          <w:tcPr>
            <w:tcW w:w="2910" w:type="dxa"/>
            <w:vAlign w:val="center"/>
          </w:tcPr>
          <w:p w14:paraId="57FA7D83" w14:textId="75B866AE" w:rsidR="005F2C23" w:rsidRPr="00EC203F" w:rsidDel="008B65B9" w:rsidRDefault="00C9745A" w:rsidP="008B65B9">
            <w:pPr>
              <w:tabs>
                <w:tab w:val="left" w:pos="5103"/>
              </w:tabs>
              <w:spacing w:line="360" w:lineRule="auto"/>
              <w:rPr>
                <w:del w:id="10118" w:author="AYBU" w:date="2025-12-22T14:40:00Z"/>
                <w:rFonts w:asciiTheme="minorHAnsi" w:hAnsiTheme="minorHAnsi" w:cstheme="minorHAnsi"/>
                <w:bCs/>
                <w:i/>
                <w:color w:val="365F91" w:themeColor="accent1" w:themeShade="BF"/>
                <w:highlight w:val="yellow"/>
              </w:rPr>
            </w:pPr>
            <w:del w:id="10119" w:author="AYBU" w:date="2025-12-22T14:40:00Z">
              <w:r w:rsidDel="008B65B9">
                <w:rPr>
                  <w:rFonts w:asciiTheme="minorHAnsi" w:hAnsiTheme="minorHAnsi" w:cstheme="minorHAnsi"/>
                  <w:bCs/>
                  <w:i/>
                  <w:color w:val="365F91" w:themeColor="accent1" w:themeShade="BF"/>
                  <w:highlight w:val="yellow"/>
                </w:rPr>
                <w:delText>183</w:delText>
              </w:r>
            </w:del>
          </w:p>
        </w:tc>
      </w:tr>
      <w:tr w:rsidR="005F2C23" w:rsidRPr="00EC203F" w:rsidDel="008B65B9" w14:paraId="7F05AAD5" w14:textId="534D8742" w:rsidTr="005F2C23">
        <w:trPr>
          <w:trHeight w:val="246"/>
          <w:del w:id="10120" w:author="AYBU" w:date="2025-12-22T14:40:00Z"/>
        </w:trPr>
        <w:tc>
          <w:tcPr>
            <w:tcW w:w="6547" w:type="dxa"/>
            <w:vAlign w:val="center"/>
          </w:tcPr>
          <w:p w14:paraId="61D15AB8" w14:textId="3C2B3BB4" w:rsidR="005F2C23" w:rsidRPr="00EC203F" w:rsidDel="008B65B9" w:rsidRDefault="005F2C23" w:rsidP="008B65B9">
            <w:pPr>
              <w:tabs>
                <w:tab w:val="left" w:pos="5103"/>
              </w:tabs>
              <w:spacing w:line="360" w:lineRule="auto"/>
              <w:rPr>
                <w:del w:id="10121" w:author="AYBU" w:date="2025-12-22T14:40:00Z"/>
                <w:rFonts w:asciiTheme="minorHAnsi" w:hAnsiTheme="minorHAnsi" w:cstheme="minorHAnsi"/>
                <w:bCs/>
                <w:i/>
                <w:color w:val="365F91" w:themeColor="accent1" w:themeShade="BF"/>
                <w:highlight w:val="yellow"/>
              </w:rPr>
            </w:pPr>
            <w:del w:id="10122" w:author="AYBU" w:date="2025-12-22T14:40:00Z">
              <w:r w:rsidRPr="00EC203F" w:rsidDel="008B65B9">
                <w:rPr>
                  <w:rFonts w:asciiTheme="minorHAnsi" w:hAnsiTheme="minorHAnsi" w:cstheme="minorHAnsi"/>
                  <w:bCs/>
                  <w:iCs/>
                  <w:color w:val="365F91" w:themeColor="accent1" w:themeShade="BF"/>
                  <w:highlight w:val="yellow"/>
                </w:rPr>
                <w:delText>Engelli Bakımı ve Rehabilitasyon Programı</w:delText>
              </w:r>
            </w:del>
          </w:p>
        </w:tc>
        <w:tc>
          <w:tcPr>
            <w:tcW w:w="2910" w:type="dxa"/>
            <w:vAlign w:val="center"/>
          </w:tcPr>
          <w:p w14:paraId="379234F0" w14:textId="0F0F26BB" w:rsidR="005F2C23" w:rsidRPr="00EC203F" w:rsidDel="008B65B9" w:rsidRDefault="00C9745A" w:rsidP="008B65B9">
            <w:pPr>
              <w:tabs>
                <w:tab w:val="left" w:pos="5103"/>
              </w:tabs>
              <w:spacing w:line="360" w:lineRule="auto"/>
              <w:rPr>
                <w:del w:id="10123" w:author="AYBU" w:date="2025-12-22T14:40:00Z"/>
                <w:rFonts w:asciiTheme="minorHAnsi" w:hAnsiTheme="minorHAnsi" w:cstheme="minorHAnsi"/>
                <w:bCs/>
                <w:i/>
                <w:color w:val="365F91" w:themeColor="accent1" w:themeShade="BF"/>
                <w:highlight w:val="yellow"/>
              </w:rPr>
            </w:pPr>
            <w:del w:id="10124" w:author="AYBU" w:date="2025-12-22T14:40:00Z">
              <w:r w:rsidDel="008B65B9">
                <w:rPr>
                  <w:rFonts w:asciiTheme="minorHAnsi" w:hAnsiTheme="minorHAnsi" w:cstheme="minorHAnsi"/>
                  <w:bCs/>
                  <w:i/>
                  <w:color w:val="365F91" w:themeColor="accent1" w:themeShade="BF"/>
                  <w:highlight w:val="yellow"/>
                </w:rPr>
                <w:delText>171</w:delText>
              </w:r>
            </w:del>
          </w:p>
        </w:tc>
      </w:tr>
      <w:tr w:rsidR="005F2C23" w:rsidRPr="00EC203F" w:rsidDel="008B65B9" w14:paraId="4FDC8418" w14:textId="5BCE1130" w:rsidTr="005F2C23">
        <w:trPr>
          <w:trHeight w:val="246"/>
          <w:del w:id="10125" w:author="AYBU" w:date="2025-12-22T14:40:00Z"/>
        </w:trPr>
        <w:tc>
          <w:tcPr>
            <w:tcW w:w="6547" w:type="dxa"/>
            <w:vAlign w:val="center"/>
          </w:tcPr>
          <w:p w14:paraId="5D38CF6A" w14:textId="096D4840" w:rsidR="005F2C23" w:rsidRPr="00EC203F" w:rsidDel="008B65B9" w:rsidRDefault="005F2C23" w:rsidP="008B65B9">
            <w:pPr>
              <w:tabs>
                <w:tab w:val="left" w:pos="5103"/>
              </w:tabs>
              <w:spacing w:line="360" w:lineRule="auto"/>
              <w:rPr>
                <w:del w:id="10126" w:author="AYBU" w:date="2025-12-22T14:40:00Z"/>
                <w:rFonts w:asciiTheme="minorHAnsi" w:hAnsiTheme="minorHAnsi" w:cstheme="minorHAnsi"/>
                <w:bCs/>
                <w:i/>
                <w:color w:val="365F91" w:themeColor="accent1" w:themeShade="BF"/>
                <w:highlight w:val="yellow"/>
              </w:rPr>
            </w:pPr>
            <w:del w:id="10127" w:author="AYBU" w:date="2025-12-22T14:40:00Z">
              <w:r w:rsidRPr="00EC203F" w:rsidDel="008B65B9">
                <w:rPr>
                  <w:rFonts w:asciiTheme="minorHAnsi" w:hAnsiTheme="minorHAnsi" w:cstheme="minorHAnsi"/>
                  <w:bCs/>
                  <w:iCs/>
                  <w:color w:val="365F91" w:themeColor="accent1" w:themeShade="BF"/>
                  <w:highlight w:val="yellow"/>
                </w:rPr>
                <w:delText>Gıda Teknolojisi Programı</w:delText>
              </w:r>
            </w:del>
          </w:p>
        </w:tc>
        <w:tc>
          <w:tcPr>
            <w:tcW w:w="2910" w:type="dxa"/>
            <w:vAlign w:val="center"/>
          </w:tcPr>
          <w:p w14:paraId="677A09F2" w14:textId="0D24E767" w:rsidR="005F2C23" w:rsidRPr="00EC203F" w:rsidDel="008B65B9" w:rsidRDefault="00C9745A" w:rsidP="008B65B9">
            <w:pPr>
              <w:tabs>
                <w:tab w:val="left" w:pos="5103"/>
              </w:tabs>
              <w:spacing w:line="360" w:lineRule="auto"/>
              <w:rPr>
                <w:del w:id="10128" w:author="AYBU" w:date="2025-12-22T14:40:00Z"/>
                <w:rFonts w:asciiTheme="minorHAnsi" w:hAnsiTheme="minorHAnsi" w:cstheme="minorHAnsi"/>
                <w:bCs/>
                <w:i/>
                <w:color w:val="365F91" w:themeColor="accent1" w:themeShade="BF"/>
                <w:highlight w:val="yellow"/>
              </w:rPr>
            </w:pPr>
            <w:del w:id="10129" w:author="AYBU" w:date="2025-12-22T14:40:00Z">
              <w:r w:rsidDel="008B65B9">
                <w:rPr>
                  <w:rFonts w:asciiTheme="minorHAnsi" w:hAnsiTheme="minorHAnsi" w:cstheme="minorHAnsi"/>
                  <w:bCs/>
                  <w:i/>
                  <w:color w:val="365F91" w:themeColor="accent1" w:themeShade="BF"/>
                  <w:highlight w:val="yellow"/>
                </w:rPr>
                <w:delText>149</w:delText>
              </w:r>
            </w:del>
          </w:p>
        </w:tc>
      </w:tr>
      <w:tr w:rsidR="005F2C23" w:rsidRPr="00EC203F" w:rsidDel="008B65B9" w14:paraId="03323D83" w14:textId="69C67A67" w:rsidTr="005F2C23">
        <w:trPr>
          <w:trHeight w:val="246"/>
          <w:del w:id="10130" w:author="AYBU" w:date="2025-12-22T14:40:00Z"/>
        </w:trPr>
        <w:tc>
          <w:tcPr>
            <w:tcW w:w="6547" w:type="dxa"/>
            <w:vAlign w:val="center"/>
          </w:tcPr>
          <w:p w14:paraId="758366A8" w14:textId="55D4B9DD" w:rsidR="005F2C23" w:rsidRPr="00EC203F" w:rsidDel="008B65B9" w:rsidRDefault="005F2C23" w:rsidP="008B65B9">
            <w:pPr>
              <w:tabs>
                <w:tab w:val="left" w:pos="5103"/>
              </w:tabs>
              <w:spacing w:line="360" w:lineRule="auto"/>
              <w:rPr>
                <w:del w:id="10131" w:author="AYBU" w:date="2025-12-22T14:40:00Z"/>
                <w:rFonts w:asciiTheme="minorHAnsi" w:hAnsiTheme="minorHAnsi" w:cstheme="minorHAnsi"/>
                <w:bCs/>
                <w:i/>
                <w:color w:val="365F91" w:themeColor="accent1" w:themeShade="BF"/>
                <w:highlight w:val="yellow"/>
              </w:rPr>
            </w:pPr>
            <w:del w:id="10132" w:author="AYBU" w:date="2025-12-22T14:40:00Z">
              <w:r w:rsidRPr="00EC203F" w:rsidDel="008B65B9">
                <w:rPr>
                  <w:rFonts w:asciiTheme="minorHAnsi" w:hAnsiTheme="minorHAnsi" w:cstheme="minorHAnsi"/>
                  <w:bCs/>
                  <w:iCs/>
                  <w:color w:val="365F91" w:themeColor="accent1" w:themeShade="BF"/>
                  <w:highlight w:val="yellow"/>
                </w:rPr>
                <w:delText>Laborant ve Veteriner Sağlık Programı</w:delText>
              </w:r>
            </w:del>
          </w:p>
        </w:tc>
        <w:tc>
          <w:tcPr>
            <w:tcW w:w="2910" w:type="dxa"/>
            <w:vAlign w:val="center"/>
          </w:tcPr>
          <w:p w14:paraId="4D063BD5" w14:textId="358C7DE5" w:rsidR="005F2C23" w:rsidRPr="00EC203F" w:rsidDel="008B65B9" w:rsidRDefault="005F2C23" w:rsidP="008B65B9">
            <w:pPr>
              <w:tabs>
                <w:tab w:val="left" w:pos="5103"/>
              </w:tabs>
              <w:spacing w:line="360" w:lineRule="auto"/>
              <w:rPr>
                <w:del w:id="10133" w:author="AYBU" w:date="2025-12-22T14:40:00Z"/>
                <w:rFonts w:asciiTheme="minorHAnsi" w:hAnsiTheme="minorHAnsi" w:cstheme="minorHAnsi"/>
                <w:bCs/>
                <w:i/>
                <w:color w:val="365F91" w:themeColor="accent1" w:themeShade="BF"/>
                <w:highlight w:val="yellow"/>
              </w:rPr>
            </w:pPr>
            <w:del w:id="10134" w:author="AYBU" w:date="2025-12-22T14:40:00Z">
              <w:r w:rsidRPr="00EC203F" w:rsidDel="008B65B9">
                <w:rPr>
                  <w:rFonts w:asciiTheme="minorHAnsi" w:hAnsiTheme="minorHAnsi" w:cstheme="minorHAnsi"/>
                  <w:bCs/>
                  <w:i/>
                  <w:color w:val="365F91" w:themeColor="accent1" w:themeShade="BF"/>
                  <w:highlight w:val="yellow"/>
                </w:rPr>
                <w:delText>14</w:delText>
              </w:r>
              <w:r w:rsidR="00C9745A" w:rsidDel="008B65B9">
                <w:rPr>
                  <w:rFonts w:asciiTheme="minorHAnsi" w:hAnsiTheme="minorHAnsi" w:cstheme="minorHAnsi"/>
                  <w:bCs/>
                  <w:i/>
                  <w:color w:val="365F91" w:themeColor="accent1" w:themeShade="BF"/>
                  <w:highlight w:val="yellow"/>
                </w:rPr>
                <w:delText>6</w:delText>
              </w:r>
            </w:del>
          </w:p>
        </w:tc>
      </w:tr>
      <w:tr w:rsidR="005F2C23" w:rsidRPr="00EC203F" w:rsidDel="008B65B9" w14:paraId="6592A40E" w14:textId="7A01E84C" w:rsidTr="005F2C23">
        <w:trPr>
          <w:trHeight w:val="246"/>
          <w:del w:id="10135" w:author="AYBU" w:date="2025-12-22T14:40:00Z"/>
        </w:trPr>
        <w:tc>
          <w:tcPr>
            <w:tcW w:w="6547" w:type="dxa"/>
            <w:vAlign w:val="center"/>
          </w:tcPr>
          <w:p w14:paraId="40C623C0" w14:textId="45EF388C" w:rsidR="005F2C23" w:rsidRPr="00EC203F" w:rsidDel="008B65B9" w:rsidRDefault="005F2C23" w:rsidP="008B65B9">
            <w:pPr>
              <w:tabs>
                <w:tab w:val="left" w:pos="5103"/>
              </w:tabs>
              <w:spacing w:line="360" w:lineRule="auto"/>
              <w:rPr>
                <w:del w:id="10136" w:author="AYBU" w:date="2025-12-22T14:40:00Z"/>
                <w:rFonts w:asciiTheme="minorHAnsi" w:hAnsiTheme="minorHAnsi" w:cstheme="minorHAnsi"/>
                <w:bCs/>
                <w:i/>
                <w:color w:val="365F91" w:themeColor="accent1" w:themeShade="BF"/>
                <w:highlight w:val="yellow"/>
              </w:rPr>
            </w:pPr>
            <w:del w:id="10137" w:author="AYBU" w:date="2025-12-22T14:40:00Z">
              <w:r w:rsidRPr="00EC203F" w:rsidDel="008B65B9">
                <w:rPr>
                  <w:rFonts w:asciiTheme="minorHAnsi" w:hAnsiTheme="minorHAnsi" w:cstheme="minorHAnsi"/>
                  <w:bCs/>
                  <w:iCs/>
                  <w:color w:val="365F91" w:themeColor="accent1" w:themeShade="BF"/>
                  <w:highlight w:val="yellow"/>
                </w:rPr>
                <w:delText>Optisyenlik Programı</w:delText>
              </w:r>
            </w:del>
          </w:p>
        </w:tc>
        <w:tc>
          <w:tcPr>
            <w:tcW w:w="2910" w:type="dxa"/>
            <w:vAlign w:val="center"/>
          </w:tcPr>
          <w:p w14:paraId="0C564B47" w14:textId="4B2588E7" w:rsidR="005F2C23" w:rsidRPr="00EC203F" w:rsidDel="008B65B9" w:rsidRDefault="00F81E9F" w:rsidP="008B65B9">
            <w:pPr>
              <w:tabs>
                <w:tab w:val="left" w:pos="5103"/>
              </w:tabs>
              <w:spacing w:line="360" w:lineRule="auto"/>
              <w:rPr>
                <w:del w:id="10138" w:author="AYBU" w:date="2025-12-22T14:40:00Z"/>
                <w:rFonts w:asciiTheme="minorHAnsi" w:hAnsiTheme="minorHAnsi" w:cstheme="minorHAnsi"/>
                <w:bCs/>
                <w:i/>
                <w:color w:val="365F91" w:themeColor="accent1" w:themeShade="BF"/>
                <w:highlight w:val="yellow"/>
              </w:rPr>
            </w:pPr>
            <w:del w:id="10139" w:author="AYBU" w:date="2025-12-22T14:40:00Z">
              <w:r w:rsidDel="008B65B9">
                <w:rPr>
                  <w:rFonts w:asciiTheme="minorHAnsi" w:hAnsiTheme="minorHAnsi" w:cstheme="minorHAnsi"/>
                  <w:bCs/>
                  <w:i/>
                  <w:color w:val="365F91" w:themeColor="accent1" w:themeShade="BF"/>
                  <w:highlight w:val="yellow"/>
                </w:rPr>
                <w:delText>19</w:delText>
              </w:r>
              <w:r w:rsidR="005F2C23" w:rsidRPr="00EC203F" w:rsidDel="008B65B9">
                <w:rPr>
                  <w:rFonts w:asciiTheme="minorHAnsi" w:hAnsiTheme="minorHAnsi" w:cstheme="minorHAnsi"/>
                  <w:bCs/>
                  <w:i/>
                  <w:color w:val="365F91" w:themeColor="accent1" w:themeShade="BF"/>
                  <w:highlight w:val="yellow"/>
                </w:rPr>
                <w:delText>4</w:delText>
              </w:r>
            </w:del>
          </w:p>
        </w:tc>
      </w:tr>
      <w:tr w:rsidR="005F2C23" w:rsidRPr="00EC203F" w:rsidDel="008B65B9" w14:paraId="2E3D83BD" w14:textId="42D713CD" w:rsidTr="005F2C23">
        <w:trPr>
          <w:trHeight w:val="246"/>
          <w:del w:id="10140" w:author="AYBU" w:date="2025-12-22T14:40:00Z"/>
        </w:trPr>
        <w:tc>
          <w:tcPr>
            <w:tcW w:w="6547" w:type="dxa"/>
            <w:vAlign w:val="center"/>
          </w:tcPr>
          <w:p w14:paraId="74DC4341" w14:textId="5A989DBA" w:rsidR="005F2C23" w:rsidRPr="00EC203F" w:rsidDel="008B65B9" w:rsidRDefault="005F2C23" w:rsidP="008B65B9">
            <w:pPr>
              <w:tabs>
                <w:tab w:val="left" w:pos="5103"/>
              </w:tabs>
              <w:spacing w:line="360" w:lineRule="auto"/>
              <w:rPr>
                <w:del w:id="10141" w:author="AYBU" w:date="2025-12-22T14:40:00Z"/>
                <w:rFonts w:asciiTheme="minorHAnsi" w:hAnsiTheme="minorHAnsi" w:cstheme="minorHAnsi"/>
                <w:bCs/>
                <w:i/>
                <w:color w:val="365F91" w:themeColor="accent1" w:themeShade="BF"/>
                <w:highlight w:val="yellow"/>
              </w:rPr>
            </w:pPr>
            <w:del w:id="10142" w:author="AYBU" w:date="2025-12-22T14:40:00Z">
              <w:r w:rsidRPr="00EC203F" w:rsidDel="008B65B9">
                <w:rPr>
                  <w:rFonts w:asciiTheme="minorHAnsi" w:hAnsiTheme="minorHAnsi" w:cstheme="minorHAnsi"/>
                  <w:bCs/>
                  <w:iCs/>
                  <w:color w:val="365F91" w:themeColor="accent1" w:themeShade="BF"/>
                  <w:highlight w:val="yellow"/>
                </w:rPr>
                <w:delText>Tıbbi Görüntüleme Teknikleri Programı</w:delText>
              </w:r>
            </w:del>
          </w:p>
        </w:tc>
        <w:tc>
          <w:tcPr>
            <w:tcW w:w="2910" w:type="dxa"/>
            <w:vAlign w:val="center"/>
          </w:tcPr>
          <w:p w14:paraId="410D1723" w14:textId="46D05EF1" w:rsidR="005F2C23" w:rsidRPr="00EC203F" w:rsidDel="008B65B9" w:rsidRDefault="005F2C23" w:rsidP="008B65B9">
            <w:pPr>
              <w:tabs>
                <w:tab w:val="left" w:pos="5103"/>
              </w:tabs>
              <w:spacing w:line="360" w:lineRule="auto"/>
              <w:rPr>
                <w:del w:id="10143" w:author="AYBU" w:date="2025-12-22T14:40:00Z"/>
                <w:rFonts w:asciiTheme="minorHAnsi" w:hAnsiTheme="minorHAnsi" w:cstheme="minorHAnsi"/>
                <w:bCs/>
                <w:i/>
                <w:color w:val="365F91" w:themeColor="accent1" w:themeShade="BF"/>
                <w:highlight w:val="yellow"/>
              </w:rPr>
            </w:pPr>
            <w:del w:id="10144" w:author="AYBU" w:date="2025-12-22T14:40:00Z">
              <w:r w:rsidRPr="00EC203F" w:rsidDel="008B65B9">
                <w:rPr>
                  <w:rFonts w:asciiTheme="minorHAnsi" w:hAnsiTheme="minorHAnsi" w:cstheme="minorHAnsi"/>
                  <w:bCs/>
                  <w:i/>
                  <w:color w:val="365F91" w:themeColor="accent1" w:themeShade="BF"/>
                  <w:highlight w:val="yellow"/>
                </w:rPr>
                <w:delText>17</w:delText>
              </w:r>
              <w:r w:rsidR="00F81E9F" w:rsidDel="008B65B9">
                <w:rPr>
                  <w:rFonts w:asciiTheme="minorHAnsi" w:hAnsiTheme="minorHAnsi" w:cstheme="minorHAnsi"/>
                  <w:bCs/>
                  <w:i/>
                  <w:color w:val="365F91" w:themeColor="accent1" w:themeShade="BF"/>
                  <w:highlight w:val="yellow"/>
                </w:rPr>
                <w:delText>4</w:delText>
              </w:r>
            </w:del>
          </w:p>
        </w:tc>
      </w:tr>
      <w:tr w:rsidR="005F2C23" w:rsidRPr="00EC203F" w:rsidDel="008B65B9" w14:paraId="0C3CFFD6" w14:textId="62EE26A2" w:rsidTr="005F2C23">
        <w:trPr>
          <w:trHeight w:val="246"/>
          <w:del w:id="10145" w:author="AYBU" w:date="2025-12-22T14:40:00Z"/>
        </w:trPr>
        <w:tc>
          <w:tcPr>
            <w:tcW w:w="6547" w:type="dxa"/>
            <w:vAlign w:val="center"/>
          </w:tcPr>
          <w:p w14:paraId="039D6D26" w14:textId="5FD48262" w:rsidR="005F2C23" w:rsidRPr="00EC203F" w:rsidDel="008B65B9" w:rsidRDefault="005F2C23" w:rsidP="008B65B9">
            <w:pPr>
              <w:tabs>
                <w:tab w:val="left" w:pos="5103"/>
              </w:tabs>
              <w:spacing w:line="360" w:lineRule="auto"/>
              <w:rPr>
                <w:del w:id="10146" w:author="AYBU" w:date="2025-12-22T14:40:00Z"/>
                <w:rFonts w:asciiTheme="minorHAnsi" w:hAnsiTheme="minorHAnsi" w:cstheme="minorHAnsi"/>
                <w:bCs/>
                <w:i/>
                <w:color w:val="365F91" w:themeColor="accent1" w:themeShade="BF"/>
                <w:highlight w:val="yellow"/>
              </w:rPr>
            </w:pPr>
            <w:del w:id="10147" w:author="AYBU" w:date="2025-12-22T14:40:00Z">
              <w:r w:rsidRPr="00EC203F" w:rsidDel="008B65B9">
                <w:rPr>
                  <w:rFonts w:asciiTheme="minorHAnsi" w:hAnsiTheme="minorHAnsi" w:cstheme="minorHAnsi"/>
                  <w:bCs/>
                  <w:iCs/>
                  <w:color w:val="365F91" w:themeColor="accent1" w:themeShade="BF"/>
                  <w:highlight w:val="yellow"/>
                </w:rPr>
                <w:delText>Tıbbi Laboratuvar Teknikleri Programı</w:delText>
              </w:r>
            </w:del>
          </w:p>
        </w:tc>
        <w:tc>
          <w:tcPr>
            <w:tcW w:w="2910" w:type="dxa"/>
            <w:vAlign w:val="center"/>
          </w:tcPr>
          <w:p w14:paraId="4970ECE6" w14:textId="2CDADA1C" w:rsidR="005F2C23" w:rsidRPr="00EC203F" w:rsidDel="008B65B9" w:rsidRDefault="00F81E9F" w:rsidP="008B65B9">
            <w:pPr>
              <w:tabs>
                <w:tab w:val="left" w:pos="5103"/>
              </w:tabs>
              <w:spacing w:line="360" w:lineRule="auto"/>
              <w:rPr>
                <w:del w:id="10148" w:author="AYBU" w:date="2025-12-22T14:40:00Z"/>
                <w:rFonts w:asciiTheme="minorHAnsi" w:hAnsiTheme="minorHAnsi" w:cstheme="minorHAnsi"/>
                <w:bCs/>
                <w:i/>
                <w:color w:val="365F91" w:themeColor="accent1" w:themeShade="BF"/>
                <w:highlight w:val="yellow"/>
              </w:rPr>
            </w:pPr>
            <w:del w:id="10149" w:author="AYBU" w:date="2025-12-22T14:40:00Z">
              <w:r w:rsidDel="008B65B9">
                <w:rPr>
                  <w:rFonts w:asciiTheme="minorHAnsi" w:hAnsiTheme="minorHAnsi" w:cstheme="minorHAnsi"/>
                  <w:bCs/>
                  <w:i/>
                  <w:color w:val="365F91" w:themeColor="accent1" w:themeShade="BF"/>
                  <w:highlight w:val="yellow"/>
                </w:rPr>
                <w:delText>167</w:delText>
              </w:r>
            </w:del>
          </w:p>
        </w:tc>
      </w:tr>
      <w:tr w:rsidR="005F2C23" w:rsidRPr="00EC203F" w:rsidDel="008B65B9" w14:paraId="4A560142" w14:textId="35A1A905" w:rsidTr="005F2C23">
        <w:trPr>
          <w:trHeight w:val="246"/>
          <w:del w:id="10150" w:author="AYBU" w:date="2025-12-22T14:40:00Z"/>
        </w:trPr>
        <w:tc>
          <w:tcPr>
            <w:tcW w:w="6547" w:type="dxa"/>
            <w:vAlign w:val="center"/>
          </w:tcPr>
          <w:p w14:paraId="1C898B3A" w14:textId="654CF31C" w:rsidR="005F2C23" w:rsidRPr="00EC203F" w:rsidDel="008B65B9" w:rsidRDefault="005F2C23" w:rsidP="008B65B9">
            <w:pPr>
              <w:tabs>
                <w:tab w:val="left" w:pos="5103"/>
              </w:tabs>
              <w:spacing w:line="360" w:lineRule="auto"/>
              <w:rPr>
                <w:del w:id="10151" w:author="AYBU" w:date="2025-12-22T14:40:00Z"/>
                <w:rFonts w:asciiTheme="minorHAnsi" w:hAnsiTheme="minorHAnsi" w:cstheme="minorHAnsi"/>
                <w:bCs/>
                <w:iCs/>
                <w:color w:val="365F91" w:themeColor="accent1" w:themeShade="BF"/>
                <w:highlight w:val="yellow"/>
              </w:rPr>
            </w:pPr>
            <w:del w:id="10152" w:author="AYBU" w:date="2025-12-22T14:40:00Z">
              <w:r w:rsidRPr="00EC203F" w:rsidDel="008B65B9">
                <w:rPr>
                  <w:rFonts w:asciiTheme="minorHAnsi" w:hAnsiTheme="minorHAnsi" w:cstheme="minorHAnsi"/>
                  <w:bCs/>
                  <w:iCs/>
                  <w:color w:val="365F91" w:themeColor="accent1" w:themeShade="BF"/>
                  <w:highlight w:val="yellow"/>
                </w:rPr>
                <w:delText>Tıbbi ve Aromatik Bitkiler Programı</w:delText>
              </w:r>
            </w:del>
          </w:p>
        </w:tc>
        <w:tc>
          <w:tcPr>
            <w:tcW w:w="2910" w:type="dxa"/>
            <w:vAlign w:val="center"/>
          </w:tcPr>
          <w:p w14:paraId="63AEF766" w14:textId="20BE0A66" w:rsidR="005F2C23" w:rsidRPr="00EC203F" w:rsidDel="008B65B9" w:rsidRDefault="00F81E9F" w:rsidP="008B65B9">
            <w:pPr>
              <w:tabs>
                <w:tab w:val="left" w:pos="5103"/>
              </w:tabs>
              <w:spacing w:line="360" w:lineRule="auto"/>
              <w:rPr>
                <w:del w:id="10153" w:author="AYBU" w:date="2025-12-22T14:40:00Z"/>
                <w:rFonts w:asciiTheme="minorHAnsi" w:hAnsiTheme="minorHAnsi" w:cstheme="minorHAnsi"/>
                <w:bCs/>
                <w:i/>
                <w:color w:val="365F91" w:themeColor="accent1" w:themeShade="BF"/>
                <w:highlight w:val="yellow"/>
              </w:rPr>
            </w:pPr>
            <w:del w:id="10154" w:author="AYBU" w:date="2025-12-22T14:40:00Z">
              <w:r w:rsidDel="008B65B9">
                <w:rPr>
                  <w:rFonts w:asciiTheme="minorHAnsi" w:hAnsiTheme="minorHAnsi" w:cstheme="minorHAnsi"/>
                  <w:bCs/>
                  <w:i/>
                  <w:color w:val="365F91" w:themeColor="accent1" w:themeShade="BF"/>
                  <w:highlight w:val="yellow"/>
                </w:rPr>
                <w:delText>3</w:delText>
              </w:r>
              <w:r w:rsidR="005F2C23" w:rsidRPr="00EC203F" w:rsidDel="008B65B9">
                <w:rPr>
                  <w:rFonts w:asciiTheme="minorHAnsi" w:hAnsiTheme="minorHAnsi" w:cstheme="minorHAnsi"/>
                  <w:bCs/>
                  <w:i/>
                  <w:color w:val="365F91" w:themeColor="accent1" w:themeShade="BF"/>
                  <w:highlight w:val="yellow"/>
                </w:rPr>
                <w:delText>0</w:delText>
              </w:r>
            </w:del>
          </w:p>
        </w:tc>
      </w:tr>
      <w:tr w:rsidR="005F2C23" w:rsidRPr="00EC203F" w:rsidDel="008B65B9" w14:paraId="4D4F89A3" w14:textId="65053B64" w:rsidTr="005F2C23">
        <w:trPr>
          <w:trHeight w:val="246"/>
          <w:del w:id="10155" w:author="AYBU" w:date="2025-12-22T14:40:00Z"/>
        </w:trPr>
        <w:tc>
          <w:tcPr>
            <w:tcW w:w="6547" w:type="dxa"/>
            <w:vAlign w:val="center"/>
          </w:tcPr>
          <w:p w14:paraId="08F320CC" w14:textId="15DE06FA" w:rsidR="005F2C23" w:rsidRPr="00EC203F" w:rsidDel="008B65B9" w:rsidRDefault="005F2C23" w:rsidP="008B65B9">
            <w:pPr>
              <w:tabs>
                <w:tab w:val="left" w:pos="5103"/>
              </w:tabs>
              <w:spacing w:line="360" w:lineRule="auto"/>
              <w:rPr>
                <w:del w:id="10156" w:author="AYBU" w:date="2025-12-22T14:40:00Z"/>
                <w:rFonts w:asciiTheme="minorHAnsi" w:hAnsiTheme="minorHAnsi" w:cstheme="minorHAnsi"/>
                <w:bCs/>
                <w:iCs/>
                <w:color w:val="365F91" w:themeColor="accent1" w:themeShade="BF"/>
                <w:highlight w:val="yellow"/>
              </w:rPr>
            </w:pPr>
            <w:del w:id="10157" w:author="AYBU" w:date="2025-12-22T14:40:00Z">
              <w:r w:rsidRPr="00EC203F" w:rsidDel="008B65B9">
                <w:rPr>
                  <w:rFonts w:asciiTheme="minorHAnsi" w:hAnsiTheme="minorHAnsi" w:cstheme="minorHAnsi"/>
                  <w:bCs/>
                  <w:iCs/>
                  <w:color w:val="365F91" w:themeColor="accent1" w:themeShade="BF"/>
                  <w:highlight w:val="yellow"/>
                </w:rPr>
                <w:delText>Yaşlı Bakımı Programı</w:delText>
              </w:r>
            </w:del>
          </w:p>
        </w:tc>
        <w:tc>
          <w:tcPr>
            <w:tcW w:w="2910" w:type="dxa"/>
            <w:vAlign w:val="center"/>
          </w:tcPr>
          <w:p w14:paraId="723DF0E6" w14:textId="7E0370A4" w:rsidR="005F2C23" w:rsidRPr="00EC203F" w:rsidDel="008B65B9" w:rsidRDefault="00F81E9F" w:rsidP="008B65B9">
            <w:pPr>
              <w:tabs>
                <w:tab w:val="left" w:pos="5103"/>
              </w:tabs>
              <w:spacing w:line="360" w:lineRule="auto"/>
              <w:rPr>
                <w:del w:id="10158" w:author="AYBU" w:date="2025-12-22T14:40:00Z"/>
                <w:rFonts w:asciiTheme="minorHAnsi" w:hAnsiTheme="minorHAnsi" w:cstheme="minorHAnsi"/>
                <w:bCs/>
                <w:i/>
                <w:color w:val="365F91" w:themeColor="accent1" w:themeShade="BF"/>
                <w:highlight w:val="yellow"/>
              </w:rPr>
            </w:pPr>
            <w:del w:id="10159" w:author="AYBU" w:date="2025-12-22T14:40:00Z">
              <w:r w:rsidDel="008B65B9">
                <w:rPr>
                  <w:rFonts w:asciiTheme="minorHAnsi" w:hAnsiTheme="minorHAnsi" w:cstheme="minorHAnsi"/>
                  <w:bCs/>
                  <w:i/>
                  <w:color w:val="365F91" w:themeColor="accent1" w:themeShade="BF"/>
                  <w:highlight w:val="yellow"/>
                </w:rPr>
                <w:delText>182</w:delText>
              </w:r>
            </w:del>
          </w:p>
        </w:tc>
      </w:tr>
      <w:tr w:rsidR="00D76721" w:rsidRPr="00EC203F" w:rsidDel="008B65B9" w14:paraId="585580E5" w14:textId="7721B43A" w:rsidTr="00D44FFD">
        <w:trPr>
          <w:trHeight w:val="26"/>
          <w:del w:id="10160" w:author="AYBU" w:date="2025-12-22T14:40:00Z"/>
        </w:trPr>
        <w:tc>
          <w:tcPr>
            <w:tcW w:w="6547" w:type="dxa"/>
            <w:tcBorders>
              <w:bottom w:val="single" w:sz="4" w:space="0" w:color="4F81BD" w:themeColor="accent1"/>
            </w:tcBorders>
          </w:tcPr>
          <w:p w14:paraId="35C0E340" w14:textId="14C446D2" w:rsidR="00D76721" w:rsidRPr="00EC203F" w:rsidDel="008B65B9" w:rsidRDefault="00D76721" w:rsidP="008B65B9">
            <w:pPr>
              <w:tabs>
                <w:tab w:val="left" w:pos="5103"/>
              </w:tabs>
              <w:spacing w:line="360" w:lineRule="auto"/>
              <w:rPr>
                <w:del w:id="10161" w:author="AYBU" w:date="2025-12-22T14:40:00Z"/>
                <w:rFonts w:asciiTheme="minorHAnsi" w:hAnsiTheme="minorHAnsi" w:cstheme="minorHAnsi"/>
                <w:b/>
                <w:bCs/>
                <w:color w:val="365F91" w:themeColor="accent1" w:themeShade="BF"/>
                <w:highlight w:val="yellow"/>
              </w:rPr>
            </w:pPr>
          </w:p>
        </w:tc>
        <w:tc>
          <w:tcPr>
            <w:tcW w:w="2910" w:type="dxa"/>
            <w:tcBorders>
              <w:bottom w:val="single" w:sz="4" w:space="0" w:color="4F81BD" w:themeColor="accent1"/>
            </w:tcBorders>
            <w:vAlign w:val="center"/>
          </w:tcPr>
          <w:p w14:paraId="251601F3" w14:textId="48DD9173" w:rsidR="00D76721" w:rsidRPr="00EC203F" w:rsidDel="008B65B9" w:rsidRDefault="00D76721" w:rsidP="008B65B9">
            <w:pPr>
              <w:tabs>
                <w:tab w:val="left" w:pos="5103"/>
              </w:tabs>
              <w:spacing w:line="360" w:lineRule="auto"/>
              <w:rPr>
                <w:del w:id="10162" w:author="AYBU" w:date="2025-12-22T14:40:00Z"/>
                <w:rFonts w:asciiTheme="minorHAnsi" w:hAnsiTheme="minorHAnsi" w:cstheme="minorHAnsi"/>
                <w:color w:val="365F91" w:themeColor="accent1" w:themeShade="BF"/>
                <w:highlight w:val="yellow"/>
              </w:rPr>
            </w:pPr>
          </w:p>
        </w:tc>
      </w:tr>
      <w:tr w:rsidR="0038513E" w:rsidRPr="00377C86" w:rsidDel="008B65B9" w14:paraId="1F441A00" w14:textId="7E06FAC1" w:rsidTr="00D44FFD">
        <w:trPr>
          <w:trHeight w:val="109"/>
          <w:del w:id="10163" w:author="AYBU" w:date="2025-12-22T14:40:00Z"/>
        </w:trPr>
        <w:tc>
          <w:tcPr>
            <w:tcW w:w="6547" w:type="dxa"/>
            <w:tcBorders>
              <w:top w:val="single" w:sz="4" w:space="0" w:color="4F81BD" w:themeColor="accent1"/>
              <w:bottom w:val="single" w:sz="4" w:space="0" w:color="4F81BD" w:themeColor="accent1"/>
            </w:tcBorders>
            <w:vAlign w:val="center"/>
          </w:tcPr>
          <w:p w14:paraId="633EC52E" w14:textId="61179612" w:rsidR="0038513E" w:rsidRPr="00EC203F" w:rsidDel="008B65B9" w:rsidRDefault="0038513E" w:rsidP="008B65B9">
            <w:pPr>
              <w:tabs>
                <w:tab w:val="left" w:pos="5103"/>
              </w:tabs>
              <w:spacing w:line="360" w:lineRule="auto"/>
              <w:rPr>
                <w:del w:id="10164" w:author="AYBU" w:date="2025-12-22T14:40:00Z"/>
                <w:rFonts w:asciiTheme="minorHAnsi" w:hAnsiTheme="minorHAnsi" w:cstheme="minorHAnsi"/>
                <w:bCs/>
                <w:i/>
                <w:color w:val="365F91" w:themeColor="accent1" w:themeShade="BF"/>
                <w:highlight w:val="yellow"/>
              </w:rPr>
            </w:pPr>
            <w:del w:id="10165" w:author="AYBU" w:date="2025-12-22T14:40:00Z">
              <w:r w:rsidRPr="00EC203F" w:rsidDel="008B65B9">
                <w:rPr>
                  <w:rFonts w:asciiTheme="minorHAnsi" w:hAnsiTheme="minorHAnsi" w:cstheme="minorHAnsi"/>
                  <w:bCs/>
                  <w:i/>
                  <w:color w:val="365F91" w:themeColor="accent1" w:themeShade="BF"/>
                  <w:highlight w:val="yellow"/>
                </w:rPr>
                <w:delText xml:space="preserve">TOPLAM </w:delText>
              </w:r>
            </w:del>
          </w:p>
        </w:tc>
        <w:tc>
          <w:tcPr>
            <w:tcW w:w="2910" w:type="dxa"/>
            <w:tcBorders>
              <w:top w:val="single" w:sz="4" w:space="0" w:color="4F81BD" w:themeColor="accent1"/>
              <w:bottom w:val="single" w:sz="4" w:space="0" w:color="4F81BD" w:themeColor="accent1"/>
            </w:tcBorders>
            <w:vAlign w:val="center"/>
          </w:tcPr>
          <w:p w14:paraId="7A1F5671" w14:textId="11D39BA6" w:rsidR="0038513E" w:rsidRPr="005F2C23" w:rsidDel="008B65B9" w:rsidRDefault="00377C86" w:rsidP="008B65B9">
            <w:pPr>
              <w:tabs>
                <w:tab w:val="left" w:pos="5103"/>
              </w:tabs>
              <w:spacing w:line="360" w:lineRule="auto"/>
              <w:rPr>
                <w:del w:id="10166" w:author="AYBU" w:date="2025-12-22T14:40:00Z"/>
                <w:rFonts w:asciiTheme="minorHAnsi" w:hAnsiTheme="minorHAnsi" w:cstheme="minorHAnsi"/>
                <w:bCs/>
                <w:i/>
                <w:color w:val="365F91" w:themeColor="accent1" w:themeShade="BF"/>
              </w:rPr>
            </w:pPr>
            <w:del w:id="10167" w:author="AYBU" w:date="2025-12-22T14:40:00Z">
              <w:r w:rsidRPr="00EC203F" w:rsidDel="008B65B9">
                <w:rPr>
                  <w:rFonts w:asciiTheme="minorHAnsi" w:hAnsiTheme="minorHAnsi" w:cstheme="minorHAnsi"/>
                  <w:bCs/>
                  <w:i/>
                  <w:color w:val="365F91" w:themeColor="accent1" w:themeShade="BF"/>
                  <w:highlight w:val="yellow"/>
                </w:rPr>
                <w:delText>1</w:delText>
              </w:r>
              <w:r w:rsidR="00D3638D" w:rsidDel="008B65B9">
                <w:rPr>
                  <w:rFonts w:asciiTheme="minorHAnsi" w:hAnsiTheme="minorHAnsi" w:cstheme="minorHAnsi"/>
                  <w:bCs/>
                  <w:i/>
                  <w:color w:val="365F91" w:themeColor="accent1" w:themeShade="BF"/>
                  <w:highlight w:val="yellow"/>
                </w:rPr>
                <w:delText>844</w:delText>
              </w:r>
            </w:del>
          </w:p>
        </w:tc>
      </w:tr>
    </w:tbl>
    <w:p w14:paraId="1D3BE46F" w14:textId="6CCEBAF1" w:rsidR="00774884" w:rsidRPr="00377C86" w:rsidDel="008B65B9" w:rsidRDefault="00774884" w:rsidP="008B65B9">
      <w:pPr>
        <w:tabs>
          <w:tab w:val="left" w:pos="5103"/>
        </w:tabs>
        <w:spacing w:line="360" w:lineRule="auto"/>
        <w:rPr>
          <w:del w:id="10168" w:author="AYBU" w:date="2025-12-22T14:40:00Z"/>
          <w:rFonts w:asciiTheme="minorHAnsi" w:hAnsiTheme="minorHAnsi" w:cstheme="minorHAnsi"/>
          <w:b/>
          <w:i/>
          <w:color w:val="365F91" w:themeColor="accent1" w:themeShade="BF"/>
        </w:rPr>
      </w:pPr>
    </w:p>
    <w:p w14:paraId="62B1707D" w14:textId="51E6A111" w:rsidR="001C3246" w:rsidDel="008B65B9" w:rsidRDefault="001C3246" w:rsidP="008B65B9">
      <w:pPr>
        <w:tabs>
          <w:tab w:val="left" w:pos="5103"/>
        </w:tabs>
        <w:spacing w:line="360" w:lineRule="auto"/>
        <w:rPr>
          <w:del w:id="10169"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del w:id="10170" w:author="AYBU" w:date="2025-12-22T14:40:00Z">
        <w:r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br w:type="page"/>
        </w:r>
      </w:del>
    </w:p>
    <w:p w14:paraId="2F263585" w14:textId="6BCED5B5" w:rsidR="00774884" w:rsidDel="008B65B9" w:rsidRDefault="00774884" w:rsidP="008B65B9">
      <w:pPr>
        <w:tabs>
          <w:tab w:val="left" w:pos="5103"/>
        </w:tabs>
        <w:spacing w:line="360" w:lineRule="auto"/>
        <w:rPr>
          <w:del w:id="10171" w:author="AYBU" w:date="2025-12-22T14:40:00Z"/>
          <w:rFonts w:asciiTheme="minorHAnsi" w:hAnsiTheme="minorHAnsi" w:cstheme="minorHAnsi"/>
          <w:b/>
          <w:color w:val="365F91" w:themeColor="accent1" w:themeShade="BF"/>
        </w:rPr>
      </w:pPr>
      <w:del w:id="10172" w:author="AYBU" w:date="2025-12-22T14:40:00Z">
        <w:r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 xml:space="preserve">Sunulan Hizmetler </w:delText>
        </w:r>
      </w:del>
    </w:p>
    <w:p w14:paraId="462BBFFA" w14:textId="2F27DE38" w:rsidR="005964EF" w:rsidRPr="007E700F" w:rsidDel="008B65B9" w:rsidRDefault="005964EF" w:rsidP="008B65B9">
      <w:pPr>
        <w:tabs>
          <w:tab w:val="left" w:pos="5103"/>
        </w:tabs>
        <w:spacing w:line="360" w:lineRule="auto"/>
        <w:rPr>
          <w:del w:id="10173" w:author="AYBU" w:date="2025-12-22T14:40:00Z"/>
          <w:rFonts w:asciiTheme="minorHAnsi" w:hAnsiTheme="minorHAnsi" w:cstheme="minorHAnsi"/>
          <w:b/>
          <w:color w:val="365F91" w:themeColor="accent1" w:themeShade="BF"/>
        </w:rPr>
      </w:pPr>
      <w:del w:id="10174" w:author="AYBU" w:date="2025-12-22T14:40:00Z">
        <w:r w:rsidRPr="007E700F" w:rsidDel="008B65B9">
          <w:rPr>
            <w:rFonts w:asciiTheme="minorHAnsi" w:hAnsiTheme="minorHAnsi" w:cstheme="minorHAnsi"/>
            <w:i/>
            <w:noProof/>
            <w:color w:val="365F91" w:themeColor="accent1" w:themeShade="BF"/>
          </w:rPr>
          <w:drawing>
            <wp:inline distT="0" distB="0" distL="0" distR="0" wp14:anchorId="75E895F5" wp14:editId="07FCC58A">
              <wp:extent cx="5760720" cy="7444739"/>
              <wp:effectExtent l="0" t="0" r="0" b="0"/>
              <wp:docPr id="34" name="Diyagram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del>
    </w:p>
    <w:p w14:paraId="748813AC" w14:textId="2784E456" w:rsidR="000F6ECD" w:rsidRPr="007E700F" w:rsidDel="008B65B9" w:rsidRDefault="000F6ECD" w:rsidP="008B65B9">
      <w:pPr>
        <w:tabs>
          <w:tab w:val="left" w:pos="5103"/>
        </w:tabs>
        <w:spacing w:line="360" w:lineRule="auto"/>
        <w:rPr>
          <w:del w:id="10175" w:author="AYBU" w:date="2025-12-22T14:40:00Z"/>
          <w:rFonts w:asciiTheme="minorHAnsi" w:hAnsiTheme="minorHAnsi" w:cstheme="minorHAnsi"/>
          <w:i/>
          <w:color w:val="365F91" w:themeColor="accent1" w:themeShade="BF"/>
        </w:rPr>
      </w:pPr>
    </w:p>
    <w:p w14:paraId="5A36DAE2" w14:textId="3038707D" w:rsidR="00774884" w:rsidDel="008B65B9" w:rsidRDefault="00774884" w:rsidP="008B65B9">
      <w:pPr>
        <w:tabs>
          <w:tab w:val="left" w:pos="5103"/>
        </w:tabs>
        <w:spacing w:line="360" w:lineRule="auto"/>
        <w:rPr>
          <w:del w:id="10176"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05780811" w14:textId="00403C90" w:rsidR="00774884" w:rsidDel="008B65B9" w:rsidRDefault="00774884" w:rsidP="008B65B9">
      <w:pPr>
        <w:tabs>
          <w:tab w:val="left" w:pos="5103"/>
        </w:tabs>
        <w:spacing w:line="360" w:lineRule="auto"/>
        <w:rPr>
          <w:del w:id="10177"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680A5516" w14:textId="6E4330CE" w:rsidR="000F6ECD" w:rsidRPr="007E700F" w:rsidDel="008B65B9" w:rsidRDefault="00774884" w:rsidP="008B65B9">
      <w:pPr>
        <w:tabs>
          <w:tab w:val="left" w:pos="5103"/>
        </w:tabs>
        <w:spacing w:line="360" w:lineRule="auto"/>
        <w:rPr>
          <w:del w:id="10178" w:author="AYBU" w:date="2025-12-22T14:40:00Z"/>
          <w:rFonts w:asciiTheme="minorHAnsi" w:hAnsiTheme="minorHAnsi" w:cstheme="minorHAnsi"/>
          <w:i/>
          <w:color w:val="365F91" w:themeColor="accent1" w:themeShade="BF"/>
        </w:rPr>
      </w:pPr>
      <w:del w:id="10179" w:author="AYBU" w:date="2025-12-22T14:40:00Z">
        <w:r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 xml:space="preserve">Yönetim ve İç Kontrol </w:delText>
        </w:r>
      </w:del>
    </w:p>
    <w:p w14:paraId="41582184" w14:textId="22B44CB8" w:rsidR="000F6ECD" w:rsidRPr="007E700F" w:rsidDel="008B65B9" w:rsidRDefault="000F6ECD" w:rsidP="008B65B9">
      <w:pPr>
        <w:tabs>
          <w:tab w:val="left" w:pos="5103"/>
        </w:tabs>
        <w:spacing w:line="360" w:lineRule="auto"/>
        <w:rPr>
          <w:del w:id="10180" w:author="AYBU" w:date="2025-12-22T14:40:00Z"/>
          <w:rFonts w:asciiTheme="minorHAnsi" w:hAnsiTheme="minorHAnsi" w:cstheme="minorHAnsi"/>
          <w:i/>
          <w:color w:val="365F91" w:themeColor="accent1" w:themeShade="BF"/>
        </w:rPr>
      </w:pPr>
    </w:p>
    <w:p w14:paraId="1E98E783" w14:textId="1872E0AA" w:rsidR="009005D6" w:rsidRPr="007E700F" w:rsidDel="008B65B9" w:rsidRDefault="009005D6" w:rsidP="008B65B9">
      <w:pPr>
        <w:tabs>
          <w:tab w:val="left" w:pos="5103"/>
        </w:tabs>
        <w:spacing w:line="360" w:lineRule="auto"/>
        <w:rPr>
          <w:del w:id="10181" w:author="AYBU" w:date="2025-12-22T14:40:00Z"/>
          <w:rFonts w:asciiTheme="minorHAnsi" w:hAnsiTheme="minorHAnsi" w:cstheme="minorHAnsi"/>
          <w:i/>
          <w:color w:val="365F91" w:themeColor="accent1" w:themeShade="BF"/>
        </w:rPr>
      </w:pPr>
      <w:del w:id="10182" w:author="AYBU" w:date="2025-12-22T14:40:00Z">
        <w:r w:rsidRPr="007E700F" w:rsidDel="008B65B9">
          <w:rPr>
            <w:rFonts w:asciiTheme="minorHAnsi" w:hAnsiTheme="minorHAnsi" w:cstheme="minorHAnsi"/>
            <w:i/>
            <w:color w:val="365F91" w:themeColor="accent1" w:themeShade="BF"/>
          </w:rPr>
          <w:delText>Yüksekokulumuzda iç kontrol uyum planı çerçevesinde şu işlemler tamamlanmıştır:</w:delText>
        </w:r>
        <w:r w:rsidR="002E1A47" w:rsidDel="008B65B9">
          <w:rPr>
            <w:rFonts w:asciiTheme="minorHAnsi" w:hAnsiTheme="minorHAnsi" w:cstheme="minorHAnsi"/>
            <w:i/>
            <w:color w:val="365F91" w:themeColor="accent1" w:themeShade="BF"/>
          </w:rPr>
          <w:delText xml:space="preserve"> </w:delText>
        </w:r>
      </w:del>
    </w:p>
    <w:p w14:paraId="03285C2F" w14:textId="5EC522A4" w:rsidR="00550997" w:rsidRPr="00E02947" w:rsidDel="008B65B9" w:rsidRDefault="00550997" w:rsidP="008B65B9">
      <w:pPr>
        <w:tabs>
          <w:tab w:val="left" w:pos="5103"/>
        </w:tabs>
        <w:spacing w:line="360" w:lineRule="auto"/>
        <w:rPr>
          <w:del w:id="10183" w:author="AYBU" w:date="2025-12-22T14:40:00Z"/>
          <w:rFonts w:asciiTheme="minorHAnsi" w:hAnsiTheme="minorHAnsi" w:cstheme="minorHAnsi"/>
          <w:i/>
          <w:color w:val="365F91" w:themeColor="accent1" w:themeShade="BF"/>
        </w:rPr>
      </w:pPr>
      <w:del w:id="10184" w:author="AYBU" w:date="2025-12-22T14:40:00Z">
        <w:r w:rsidRPr="000158F7" w:rsidDel="008B65B9">
          <w:rPr>
            <w:rFonts w:asciiTheme="minorHAnsi" w:hAnsiTheme="minorHAnsi" w:cstheme="minorHAnsi"/>
            <w:i/>
            <w:color w:val="365F91" w:themeColor="accent1" w:themeShade="BF"/>
          </w:rPr>
          <w:delText>Yüksekokulumuzun</w:delText>
        </w:r>
        <w:r w:rsidR="009005D6" w:rsidRPr="000158F7" w:rsidDel="008B65B9">
          <w:rPr>
            <w:rFonts w:asciiTheme="minorHAnsi" w:hAnsiTheme="minorHAnsi" w:cstheme="minorHAnsi"/>
            <w:i/>
            <w:color w:val="365F91" w:themeColor="accent1" w:themeShade="BF"/>
          </w:rPr>
          <w:delText xml:space="preserve"> misyonu</w:delText>
        </w:r>
        <w:r w:rsidRPr="000158F7" w:rsidDel="008B65B9">
          <w:rPr>
            <w:rFonts w:asciiTheme="minorHAnsi" w:hAnsiTheme="minorHAnsi" w:cstheme="minorHAnsi"/>
            <w:i/>
            <w:color w:val="365F91" w:themeColor="accent1" w:themeShade="BF"/>
          </w:rPr>
          <w:delText xml:space="preserve"> ve vizyonu</w:delText>
        </w:r>
        <w:r w:rsidR="009005D6" w:rsidRPr="000158F7" w:rsidDel="008B65B9">
          <w:rPr>
            <w:rFonts w:asciiTheme="minorHAnsi" w:hAnsiTheme="minorHAnsi" w:cstheme="minorHAnsi"/>
            <w:i/>
            <w:color w:val="365F91" w:themeColor="accent1" w:themeShade="BF"/>
          </w:rPr>
          <w:delText xml:space="preserve"> yazılı olarak belirlen</w:delText>
        </w:r>
        <w:r w:rsidRPr="000158F7" w:rsidDel="008B65B9">
          <w:rPr>
            <w:rFonts w:asciiTheme="minorHAnsi" w:hAnsiTheme="minorHAnsi" w:cstheme="minorHAnsi"/>
            <w:i/>
            <w:color w:val="365F91" w:themeColor="accent1" w:themeShade="BF"/>
          </w:rPr>
          <w:delText>miş olup</w:delText>
        </w:r>
        <w:r w:rsidR="0038513E" w:rsidRPr="000158F7" w:rsidDel="008B65B9">
          <w:rPr>
            <w:rFonts w:asciiTheme="minorHAnsi" w:hAnsiTheme="minorHAnsi" w:cstheme="minorHAnsi"/>
            <w:i/>
            <w:color w:val="365F91" w:themeColor="accent1" w:themeShade="BF"/>
          </w:rPr>
          <w:delText>,</w:delText>
        </w:r>
        <w:r w:rsidRPr="000158F7" w:rsidDel="008B65B9">
          <w:rPr>
            <w:rFonts w:asciiTheme="minorHAnsi" w:hAnsiTheme="minorHAnsi" w:cstheme="minorHAnsi"/>
            <w:i/>
            <w:color w:val="365F91" w:themeColor="accent1" w:themeShade="BF"/>
          </w:rPr>
          <w:delText xml:space="preserve"> web</w:delText>
        </w:r>
        <w:r w:rsidR="0038513E" w:rsidRPr="000158F7" w:rsidDel="008B65B9">
          <w:rPr>
            <w:rFonts w:asciiTheme="minorHAnsi" w:hAnsiTheme="minorHAnsi" w:cstheme="minorHAnsi"/>
            <w:i/>
            <w:color w:val="365F91" w:themeColor="accent1" w:themeShade="BF"/>
          </w:rPr>
          <w:delText xml:space="preserve"> </w:delText>
        </w:r>
        <w:r w:rsidRPr="000158F7" w:rsidDel="008B65B9">
          <w:rPr>
            <w:rFonts w:asciiTheme="minorHAnsi" w:hAnsiTheme="minorHAnsi" w:cstheme="minorHAnsi"/>
            <w:i/>
            <w:color w:val="365F91" w:themeColor="accent1" w:themeShade="BF"/>
          </w:rPr>
          <w:delText xml:space="preserve">sayfamızda duyurulmuştur (bakınız: </w:delText>
        </w:r>
        <w:r w:rsidR="00613376" w:rsidDel="008B65B9">
          <w:fldChar w:fldCharType="begin"/>
        </w:r>
        <w:r w:rsidR="00613376" w:rsidDel="008B65B9">
          <w:delInstrText xml:space="preserve"> HYPERLINK "https://aybu.edu.tr/shmyo/tr/sayfa/1812/Misyon%2Dve%2DVizyon" </w:delInstrText>
        </w:r>
        <w:r w:rsidR="00613376" w:rsidDel="008B65B9">
          <w:fldChar w:fldCharType="separate"/>
        </w:r>
        <w:r w:rsidR="00E02947" w:rsidRPr="00C411D9" w:rsidDel="008B65B9">
          <w:rPr>
            <w:rStyle w:val="Kpr"/>
          </w:rPr>
          <w:delText>https://aybu.edu.tr/shmyo/tr/sayfa/1812/Misyon%2Dve%2DVizyon</w:delText>
        </w:r>
        <w:r w:rsidR="00613376" w:rsidDel="008B65B9">
          <w:rPr>
            <w:rStyle w:val="Kpr"/>
          </w:rPr>
          <w:fldChar w:fldCharType="end"/>
        </w:r>
        <w:r w:rsidR="00E02947" w:rsidDel="008B65B9">
          <w:delText xml:space="preserve"> </w:delText>
        </w:r>
        <w:r w:rsidRPr="00E02947" w:rsidDel="008B65B9">
          <w:rPr>
            <w:rFonts w:asciiTheme="minorHAnsi" w:hAnsiTheme="minorHAnsi" w:cstheme="minorHAnsi"/>
            <w:i/>
            <w:color w:val="365F91" w:themeColor="accent1" w:themeShade="BF"/>
          </w:rPr>
          <w:delText>Görev tanımları ve görev dağılımları yazılı olarak belirlenmiş olup</w:delText>
        </w:r>
        <w:r w:rsidR="00D95DFA" w:rsidRPr="00E02947" w:rsidDel="008B65B9">
          <w:rPr>
            <w:rFonts w:asciiTheme="minorHAnsi" w:hAnsiTheme="minorHAnsi" w:cstheme="minorHAnsi"/>
            <w:i/>
            <w:color w:val="365F91" w:themeColor="accent1" w:themeShade="BF"/>
          </w:rPr>
          <w:delText>, web sayfamızda yayınlanmıştır</w:delText>
        </w:r>
        <w:r w:rsidRPr="00E02947" w:rsidDel="008B65B9">
          <w:rPr>
            <w:rFonts w:asciiTheme="minorHAnsi" w:hAnsiTheme="minorHAnsi" w:cstheme="minorHAnsi"/>
            <w:i/>
            <w:color w:val="365F91" w:themeColor="accent1" w:themeShade="BF"/>
          </w:rPr>
          <w:delText xml:space="preserve"> ve birim personeline yazılı olarak duyurulması sağlanmıştır </w:delText>
        </w:r>
      </w:del>
    </w:p>
    <w:p w14:paraId="11511B15" w14:textId="58A25013" w:rsidR="00550997" w:rsidDel="008B65B9" w:rsidRDefault="00550997" w:rsidP="008B65B9">
      <w:pPr>
        <w:tabs>
          <w:tab w:val="left" w:pos="5103"/>
        </w:tabs>
        <w:spacing w:line="360" w:lineRule="auto"/>
        <w:rPr>
          <w:del w:id="10185" w:author="AYBU" w:date="2025-12-22T14:40:00Z"/>
          <w:rFonts w:asciiTheme="minorHAnsi" w:hAnsiTheme="minorHAnsi" w:cstheme="minorHAnsi"/>
          <w:i/>
          <w:color w:val="365F91" w:themeColor="accent1" w:themeShade="BF"/>
        </w:rPr>
      </w:pPr>
      <w:del w:id="10186" w:author="AYBU" w:date="2025-12-22T14:40:00Z">
        <w:r w:rsidRPr="007E700F" w:rsidDel="008B65B9">
          <w:rPr>
            <w:rFonts w:asciiTheme="minorHAnsi" w:hAnsiTheme="minorHAnsi" w:cstheme="minorHAnsi"/>
            <w:i/>
            <w:color w:val="365F91" w:themeColor="accent1" w:themeShade="BF"/>
          </w:rPr>
          <w:delText>Bakınız Ekler:</w:delText>
        </w:r>
      </w:del>
    </w:p>
    <w:p w14:paraId="2753EEEF" w14:textId="5CE0FCD5" w:rsidR="00CD6D84" w:rsidDel="008B65B9" w:rsidRDefault="00CD6D84" w:rsidP="008B65B9">
      <w:pPr>
        <w:tabs>
          <w:tab w:val="left" w:pos="5103"/>
        </w:tabs>
        <w:spacing w:line="360" w:lineRule="auto"/>
        <w:rPr>
          <w:del w:id="10187" w:author="AYBU" w:date="2025-12-22T14:40:00Z"/>
          <w:rFonts w:asciiTheme="minorHAnsi" w:hAnsiTheme="minorHAnsi" w:cstheme="minorHAnsi"/>
          <w:i/>
          <w:color w:val="365F91" w:themeColor="accent1" w:themeShade="BF"/>
        </w:rPr>
      </w:pPr>
      <w:del w:id="10188" w:author="AYBU" w:date="2025-12-22T14:40:00Z">
        <w:r w:rsidDel="008B65B9">
          <w:rPr>
            <w:rFonts w:asciiTheme="minorHAnsi" w:hAnsiTheme="minorHAnsi" w:cstheme="minorHAnsi"/>
            <w:i/>
            <w:color w:val="365F91" w:themeColor="accent1" w:themeShade="BF"/>
          </w:rPr>
          <w:delText xml:space="preserve">Web sayfamız KYS (Kalite Yönetim Sistemi) </w:delText>
        </w:r>
        <w:r w:rsidR="00613376" w:rsidDel="008B65B9">
          <w:fldChar w:fldCharType="begin"/>
        </w:r>
        <w:r w:rsidR="00613376" w:rsidDel="008B65B9">
          <w:delInstrText xml:space="preserve"> HYPERLINK "https://aybu.edu.tr/shmyo/tr/sayfa/8443/KYS" </w:delInstrText>
        </w:r>
        <w:r w:rsidR="00613376" w:rsidDel="008B65B9">
          <w:fldChar w:fldCharType="separate"/>
        </w:r>
        <w:r w:rsidRPr="00247E0D" w:rsidDel="008B65B9">
          <w:rPr>
            <w:rStyle w:val="Kpr"/>
            <w:rFonts w:asciiTheme="minorHAnsi" w:hAnsiTheme="minorHAnsi" w:cstheme="minorHAnsi"/>
            <w:i/>
          </w:rPr>
          <w:delText>https://aybu.edu.tr/shmyo/tr/sayfa/8443/KYS</w:delText>
        </w:r>
        <w:r w:rsidR="00613376" w:rsidDel="008B65B9">
          <w:rPr>
            <w:rStyle w:val="Kpr"/>
            <w:rFonts w:asciiTheme="minorHAnsi" w:hAnsiTheme="minorHAnsi" w:cstheme="minorHAnsi"/>
            <w:i/>
          </w:rPr>
          <w:fldChar w:fldCharType="end"/>
        </w:r>
        <w:r w:rsidDel="008B65B9">
          <w:rPr>
            <w:rFonts w:asciiTheme="minorHAnsi" w:hAnsiTheme="minorHAnsi" w:cstheme="minorHAnsi"/>
            <w:i/>
            <w:color w:val="365F91" w:themeColor="accent1" w:themeShade="BF"/>
          </w:rPr>
          <w:delText xml:space="preserve">  </w:delText>
        </w:r>
        <w:r w:rsidR="00613376" w:rsidDel="008B65B9">
          <w:fldChar w:fldCharType="begin"/>
        </w:r>
        <w:r w:rsidR="00613376" w:rsidDel="008B65B9">
          <w:delInstrText xml:space="preserve"> HYPERLINK "http://ikos.aybu.edu.tr/files/Sa%C4%9Fl%C4%B1k%20Hizmetleri%20MYO/" </w:delInstrText>
        </w:r>
        <w:r w:rsidR="00613376" w:rsidDel="008B65B9">
          <w:fldChar w:fldCharType="separate"/>
        </w:r>
        <w:r w:rsidRPr="00CD6D84" w:rsidDel="008B65B9">
          <w:rPr>
            <w:rFonts w:asciiTheme="minorHAnsi" w:hAnsiTheme="minorHAnsi" w:cstheme="minorHAnsi"/>
            <w:i/>
            <w:color w:val="365F91" w:themeColor="accent1" w:themeShade="BF"/>
          </w:rPr>
          <w:delText>Aybu Stratejik Yonetim ve Kalite Sistemi</w:delText>
        </w:r>
        <w:r w:rsidR="00613376" w:rsidDel="008B65B9">
          <w:rPr>
            <w:rFonts w:asciiTheme="minorHAnsi" w:hAnsiTheme="minorHAnsi" w:cstheme="minorHAnsi"/>
            <w:i/>
            <w:color w:val="365F91" w:themeColor="accent1" w:themeShade="BF"/>
          </w:rPr>
          <w:fldChar w:fldCharType="end"/>
        </w:r>
        <w:r w:rsidDel="008B65B9">
          <w:rPr>
            <w:rFonts w:asciiTheme="minorHAnsi" w:hAnsiTheme="minorHAnsi" w:cstheme="minorHAnsi"/>
            <w:i/>
            <w:color w:val="365F91" w:themeColor="accent1" w:themeShade="BF"/>
          </w:rPr>
          <w:delText xml:space="preserve"> </w:delText>
        </w:r>
        <w:r w:rsidR="00613376" w:rsidDel="008B65B9">
          <w:fldChar w:fldCharType="begin"/>
        </w:r>
        <w:r w:rsidR="00613376" w:rsidDel="008B65B9">
          <w:delInstrText xml:space="preserve"> HYPERLINK "http://ikos.aybu.edu.tr/files/Sa%C4%9Fl%C4%B1k%20Hizmetleri%20MYO/" </w:delInstrText>
        </w:r>
        <w:r w:rsidR="00613376" w:rsidDel="008B65B9">
          <w:fldChar w:fldCharType="separate"/>
        </w:r>
        <w:r w:rsidRPr="00247E0D" w:rsidDel="008B65B9">
          <w:rPr>
            <w:rStyle w:val="Kpr"/>
            <w:rFonts w:asciiTheme="minorHAnsi" w:hAnsiTheme="minorHAnsi" w:cstheme="minorHAnsi"/>
            <w:i/>
          </w:rPr>
          <w:delText>http://ikos.aybu.edu.tr/files/Sa%C4%9Fl%C4%B1k%20Hizmetleri%20MYO/</w:delText>
        </w:r>
        <w:r w:rsidR="00613376" w:rsidDel="008B65B9">
          <w:rPr>
            <w:rStyle w:val="Kpr"/>
            <w:rFonts w:asciiTheme="minorHAnsi" w:hAnsiTheme="minorHAnsi" w:cstheme="minorHAnsi"/>
            <w:i/>
          </w:rPr>
          <w:fldChar w:fldCharType="end"/>
        </w:r>
      </w:del>
    </w:p>
    <w:p w14:paraId="524C2477" w14:textId="3E50544A" w:rsidR="00CD6D84" w:rsidDel="008B65B9" w:rsidRDefault="00CD6D84" w:rsidP="008B65B9">
      <w:pPr>
        <w:tabs>
          <w:tab w:val="left" w:pos="5103"/>
        </w:tabs>
        <w:spacing w:line="360" w:lineRule="auto"/>
        <w:rPr>
          <w:del w:id="10189" w:author="AYBU" w:date="2025-12-22T14:40:00Z"/>
          <w:rFonts w:asciiTheme="minorHAnsi" w:hAnsiTheme="minorHAnsi" w:cstheme="minorHAnsi"/>
          <w:i/>
          <w:color w:val="365F91" w:themeColor="accent1" w:themeShade="BF"/>
        </w:rPr>
      </w:pPr>
      <w:del w:id="10190" w:author="AYBU" w:date="2025-12-22T14:40:00Z">
        <w:r w:rsidDel="008B65B9">
          <w:rPr>
            <w:rFonts w:asciiTheme="minorHAnsi" w:hAnsiTheme="minorHAnsi" w:cstheme="minorHAnsi"/>
            <w:i/>
            <w:color w:val="365F91" w:themeColor="accent1" w:themeShade="BF"/>
          </w:rPr>
          <w:delText>Üzerinde ;</w:delText>
        </w:r>
      </w:del>
    </w:p>
    <w:p w14:paraId="4BC8F33A" w14:textId="0DCCFD04" w:rsidR="00CD6D84" w:rsidRPr="00CD6D84" w:rsidDel="008B65B9" w:rsidRDefault="00CD6D84" w:rsidP="008B65B9">
      <w:pPr>
        <w:tabs>
          <w:tab w:val="left" w:pos="5103"/>
        </w:tabs>
        <w:spacing w:line="360" w:lineRule="auto"/>
        <w:rPr>
          <w:del w:id="10191" w:author="AYBU" w:date="2025-12-22T14:40:00Z"/>
          <w:rStyle w:val="Kpr"/>
          <w:rFonts w:asciiTheme="minorHAnsi" w:eastAsia="Calibri" w:hAnsiTheme="minorHAnsi" w:cstheme="minorHAnsi"/>
          <w:i/>
        </w:rPr>
      </w:pPr>
      <w:del w:id="10192" w:author="AYBU" w:date="2025-12-22T14:40:00Z">
        <w:r w:rsidRPr="00CD6D84" w:rsidDel="008B65B9">
          <w:rPr>
            <w:rStyle w:val="Kpr"/>
            <w:rFonts w:asciiTheme="minorHAnsi" w:eastAsia="Calibri" w:hAnsiTheme="minorHAnsi" w:cstheme="minorHAnsi"/>
            <w:i/>
          </w:rPr>
          <w:fldChar w:fldCharType="begin"/>
        </w:r>
        <w:r w:rsidR="0039702D" w:rsidDel="008B65B9">
          <w:rPr>
            <w:rStyle w:val="Kpr"/>
            <w:rFonts w:asciiTheme="minorHAnsi" w:eastAsia="Calibri" w:hAnsiTheme="minorHAnsi" w:cstheme="minorHAnsi"/>
            <w:i/>
          </w:rPr>
          <w:delInstrText>HYPERLINK "C:\\Users\\AYBU\\Desktop\\SHMYO\\FAALİYET  İÇ DEĞ. RAPORLARI\\2023 yılı birim faaliyet raporları\\Birim Görevleri\\http:\\ikos.aybu.edu.tr\\files\\Sa%C4%9Fl%C4%B1k Hizmetleri MYO\\Birim G%C3%B6revleri\\"</w:delInstrText>
        </w:r>
        <w:r w:rsidRPr="00CD6D84" w:rsidDel="008B65B9">
          <w:rPr>
            <w:rStyle w:val="Kpr"/>
            <w:rFonts w:asciiTheme="minorHAnsi" w:eastAsia="Calibri" w:hAnsiTheme="minorHAnsi" w:cstheme="minorHAnsi"/>
            <w:i/>
          </w:rPr>
          <w:fldChar w:fldCharType="separate"/>
        </w:r>
      </w:del>
    </w:p>
    <w:p w14:paraId="7727C3D2" w14:textId="4E6DE65A" w:rsidR="00CD6D84" w:rsidRPr="00CD6D84" w:rsidDel="008B65B9" w:rsidRDefault="00CD6D84" w:rsidP="008B65B9">
      <w:pPr>
        <w:tabs>
          <w:tab w:val="left" w:pos="5103"/>
        </w:tabs>
        <w:spacing w:line="360" w:lineRule="auto"/>
        <w:rPr>
          <w:del w:id="10193" w:author="AYBU" w:date="2025-12-22T14:40:00Z"/>
          <w:rStyle w:val="Kpr"/>
          <w:rFonts w:asciiTheme="minorHAnsi" w:eastAsia="Calibri" w:hAnsiTheme="minorHAnsi" w:cstheme="minorHAnsi"/>
          <w:i/>
        </w:rPr>
      </w:pPr>
      <w:del w:id="10194" w:author="AYBU" w:date="2025-12-22T14:40:00Z">
        <w:r w:rsidRPr="00B84382" w:rsidDel="008B65B9">
          <w:rPr>
            <w:color w:val="365F91" w:themeColor="accent1" w:themeShade="BF"/>
          </w:rPr>
          <w:delText>Birim Görevleri/</w:delText>
        </w:r>
        <w:r w:rsidRPr="00CD6D84" w:rsidDel="008B65B9">
          <w:rPr>
            <w:rStyle w:val="Kpr"/>
            <w:rFonts w:asciiTheme="minorHAnsi" w:eastAsia="Calibri" w:hAnsiTheme="minorHAnsi" w:cstheme="minorHAnsi"/>
            <w:i/>
          </w:rPr>
          <w:tab/>
          <w:delText>http://ikos.aybu.edu.tr/files/Sa%C4%9Fl%C4%B1k%20Hizmetleri%20MYO/Birim%20G%C3%B6revleri/</w:delText>
        </w:r>
      </w:del>
    </w:p>
    <w:p w14:paraId="64B42589" w14:textId="57D7C5E6" w:rsidR="00CD6D84" w:rsidRPr="00247E0D" w:rsidDel="008B65B9" w:rsidRDefault="00CD6D84" w:rsidP="008B65B9">
      <w:pPr>
        <w:tabs>
          <w:tab w:val="left" w:pos="5103"/>
        </w:tabs>
        <w:spacing w:line="360" w:lineRule="auto"/>
        <w:rPr>
          <w:del w:id="10195" w:author="AYBU" w:date="2025-12-22T14:40:00Z"/>
          <w:rStyle w:val="Kpr"/>
          <w:rFonts w:asciiTheme="minorHAnsi" w:eastAsia="Calibri" w:hAnsiTheme="minorHAnsi" w:cstheme="minorHAnsi"/>
          <w:i/>
        </w:rPr>
      </w:pPr>
      <w:del w:id="10196" w:author="AYBU" w:date="2025-12-22T14:40:00Z">
        <w:r w:rsidRPr="00CD6D84" w:rsidDel="008B65B9">
          <w:rPr>
            <w:rStyle w:val="Kpr"/>
            <w:rFonts w:asciiTheme="minorHAnsi" w:eastAsia="Calibri" w:hAnsiTheme="minorHAnsi" w:cstheme="minorHAnsi"/>
            <w:i/>
          </w:rPr>
          <w:fldChar w:fldCharType="end"/>
        </w:r>
        <w:r w:rsidDel="008B65B9">
          <w:rPr>
            <w:rStyle w:val="Kpr"/>
            <w:rFonts w:asciiTheme="minorHAnsi" w:eastAsia="Calibri" w:hAnsiTheme="minorHAnsi" w:cstheme="minorHAnsi"/>
            <w:i/>
          </w:rPr>
          <w:fldChar w:fldCharType="begin"/>
        </w:r>
        <w:r w:rsidR="0039702D" w:rsidDel="008B65B9">
          <w:rPr>
            <w:rStyle w:val="Kpr"/>
            <w:rFonts w:asciiTheme="minorHAnsi" w:eastAsia="Calibri" w:hAnsiTheme="minorHAnsi" w:cstheme="minorHAnsi"/>
            <w:i/>
          </w:rPr>
          <w:delInstrText>HYPERLINK "C:\\Users\\AYBU\\Desktop\\SHMYO\\FAALİYET  İÇ DEĞ. RAPORLARI\\2023 yılı birim faaliyet raporları\\İş Akışları\\ http:\\ikos.aybu.edu.tr\\files\\Sa%C4%9Fl%C4%B1k Hizmetleri MYO\\%C4%B0%C5%9F Ak%C4%B1%C5%9Flar%C4%B1\\"</w:delInstrText>
        </w:r>
        <w:r w:rsidDel="008B65B9">
          <w:rPr>
            <w:rStyle w:val="Kpr"/>
            <w:rFonts w:asciiTheme="minorHAnsi" w:eastAsia="Calibri" w:hAnsiTheme="minorHAnsi" w:cstheme="minorHAnsi"/>
            <w:i/>
          </w:rPr>
          <w:fldChar w:fldCharType="separate"/>
        </w:r>
      </w:del>
    </w:p>
    <w:p w14:paraId="6E10E21E" w14:textId="40135B0A" w:rsidR="00CD6D84" w:rsidRPr="00247E0D" w:rsidDel="008B65B9" w:rsidRDefault="00CD6D84" w:rsidP="008B65B9">
      <w:pPr>
        <w:tabs>
          <w:tab w:val="left" w:pos="5103"/>
        </w:tabs>
        <w:spacing w:line="360" w:lineRule="auto"/>
        <w:rPr>
          <w:del w:id="10197" w:author="AYBU" w:date="2025-12-22T14:40:00Z"/>
          <w:rStyle w:val="Kpr"/>
          <w:rFonts w:asciiTheme="minorHAnsi" w:eastAsia="Calibri" w:hAnsiTheme="minorHAnsi" w:cstheme="minorHAnsi"/>
          <w:i/>
        </w:rPr>
      </w:pPr>
      <w:del w:id="10198" w:author="AYBU" w:date="2025-12-22T14:40:00Z">
        <w:r w:rsidRPr="00B84382" w:rsidDel="008B65B9">
          <w:rPr>
            <w:color w:val="365F91" w:themeColor="accent1" w:themeShade="BF"/>
          </w:rPr>
          <w:delText xml:space="preserve">İş Akışları/ </w:delText>
        </w:r>
        <w:r w:rsidRPr="00247E0D" w:rsidDel="008B65B9">
          <w:rPr>
            <w:rStyle w:val="Kpr"/>
            <w:rFonts w:asciiTheme="minorHAnsi" w:eastAsia="Calibri" w:hAnsiTheme="minorHAnsi" w:cstheme="minorHAnsi"/>
            <w:i/>
          </w:rPr>
          <w:delText>http://ikos.aybu.edu.tr/files/Sa%C4%9Fl%C4%B1k%20Hizmetleri%20MYO/%C4%B0%C5%9F%20Ak%C4%B1%C5%9Flar%C4%B1/</w:delText>
        </w:r>
      </w:del>
    </w:p>
    <w:p w14:paraId="18671DFD" w14:textId="1C5AB83B" w:rsidR="00CD6D84" w:rsidRPr="00CD6D84" w:rsidDel="008B65B9" w:rsidRDefault="00CD6D84" w:rsidP="008B65B9">
      <w:pPr>
        <w:tabs>
          <w:tab w:val="left" w:pos="5103"/>
        </w:tabs>
        <w:spacing w:line="360" w:lineRule="auto"/>
        <w:rPr>
          <w:del w:id="10199" w:author="AYBU" w:date="2025-12-22T14:40:00Z"/>
          <w:rStyle w:val="Kpr"/>
          <w:rFonts w:asciiTheme="minorHAnsi" w:eastAsia="Calibri" w:hAnsiTheme="minorHAnsi" w:cstheme="minorHAnsi"/>
          <w:i/>
        </w:rPr>
      </w:pPr>
      <w:del w:id="10200" w:author="AYBU" w:date="2025-12-22T14:40:00Z">
        <w:r w:rsidDel="008B65B9">
          <w:rPr>
            <w:rStyle w:val="Kpr"/>
            <w:rFonts w:asciiTheme="minorHAnsi" w:eastAsia="Calibri" w:hAnsiTheme="minorHAnsi" w:cstheme="minorHAnsi"/>
            <w:i/>
          </w:rPr>
          <w:fldChar w:fldCharType="end"/>
        </w:r>
        <w:r w:rsidRPr="00CD6D84" w:rsidDel="008B65B9">
          <w:rPr>
            <w:rStyle w:val="Kpr"/>
            <w:rFonts w:asciiTheme="minorHAnsi" w:eastAsia="Calibri" w:hAnsiTheme="minorHAnsi" w:cstheme="minorHAnsi"/>
            <w:i/>
          </w:rPr>
          <w:fldChar w:fldCharType="begin"/>
        </w:r>
        <w:r w:rsidR="0039702D" w:rsidDel="008B65B9">
          <w:rPr>
            <w:rStyle w:val="Kpr"/>
            <w:rFonts w:asciiTheme="minorHAnsi" w:eastAsia="Calibri" w:hAnsiTheme="minorHAnsi" w:cstheme="minorHAnsi"/>
            <w:i/>
          </w:rPr>
          <w:delInstrText>HYPERLINK "C:\\Users\\AYBU\\Desktop\\SHMYO\\FAALİYET  İÇ DEĞ. RAPORLARI\\2023 yılı birim faaliyet raporları\\Personel Görevleri\\ http:\\ikos.aybu.edu.tr\\files\\Sa%C4%9Fl%C4%B1k Hizmetleri MYO\\Personel G%C3%B6revleri\\"</w:delInstrText>
        </w:r>
        <w:r w:rsidRPr="00CD6D84" w:rsidDel="008B65B9">
          <w:rPr>
            <w:rStyle w:val="Kpr"/>
            <w:rFonts w:asciiTheme="minorHAnsi" w:eastAsia="Calibri" w:hAnsiTheme="minorHAnsi" w:cstheme="minorHAnsi"/>
            <w:i/>
          </w:rPr>
          <w:fldChar w:fldCharType="separate"/>
        </w:r>
      </w:del>
    </w:p>
    <w:p w14:paraId="46F62EA1" w14:textId="29FE9167" w:rsidR="00CD6D84" w:rsidRPr="00CD6D84" w:rsidDel="008B65B9" w:rsidRDefault="00CD6D84" w:rsidP="008B65B9">
      <w:pPr>
        <w:tabs>
          <w:tab w:val="left" w:pos="5103"/>
        </w:tabs>
        <w:spacing w:line="360" w:lineRule="auto"/>
        <w:rPr>
          <w:del w:id="10201" w:author="AYBU" w:date="2025-12-22T14:40:00Z"/>
          <w:rStyle w:val="Kpr"/>
          <w:rFonts w:asciiTheme="minorHAnsi" w:eastAsia="Calibri" w:hAnsiTheme="minorHAnsi" w:cstheme="minorHAnsi"/>
          <w:i/>
        </w:rPr>
      </w:pPr>
      <w:del w:id="10202" w:author="AYBU" w:date="2025-12-22T14:40:00Z">
        <w:r w:rsidRPr="00B84382" w:rsidDel="008B65B9">
          <w:rPr>
            <w:color w:val="365F91" w:themeColor="accent1" w:themeShade="BF"/>
          </w:rPr>
          <w:delText xml:space="preserve">Personel Görevleri/ </w:delText>
        </w:r>
        <w:r w:rsidRPr="00CD6D84" w:rsidDel="008B65B9">
          <w:rPr>
            <w:rStyle w:val="Kpr"/>
            <w:rFonts w:asciiTheme="minorHAnsi" w:eastAsia="Calibri" w:hAnsiTheme="minorHAnsi" w:cstheme="minorHAnsi"/>
            <w:i/>
          </w:rPr>
          <w:delText>http://ikos.aybu.edu.tr/files/Sa%C4%9Fl%C4%B1k%20Hizmetleri%20MYO/Personel%20G%C3%B6revleri/</w:delText>
        </w:r>
      </w:del>
    </w:p>
    <w:p w14:paraId="137DEB55" w14:textId="7AB3DC98" w:rsidR="00CD6D84" w:rsidRPr="00CD6D84" w:rsidDel="008B65B9" w:rsidRDefault="00CD6D84" w:rsidP="008B65B9">
      <w:pPr>
        <w:tabs>
          <w:tab w:val="left" w:pos="5103"/>
        </w:tabs>
        <w:spacing w:line="360" w:lineRule="auto"/>
        <w:rPr>
          <w:del w:id="10203" w:author="AYBU" w:date="2025-12-22T14:40:00Z"/>
          <w:rStyle w:val="Kpr"/>
          <w:rFonts w:asciiTheme="minorHAnsi" w:eastAsia="Calibri" w:hAnsiTheme="minorHAnsi" w:cstheme="minorHAnsi"/>
          <w:i/>
        </w:rPr>
      </w:pPr>
      <w:del w:id="10204" w:author="AYBU" w:date="2025-12-22T14:40:00Z">
        <w:r w:rsidRPr="00CD6D84" w:rsidDel="008B65B9">
          <w:rPr>
            <w:rStyle w:val="Kpr"/>
            <w:rFonts w:asciiTheme="minorHAnsi" w:eastAsia="Calibri" w:hAnsiTheme="minorHAnsi" w:cstheme="minorHAnsi"/>
            <w:i/>
          </w:rPr>
          <w:fldChar w:fldCharType="end"/>
        </w:r>
        <w:r w:rsidRPr="00CD6D84" w:rsidDel="008B65B9">
          <w:rPr>
            <w:rStyle w:val="Kpr"/>
            <w:rFonts w:asciiTheme="minorHAnsi" w:eastAsia="Calibri" w:hAnsiTheme="minorHAnsi" w:cstheme="minorHAnsi"/>
            <w:i/>
          </w:rPr>
          <w:fldChar w:fldCharType="begin"/>
        </w:r>
        <w:r w:rsidR="0039702D" w:rsidDel="008B65B9">
          <w:rPr>
            <w:rStyle w:val="Kpr"/>
            <w:rFonts w:asciiTheme="minorHAnsi" w:eastAsia="Calibri" w:hAnsiTheme="minorHAnsi" w:cstheme="minorHAnsi"/>
            <w:i/>
          </w:rPr>
          <w:delInstrText>HYPERLINK "C:\\Users\\AYBU\\Desktop\\SHMYO\\FAALİYET  İÇ DEĞ. RAPORLARI\\2023 yılı birim faaliyet raporları\\Süreçler\\ http:\\ikos.aybu.edu.tr\\files\\Sa%C4%9Fl%C4%B1k Hizmetleri MYO\\S%C3%BCre%C3%A7ler\\"</w:delInstrText>
        </w:r>
        <w:r w:rsidRPr="00CD6D84" w:rsidDel="008B65B9">
          <w:rPr>
            <w:rStyle w:val="Kpr"/>
            <w:rFonts w:asciiTheme="minorHAnsi" w:eastAsia="Calibri" w:hAnsiTheme="minorHAnsi" w:cstheme="minorHAnsi"/>
            <w:i/>
          </w:rPr>
          <w:fldChar w:fldCharType="separate"/>
        </w:r>
      </w:del>
    </w:p>
    <w:p w14:paraId="60B9CAA2" w14:textId="5F931D81" w:rsidR="00CD6D84" w:rsidRPr="00CD6D84" w:rsidDel="008B65B9" w:rsidRDefault="00CD6D84" w:rsidP="008B65B9">
      <w:pPr>
        <w:tabs>
          <w:tab w:val="left" w:pos="5103"/>
        </w:tabs>
        <w:spacing w:line="360" w:lineRule="auto"/>
        <w:rPr>
          <w:del w:id="10205" w:author="AYBU" w:date="2025-12-22T14:40:00Z"/>
          <w:rStyle w:val="Kpr"/>
          <w:rFonts w:asciiTheme="minorHAnsi" w:eastAsia="Calibri" w:hAnsiTheme="minorHAnsi" w:cstheme="minorHAnsi"/>
          <w:i/>
        </w:rPr>
      </w:pPr>
      <w:del w:id="10206" w:author="AYBU" w:date="2025-12-22T14:40:00Z">
        <w:r w:rsidRPr="00B84382" w:rsidDel="008B65B9">
          <w:rPr>
            <w:color w:val="365F91" w:themeColor="accent1" w:themeShade="BF"/>
          </w:rPr>
          <w:delText xml:space="preserve">Süreçler/ </w:delText>
        </w:r>
        <w:r w:rsidRPr="00CD6D84" w:rsidDel="008B65B9">
          <w:rPr>
            <w:rStyle w:val="Kpr"/>
            <w:rFonts w:asciiTheme="minorHAnsi" w:eastAsia="Calibri" w:hAnsiTheme="minorHAnsi" w:cstheme="minorHAnsi"/>
            <w:i/>
          </w:rPr>
          <w:delText>http://ikos.aybu.edu.tr/files/Sa%C4%9Fl%C4%B1k%20Hizmetleri%20MYO/S%C3%BCre%C3%A7ler/</w:delText>
        </w:r>
      </w:del>
    </w:p>
    <w:p w14:paraId="2B6FFEE2" w14:textId="0B2091D2" w:rsidR="00CD6D84" w:rsidDel="008B65B9" w:rsidRDefault="00CD6D84" w:rsidP="008B65B9">
      <w:pPr>
        <w:tabs>
          <w:tab w:val="left" w:pos="5103"/>
        </w:tabs>
        <w:spacing w:line="360" w:lineRule="auto"/>
        <w:rPr>
          <w:del w:id="10207" w:author="AYBU" w:date="2025-12-22T14:40:00Z"/>
          <w:rFonts w:ascii="Arial" w:hAnsi="Arial" w:cs="Arial"/>
          <w:sz w:val="27"/>
          <w:szCs w:val="27"/>
        </w:rPr>
      </w:pPr>
      <w:del w:id="10208" w:author="AYBU" w:date="2025-12-22T14:40:00Z">
        <w:r w:rsidRPr="00CD6D84" w:rsidDel="008B65B9">
          <w:rPr>
            <w:rStyle w:val="Kpr"/>
            <w:rFonts w:asciiTheme="minorHAnsi" w:eastAsia="Calibri" w:hAnsiTheme="minorHAnsi" w:cstheme="minorHAnsi"/>
            <w:i/>
          </w:rPr>
          <w:fldChar w:fldCharType="end"/>
        </w:r>
      </w:del>
    </w:p>
    <w:p w14:paraId="7CF73CBE" w14:textId="7B86C907" w:rsidR="00CD6D84" w:rsidRPr="007E700F" w:rsidDel="008B65B9" w:rsidRDefault="00CD6D84" w:rsidP="008B65B9">
      <w:pPr>
        <w:tabs>
          <w:tab w:val="left" w:pos="5103"/>
        </w:tabs>
        <w:spacing w:line="360" w:lineRule="auto"/>
        <w:rPr>
          <w:del w:id="10209" w:author="AYBU" w:date="2025-12-22T14:40:00Z"/>
          <w:rFonts w:asciiTheme="minorHAnsi" w:hAnsiTheme="minorHAnsi" w:cstheme="minorHAnsi"/>
          <w:i/>
          <w:color w:val="365F91" w:themeColor="accent1" w:themeShade="BF"/>
        </w:rPr>
      </w:pPr>
    </w:p>
    <w:p w14:paraId="332BDDCC" w14:textId="7CDB0408" w:rsidR="002358CE" w:rsidDel="008B65B9" w:rsidRDefault="002358CE" w:rsidP="008B65B9">
      <w:pPr>
        <w:tabs>
          <w:tab w:val="left" w:pos="5103"/>
        </w:tabs>
        <w:spacing w:line="360" w:lineRule="auto"/>
        <w:rPr>
          <w:del w:id="10210" w:author="AYBU" w:date="2025-12-22T14:40:00Z"/>
          <w:rFonts w:asciiTheme="minorHAnsi" w:hAnsiTheme="minorHAnsi" w:cs="Arial"/>
          <w:color w:val="365F91" w:themeColor="accent1" w:themeShade="BF"/>
        </w:rPr>
      </w:pPr>
      <w:del w:id="10211" w:author="AYBU" w:date="2025-12-22T14:40:00Z">
        <w:r w:rsidDel="008B65B9">
          <w:rPr>
            <w:rFonts w:asciiTheme="minorHAnsi" w:hAnsiTheme="minorHAnsi" w:cs="Arial"/>
            <w:color w:val="365F91" w:themeColor="accent1" w:themeShade="BF"/>
          </w:rPr>
          <w:br w:type="page"/>
        </w:r>
      </w:del>
    </w:p>
    <w:p w14:paraId="5915F542" w14:textId="6400F9DD" w:rsidR="00782571" w:rsidRPr="001B52E6" w:rsidDel="008B65B9" w:rsidRDefault="00550997" w:rsidP="008B65B9">
      <w:pPr>
        <w:tabs>
          <w:tab w:val="left" w:pos="5103"/>
        </w:tabs>
        <w:spacing w:line="360" w:lineRule="auto"/>
        <w:rPr>
          <w:del w:id="10212" w:author="AYBU" w:date="2025-12-22T14:40:00Z"/>
          <w:rFonts w:asciiTheme="minorHAnsi" w:hAnsiTheme="minorHAnsi" w:cs="Arial"/>
          <w:i/>
          <w:color w:val="365F91" w:themeColor="accent1" w:themeShade="BF"/>
        </w:rPr>
      </w:pPr>
      <w:del w:id="10213" w:author="AYBU" w:date="2025-12-22T14:40:00Z">
        <w:r w:rsidRPr="001B52E6" w:rsidDel="008B65B9">
          <w:rPr>
            <w:rFonts w:asciiTheme="minorHAnsi" w:hAnsiTheme="minorHAnsi" w:cs="Arial"/>
            <w:i/>
            <w:color w:val="365F91" w:themeColor="accent1" w:themeShade="BF"/>
          </w:rPr>
          <w:delText xml:space="preserve">Yüksekokulumuzun mevcut teşkilat şemaları, fonksiyonel görev dağılımlarına uygun bir </w:delText>
        </w:r>
        <w:r w:rsidR="00782571" w:rsidRPr="001B52E6" w:rsidDel="008B65B9">
          <w:rPr>
            <w:rFonts w:asciiTheme="minorHAnsi" w:hAnsiTheme="minorHAnsi" w:cs="Arial"/>
            <w:i/>
            <w:color w:val="365F91" w:themeColor="accent1" w:themeShade="BF"/>
          </w:rPr>
          <w:delText xml:space="preserve">şekilde düzenlenmiş ve </w:delText>
        </w:r>
        <w:r w:rsidR="00B35A65" w:rsidRPr="001B52E6" w:rsidDel="008B65B9">
          <w:rPr>
            <w:rFonts w:asciiTheme="minorHAnsi" w:hAnsiTheme="minorHAnsi" w:cs="Arial"/>
            <w:i/>
            <w:color w:val="365F91" w:themeColor="accent1" w:themeShade="BF"/>
          </w:rPr>
          <w:delText>web sayfamızda</w:delText>
        </w:r>
        <w:r w:rsidR="00782571" w:rsidRPr="001B52E6" w:rsidDel="008B65B9">
          <w:rPr>
            <w:rFonts w:asciiTheme="minorHAnsi" w:hAnsiTheme="minorHAnsi" w:cs="Arial"/>
            <w:i/>
            <w:color w:val="365F91" w:themeColor="accent1" w:themeShade="BF"/>
          </w:rPr>
          <w:delText xml:space="preserve"> yayımlanmıştır. </w:delText>
        </w:r>
      </w:del>
    </w:p>
    <w:p w14:paraId="2C54B339" w14:textId="147E8D0C" w:rsidR="00782571" w:rsidRPr="001B52E6" w:rsidDel="008B65B9" w:rsidRDefault="00782571" w:rsidP="008B65B9">
      <w:pPr>
        <w:tabs>
          <w:tab w:val="left" w:pos="5103"/>
        </w:tabs>
        <w:spacing w:line="360" w:lineRule="auto"/>
        <w:rPr>
          <w:del w:id="10214" w:author="AYBU" w:date="2025-12-22T14:40:00Z"/>
          <w:rFonts w:asciiTheme="minorHAnsi" w:hAnsiTheme="minorHAnsi" w:cs="Arial"/>
          <w:i/>
          <w:color w:val="365F91" w:themeColor="accent1" w:themeShade="BF"/>
        </w:rPr>
      </w:pPr>
      <w:del w:id="10215" w:author="AYBU" w:date="2025-12-22T14:40:00Z">
        <w:r w:rsidRPr="001B52E6" w:rsidDel="008B65B9">
          <w:rPr>
            <w:rFonts w:asciiTheme="minorHAnsi" w:hAnsiTheme="minorHAnsi" w:cs="Arial"/>
            <w:i/>
            <w:color w:val="365F91" w:themeColor="accent1" w:themeShade="BF"/>
          </w:rPr>
          <w:delText xml:space="preserve">Bakınız: </w:delText>
        </w:r>
      </w:del>
    </w:p>
    <w:p w14:paraId="3EB9840F" w14:textId="0CFA714B" w:rsidR="00360657" w:rsidDel="008B65B9" w:rsidRDefault="00782571" w:rsidP="008B65B9">
      <w:pPr>
        <w:tabs>
          <w:tab w:val="left" w:pos="5103"/>
        </w:tabs>
        <w:spacing w:line="360" w:lineRule="auto"/>
        <w:rPr>
          <w:del w:id="10216" w:author="AYBU" w:date="2025-12-22T14:40:00Z"/>
          <w:rFonts w:asciiTheme="minorHAnsi" w:hAnsiTheme="minorHAnsi" w:cs="Arial"/>
          <w:i/>
          <w:color w:val="365F91" w:themeColor="accent1" w:themeShade="BF"/>
        </w:rPr>
      </w:pPr>
      <w:del w:id="10217" w:author="AYBU" w:date="2025-12-22T14:40:00Z">
        <w:r w:rsidRPr="001B52E6" w:rsidDel="008B65B9">
          <w:rPr>
            <w:rFonts w:asciiTheme="minorHAnsi" w:hAnsiTheme="minorHAnsi" w:cs="Arial"/>
            <w:i/>
            <w:color w:val="365F91" w:themeColor="accent1" w:themeShade="BF"/>
          </w:rPr>
          <w:delText xml:space="preserve">Teşkilat şeması: </w:delText>
        </w:r>
        <w:r w:rsidR="00613376" w:rsidDel="008B65B9">
          <w:fldChar w:fldCharType="begin"/>
        </w:r>
        <w:r w:rsidR="00613376" w:rsidDel="008B65B9">
          <w:delInstrText xml:space="preserve"> HYPERLINK "https://aybu.edu.tr/shmyo/tr/sayfa/8517/Te%C5%9Fkilat%2D%C5%9Eemas%C4%B1" </w:delInstrText>
        </w:r>
        <w:r w:rsidR="00613376" w:rsidDel="008B65B9">
          <w:fldChar w:fldCharType="separate"/>
        </w:r>
        <w:r w:rsidR="00CD6D84" w:rsidRPr="00247E0D" w:rsidDel="008B65B9">
          <w:rPr>
            <w:rStyle w:val="Kpr"/>
          </w:rPr>
          <w:delText>https://aybu.edu.tr/shmyo/tr/sayfa/8517/Te%C5%9Fkilat%2D%C5%9Eemas%C4%B1</w:delText>
        </w:r>
        <w:r w:rsidR="00613376" w:rsidDel="008B65B9">
          <w:rPr>
            <w:rStyle w:val="Kpr"/>
          </w:rPr>
          <w:fldChar w:fldCharType="end"/>
        </w:r>
        <w:r w:rsidR="00CD6D84" w:rsidDel="008B65B9">
          <w:delText xml:space="preserve"> </w:delText>
        </w:r>
      </w:del>
    </w:p>
    <w:p w14:paraId="675C6577" w14:textId="1B154EA0" w:rsidR="00782571" w:rsidRPr="001B52E6" w:rsidDel="008B65B9" w:rsidRDefault="00782571" w:rsidP="008B65B9">
      <w:pPr>
        <w:tabs>
          <w:tab w:val="left" w:pos="5103"/>
        </w:tabs>
        <w:spacing w:line="360" w:lineRule="auto"/>
        <w:rPr>
          <w:del w:id="10218" w:author="AYBU" w:date="2025-12-22T14:40:00Z"/>
          <w:rFonts w:asciiTheme="minorHAnsi" w:hAnsiTheme="minorHAnsi" w:cs="Arial"/>
          <w:i/>
          <w:color w:val="365F91" w:themeColor="accent1" w:themeShade="BF"/>
        </w:rPr>
      </w:pPr>
      <w:del w:id="10219" w:author="AYBU" w:date="2025-12-22T14:40:00Z">
        <w:r w:rsidRPr="001B52E6" w:rsidDel="008B65B9">
          <w:rPr>
            <w:rFonts w:asciiTheme="minorHAnsi" w:hAnsiTheme="minorHAnsi" w:cs="Arial"/>
            <w:i/>
            <w:color w:val="365F91" w:themeColor="accent1" w:themeShade="BF"/>
          </w:rPr>
          <w:delText xml:space="preserve">Yüksekokulumuzda iş akış süreçleri standart formda belirlenmiş ve bu süreçlerde, evrakı düzenleyen ve kontrol eden personel ile imzalamaya ve onaylamaya yetkililer belirlenmiştir. Ayrıca, iş akış süreçleri birim web </w:delText>
        </w:r>
        <w:r w:rsidR="00D95DFA" w:rsidRPr="001B52E6" w:rsidDel="008B65B9">
          <w:rPr>
            <w:rFonts w:asciiTheme="minorHAnsi" w:hAnsiTheme="minorHAnsi" w:cs="Arial"/>
            <w:i/>
            <w:color w:val="365F91" w:themeColor="accent1" w:themeShade="BF"/>
          </w:rPr>
          <w:delText>sayfamızda</w:delText>
        </w:r>
        <w:r w:rsidRPr="001B52E6" w:rsidDel="008B65B9">
          <w:rPr>
            <w:rFonts w:asciiTheme="minorHAnsi" w:hAnsiTheme="minorHAnsi" w:cs="Arial"/>
            <w:i/>
            <w:color w:val="365F91" w:themeColor="accent1" w:themeShade="BF"/>
          </w:rPr>
          <w:delText xml:space="preserve"> yayınlanmıştır</w:delText>
        </w:r>
        <w:r w:rsidR="007E150D" w:rsidRPr="001B52E6" w:rsidDel="008B65B9">
          <w:rPr>
            <w:rFonts w:asciiTheme="minorHAnsi" w:hAnsiTheme="minorHAnsi" w:cs="Arial"/>
            <w:i/>
            <w:color w:val="365F91" w:themeColor="accent1" w:themeShade="BF"/>
          </w:rPr>
          <w:delText>.</w:delText>
        </w:r>
      </w:del>
    </w:p>
    <w:p w14:paraId="37691AAD" w14:textId="42BD39CD" w:rsidR="00782571" w:rsidRPr="00AC00D0" w:rsidDel="008B65B9" w:rsidRDefault="00782571" w:rsidP="008B65B9">
      <w:pPr>
        <w:tabs>
          <w:tab w:val="left" w:pos="5103"/>
        </w:tabs>
        <w:spacing w:line="360" w:lineRule="auto"/>
        <w:rPr>
          <w:del w:id="10220" w:author="AYBU" w:date="2025-12-22T14:40:00Z"/>
          <w:rFonts w:asciiTheme="minorHAnsi" w:hAnsiTheme="minorHAnsi" w:cs="Arial"/>
          <w:i/>
          <w:color w:val="365F91" w:themeColor="accent1" w:themeShade="BF"/>
        </w:rPr>
      </w:pPr>
      <w:del w:id="10221" w:author="AYBU" w:date="2025-12-22T14:40:00Z">
        <w:r w:rsidRPr="001B52E6" w:rsidDel="008B65B9">
          <w:rPr>
            <w:rFonts w:asciiTheme="minorHAnsi" w:hAnsiTheme="minorHAnsi" w:cs="Arial"/>
            <w:i/>
            <w:color w:val="365F91" w:themeColor="accent1" w:themeShade="BF"/>
          </w:rPr>
          <w:delText xml:space="preserve">Bakınız </w:delText>
        </w:r>
        <w:r w:rsidR="00613376" w:rsidDel="008B65B9">
          <w:fldChar w:fldCharType="begin"/>
        </w:r>
        <w:r w:rsidR="00613376" w:rsidDel="008B65B9">
          <w:delInstrText xml:space="preserve"> HYPERLINK "http://ikos.aybu.edu.tr/files/Sa%C4%9Fl%C4%B1k%20Hizmetleri%20MYO/%C4%B0%C5%9F%20Ak%C4%B1%C5%9Flar%C4%B1/" </w:delInstrText>
        </w:r>
        <w:r w:rsidR="00613376" w:rsidDel="008B65B9">
          <w:fldChar w:fldCharType="separate"/>
        </w:r>
        <w:r w:rsidR="00AC00D0" w:rsidRPr="00247E0D" w:rsidDel="008B65B9">
          <w:rPr>
            <w:rStyle w:val="Kpr"/>
          </w:rPr>
          <w:delText>http://ikos.aybu.edu.tr/files/Sa%C4%9Fl%C4%B1k%20Hizmetleri%20MYO/%C4%B0%C5%9F%20Ak%C4%B1%C5%9Flar%C4%B1/</w:delText>
        </w:r>
        <w:r w:rsidR="00613376" w:rsidDel="008B65B9">
          <w:rPr>
            <w:rStyle w:val="Kpr"/>
          </w:rPr>
          <w:fldChar w:fldCharType="end"/>
        </w:r>
      </w:del>
    </w:p>
    <w:p w14:paraId="7877F18F" w14:textId="705F547F" w:rsidR="00782571" w:rsidRPr="001B52E6" w:rsidDel="008B65B9" w:rsidRDefault="00782571" w:rsidP="008B65B9">
      <w:pPr>
        <w:tabs>
          <w:tab w:val="left" w:pos="5103"/>
        </w:tabs>
        <w:spacing w:line="360" w:lineRule="auto"/>
        <w:rPr>
          <w:del w:id="10222" w:author="AYBU" w:date="2025-12-22T14:40:00Z"/>
          <w:rFonts w:asciiTheme="minorHAnsi" w:hAnsiTheme="minorHAnsi" w:cs="Arial"/>
          <w:i/>
          <w:color w:val="365F91" w:themeColor="accent1" w:themeShade="BF"/>
        </w:rPr>
      </w:pPr>
      <w:del w:id="10223" w:author="AYBU" w:date="2025-12-22T14:40:00Z">
        <w:r w:rsidRPr="001B52E6" w:rsidDel="008B65B9">
          <w:rPr>
            <w:rFonts w:asciiTheme="minorHAnsi" w:hAnsiTheme="minorHAnsi" w:cs="Arial"/>
            <w:i/>
            <w:color w:val="365F91" w:themeColor="accent1" w:themeShade="BF"/>
          </w:rPr>
          <w:delText xml:space="preserve">Öğrenci İşleriyle İlgili İş Akış Şemaları </w:delText>
        </w:r>
      </w:del>
    </w:p>
    <w:p w14:paraId="7D544167" w14:textId="143982FA" w:rsidR="00782571" w:rsidRPr="001B52E6" w:rsidDel="008B65B9" w:rsidRDefault="00782571" w:rsidP="008B65B9">
      <w:pPr>
        <w:tabs>
          <w:tab w:val="left" w:pos="5103"/>
        </w:tabs>
        <w:spacing w:line="360" w:lineRule="auto"/>
        <w:rPr>
          <w:del w:id="10224" w:author="AYBU" w:date="2025-12-22T14:40:00Z"/>
          <w:rFonts w:asciiTheme="minorHAnsi" w:hAnsiTheme="minorHAnsi" w:cs="Arial"/>
          <w:i/>
          <w:color w:val="365F91" w:themeColor="accent1" w:themeShade="BF"/>
        </w:rPr>
      </w:pPr>
      <w:del w:id="10225" w:author="AYBU" w:date="2025-12-22T14:40:00Z">
        <w:r w:rsidRPr="001B52E6" w:rsidDel="008B65B9">
          <w:rPr>
            <w:rFonts w:asciiTheme="minorHAnsi" w:hAnsiTheme="minorHAnsi" w:cs="Arial"/>
            <w:i/>
            <w:color w:val="365F91" w:themeColor="accent1" w:themeShade="BF"/>
          </w:rPr>
          <w:delText>Öğretim Elemanları Ve Personelle İlgili İş Akış Şemaları</w:delText>
        </w:r>
      </w:del>
    </w:p>
    <w:p w14:paraId="5DDD41C0" w14:textId="7D626797" w:rsidR="00782571" w:rsidRPr="001B52E6" w:rsidDel="008B65B9" w:rsidRDefault="00782571" w:rsidP="008B65B9">
      <w:pPr>
        <w:tabs>
          <w:tab w:val="left" w:pos="5103"/>
        </w:tabs>
        <w:spacing w:line="360" w:lineRule="auto"/>
        <w:rPr>
          <w:del w:id="10226" w:author="AYBU" w:date="2025-12-22T14:40:00Z"/>
          <w:rFonts w:asciiTheme="minorHAnsi" w:hAnsiTheme="minorHAnsi" w:cs="Arial"/>
          <w:i/>
          <w:color w:val="365F91" w:themeColor="accent1" w:themeShade="BF"/>
        </w:rPr>
      </w:pPr>
      <w:del w:id="10227" w:author="AYBU" w:date="2025-12-22T14:40:00Z">
        <w:r w:rsidRPr="001B52E6" w:rsidDel="008B65B9">
          <w:rPr>
            <w:rFonts w:asciiTheme="minorHAnsi" w:hAnsiTheme="minorHAnsi" w:cs="Arial"/>
            <w:i/>
            <w:color w:val="365F91" w:themeColor="accent1" w:themeShade="BF"/>
          </w:rPr>
          <w:delText>Mali İşlerle İlgili İş Akış Şemaları</w:delText>
        </w:r>
      </w:del>
    </w:p>
    <w:p w14:paraId="5A353634" w14:textId="37BA83F6" w:rsidR="00782571" w:rsidRPr="001B52E6" w:rsidDel="008B65B9" w:rsidRDefault="00782571" w:rsidP="008B65B9">
      <w:pPr>
        <w:tabs>
          <w:tab w:val="left" w:pos="5103"/>
        </w:tabs>
        <w:spacing w:line="360" w:lineRule="auto"/>
        <w:rPr>
          <w:del w:id="10228" w:author="AYBU" w:date="2025-12-22T14:40:00Z"/>
          <w:rFonts w:asciiTheme="minorHAnsi" w:hAnsiTheme="minorHAnsi" w:cs="Arial"/>
          <w:i/>
          <w:color w:val="365F91" w:themeColor="accent1" w:themeShade="BF"/>
        </w:rPr>
      </w:pPr>
      <w:del w:id="10229" w:author="AYBU" w:date="2025-12-22T14:40:00Z">
        <w:r w:rsidRPr="001B52E6" w:rsidDel="008B65B9">
          <w:rPr>
            <w:rFonts w:asciiTheme="minorHAnsi" w:hAnsiTheme="minorHAnsi" w:cs="Arial"/>
            <w:i/>
            <w:color w:val="365F91" w:themeColor="accent1" w:themeShade="BF"/>
          </w:rPr>
          <w:delText>Diğer İş</w:delText>
        </w:r>
        <w:r w:rsidR="00E07230" w:rsidRPr="001B52E6" w:rsidDel="008B65B9">
          <w:rPr>
            <w:rFonts w:asciiTheme="minorHAnsi" w:hAnsiTheme="minorHAnsi" w:cs="Arial"/>
            <w:i/>
            <w:color w:val="365F91" w:themeColor="accent1" w:themeShade="BF"/>
          </w:rPr>
          <w:delText>le</w:delText>
        </w:r>
        <w:r w:rsidR="007E150D" w:rsidRPr="001B52E6" w:rsidDel="008B65B9">
          <w:rPr>
            <w:rFonts w:asciiTheme="minorHAnsi" w:hAnsiTheme="minorHAnsi" w:cs="Arial"/>
            <w:i/>
            <w:color w:val="365F91" w:themeColor="accent1" w:themeShade="BF"/>
          </w:rPr>
          <w:delText>mler</w:delText>
        </w:r>
        <w:r w:rsidR="00E07230" w:rsidRPr="001B52E6" w:rsidDel="008B65B9">
          <w:rPr>
            <w:rFonts w:asciiTheme="minorHAnsi" w:hAnsiTheme="minorHAnsi" w:cs="Arial"/>
            <w:i/>
            <w:color w:val="365F91" w:themeColor="accent1" w:themeShade="BF"/>
          </w:rPr>
          <w:delText>le İlgili</w:delText>
        </w:r>
        <w:r w:rsidRPr="001B52E6" w:rsidDel="008B65B9">
          <w:rPr>
            <w:rFonts w:asciiTheme="minorHAnsi" w:hAnsiTheme="minorHAnsi" w:cs="Arial"/>
            <w:i/>
            <w:color w:val="365F91" w:themeColor="accent1" w:themeShade="BF"/>
          </w:rPr>
          <w:delText xml:space="preserve"> </w:delText>
        </w:r>
        <w:r w:rsidR="007E150D" w:rsidRPr="001B52E6" w:rsidDel="008B65B9">
          <w:rPr>
            <w:rFonts w:asciiTheme="minorHAnsi" w:hAnsiTheme="minorHAnsi" w:cs="Arial"/>
            <w:i/>
            <w:color w:val="365F91" w:themeColor="accent1" w:themeShade="BF"/>
          </w:rPr>
          <w:delText xml:space="preserve">İş </w:delText>
        </w:r>
        <w:r w:rsidRPr="001B52E6" w:rsidDel="008B65B9">
          <w:rPr>
            <w:rFonts w:asciiTheme="minorHAnsi" w:hAnsiTheme="minorHAnsi" w:cs="Arial"/>
            <w:i/>
            <w:color w:val="365F91" w:themeColor="accent1" w:themeShade="BF"/>
          </w:rPr>
          <w:delText>Akış Şemaları</w:delText>
        </w:r>
      </w:del>
    </w:p>
    <w:p w14:paraId="54F2D256" w14:textId="096547D7" w:rsidR="0038513E" w:rsidDel="008B65B9" w:rsidRDefault="0038513E" w:rsidP="008B65B9">
      <w:pPr>
        <w:tabs>
          <w:tab w:val="left" w:pos="5103"/>
        </w:tabs>
        <w:spacing w:line="360" w:lineRule="auto"/>
        <w:rPr>
          <w:del w:id="10230"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del w:id="10231" w:author="AYBU" w:date="2025-12-22T14:40:00Z">
        <w:r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br w:type="page"/>
        </w:r>
      </w:del>
    </w:p>
    <w:p w14:paraId="6AE999EE" w14:textId="4645ECC8" w:rsidR="003C0558" w:rsidRPr="007E700F" w:rsidDel="008B65B9" w:rsidRDefault="00774884" w:rsidP="008B65B9">
      <w:pPr>
        <w:tabs>
          <w:tab w:val="left" w:pos="5103"/>
        </w:tabs>
        <w:spacing w:line="360" w:lineRule="auto"/>
        <w:rPr>
          <w:del w:id="10232" w:author="AYBU" w:date="2025-12-22T14:40:00Z"/>
          <w:rFonts w:ascii="Arial" w:hAnsi="Arial" w:cs="Arial"/>
          <w:b/>
          <w:color w:val="365F91" w:themeColor="accent1" w:themeShade="BF"/>
        </w:rPr>
      </w:pPr>
      <w:del w:id="10233" w:author="AYBU" w:date="2025-12-22T14:40:00Z">
        <w:r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 xml:space="preserve">Amaç ve Hedefler </w:delText>
        </w:r>
      </w:del>
    </w:p>
    <w:p w14:paraId="7D3C15D0" w14:textId="03998967" w:rsidR="003D34AE" w:rsidRPr="007E700F" w:rsidDel="008B65B9" w:rsidRDefault="003D34AE" w:rsidP="008B65B9">
      <w:pPr>
        <w:tabs>
          <w:tab w:val="left" w:pos="5103"/>
        </w:tabs>
        <w:spacing w:line="360" w:lineRule="auto"/>
        <w:rPr>
          <w:del w:id="10234" w:author="AYBU" w:date="2025-12-22T14:40:00Z"/>
          <w:rFonts w:asciiTheme="minorHAnsi" w:hAnsiTheme="minorHAnsi" w:cs="Arial"/>
          <w:b/>
          <w:i/>
          <w:color w:val="365F91" w:themeColor="accent1" w:themeShade="BF"/>
        </w:rPr>
      </w:pPr>
    </w:p>
    <w:p w14:paraId="612137AF" w14:textId="65E7EE4A" w:rsidR="00AF0919" w:rsidRPr="007E700F" w:rsidDel="008B65B9" w:rsidRDefault="00AF0919" w:rsidP="008B65B9">
      <w:pPr>
        <w:tabs>
          <w:tab w:val="left" w:pos="5103"/>
        </w:tabs>
        <w:spacing w:line="360" w:lineRule="auto"/>
        <w:rPr>
          <w:del w:id="10235" w:author="AYBU" w:date="2025-12-22T14:40:00Z"/>
          <w:rFonts w:ascii="Arial" w:hAnsi="Arial" w:cs="Arial"/>
          <w:color w:val="365F91" w:themeColor="accent1" w:themeShade="BF"/>
        </w:rPr>
      </w:pPr>
      <w:del w:id="10236" w:author="AYBU" w:date="2025-12-22T14:40:00Z">
        <w:r w:rsidRPr="007E700F" w:rsidDel="008B65B9">
          <w:rPr>
            <w:rFonts w:asciiTheme="minorHAnsi" w:hAnsiTheme="minorHAnsi" w:cs="Arial"/>
            <w:b/>
            <w:i/>
            <w:color w:val="365F91" w:themeColor="accent1" w:themeShade="BF"/>
          </w:rPr>
          <w:delText>İDARENİN AMAÇ VE HEDEFLERİ</w:delText>
        </w:r>
      </w:del>
    </w:p>
    <w:p w14:paraId="19A42998" w14:textId="54111825" w:rsidR="00A435E9" w:rsidRPr="007E700F" w:rsidDel="008B65B9" w:rsidRDefault="0039529A" w:rsidP="008B65B9">
      <w:pPr>
        <w:tabs>
          <w:tab w:val="left" w:pos="5103"/>
        </w:tabs>
        <w:spacing w:line="360" w:lineRule="auto"/>
        <w:rPr>
          <w:del w:id="10237" w:author="AYBU" w:date="2025-12-22T14:40:00Z"/>
          <w:rFonts w:asciiTheme="minorHAnsi" w:hAnsiTheme="minorHAnsi" w:cs="Arial"/>
          <w:i/>
          <w:color w:val="365F91" w:themeColor="accent1" w:themeShade="BF"/>
        </w:rPr>
      </w:pPr>
      <w:del w:id="10238" w:author="AYBU" w:date="2025-12-22T14:40:00Z">
        <w:r w:rsidRPr="007E700F" w:rsidDel="008B65B9">
          <w:rPr>
            <w:rFonts w:asciiTheme="minorHAnsi" w:hAnsiTheme="minorHAnsi" w:cs="Arial"/>
            <w:i/>
            <w:color w:val="365F91" w:themeColor="accent1" w:themeShade="BF"/>
          </w:rPr>
          <w:delText xml:space="preserve">Eğitim-öğretim </w:delText>
        </w:r>
        <w:r w:rsidR="00D95DFA" w:rsidRPr="007E700F" w:rsidDel="008B65B9">
          <w:rPr>
            <w:rFonts w:asciiTheme="minorHAnsi" w:hAnsiTheme="minorHAnsi" w:cs="Arial"/>
            <w:i/>
            <w:color w:val="365F91" w:themeColor="accent1" w:themeShade="BF"/>
          </w:rPr>
          <w:delText>faaliyetlerinin yürütülmesi</w:delText>
        </w:r>
      </w:del>
    </w:p>
    <w:p w14:paraId="49DC5C8C" w14:textId="13A5A583" w:rsidR="00244B74" w:rsidRPr="007E700F" w:rsidDel="008B65B9" w:rsidRDefault="00D95DFA" w:rsidP="008B65B9">
      <w:pPr>
        <w:tabs>
          <w:tab w:val="left" w:pos="5103"/>
        </w:tabs>
        <w:spacing w:line="360" w:lineRule="auto"/>
        <w:rPr>
          <w:del w:id="10239" w:author="AYBU" w:date="2025-12-22T14:40:00Z"/>
          <w:rFonts w:asciiTheme="minorHAnsi" w:hAnsiTheme="minorHAnsi" w:cs="Arial"/>
          <w:i/>
          <w:color w:val="365F91" w:themeColor="accent1" w:themeShade="BF"/>
        </w:rPr>
      </w:pPr>
      <w:del w:id="10240" w:author="AYBU" w:date="2025-12-22T14:40:00Z">
        <w:r w:rsidRPr="007E700F" w:rsidDel="008B65B9">
          <w:rPr>
            <w:rFonts w:asciiTheme="minorHAnsi" w:hAnsiTheme="minorHAnsi" w:cs="Arial"/>
            <w:i/>
            <w:color w:val="365F91" w:themeColor="accent1" w:themeShade="BF"/>
          </w:rPr>
          <w:delText>Yeni programların açılması, mevcut programların i</w:delText>
        </w:r>
        <w:r w:rsidR="00244B74" w:rsidRPr="007E700F" w:rsidDel="008B65B9">
          <w:rPr>
            <w:rFonts w:asciiTheme="minorHAnsi" w:hAnsiTheme="minorHAnsi" w:cs="Arial"/>
            <w:i/>
            <w:color w:val="365F91" w:themeColor="accent1" w:themeShade="BF"/>
          </w:rPr>
          <w:delText>yi</w:delText>
        </w:r>
        <w:r w:rsidR="0039529A" w:rsidRPr="007E700F" w:rsidDel="008B65B9">
          <w:rPr>
            <w:rFonts w:asciiTheme="minorHAnsi" w:hAnsiTheme="minorHAnsi" w:cs="Arial"/>
            <w:i/>
            <w:color w:val="365F91" w:themeColor="accent1" w:themeShade="BF"/>
          </w:rPr>
          <w:delText xml:space="preserve">leştirilmesi ve güncellenmesi </w:delText>
        </w:r>
      </w:del>
    </w:p>
    <w:p w14:paraId="25D746C5" w14:textId="16A79C34" w:rsidR="00244B74" w:rsidRPr="007E700F" w:rsidDel="008B65B9" w:rsidRDefault="0039529A" w:rsidP="008B65B9">
      <w:pPr>
        <w:tabs>
          <w:tab w:val="left" w:pos="5103"/>
        </w:tabs>
        <w:spacing w:line="360" w:lineRule="auto"/>
        <w:rPr>
          <w:del w:id="10241" w:author="AYBU" w:date="2025-12-22T14:40:00Z"/>
          <w:rFonts w:asciiTheme="minorHAnsi" w:hAnsiTheme="minorHAnsi" w:cs="Arial"/>
          <w:i/>
          <w:color w:val="365F91" w:themeColor="accent1" w:themeShade="BF"/>
        </w:rPr>
      </w:pPr>
      <w:del w:id="10242" w:author="AYBU" w:date="2025-12-22T14:40:00Z">
        <w:r w:rsidRPr="007E700F" w:rsidDel="008B65B9">
          <w:rPr>
            <w:rFonts w:asciiTheme="minorHAnsi" w:hAnsiTheme="minorHAnsi" w:cs="Arial"/>
            <w:i/>
            <w:color w:val="365F91" w:themeColor="accent1" w:themeShade="BF"/>
          </w:rPr>
          <w:delText xml:space="preserve">Ulusal ve uluslararası öğrenci hareketliliğinin geliştirilmesi </w:delText>
        </w:r>
      </w:del>
    </w:p>
    <w:p w14:paraId="4EC2BA39" w14:textId="281F253A" w:rsidR="00244B74" w:rsidRPr="007E700F" w:rsidDel="008B65B9" w:rsidRDefault="0039529A" w:rsidP="008B65B9">
      <w:pPr>
        <w:tabs>
          <w:tab w:val="left" w:pos="5103"/>
        </w:tabs>
        <w:spacing w:line="360" w:lineRule="auto"/>
        <w:rPr>
          <w:del w:id="10243" w:author="AYBU" w:date="2025-12-22T14:40:00Z"/>
          <w:rFonts w:asciiTheme="minorHAnsi" w:hAnsiTheme="minorHAnsi" w:cs="Arial"/>
          <w:i/>
          <w:color w:val="365F91" w:themeColor="accent1" w:themeShade="BF"/>
        </w:rPr>
      </w:pPr>
      <w:del w:id="10244" w:author="AYBU" w:date="2025-12-22T14:40:00Z">
        <w:r w:rsidRPr="007E700F" w:rsidDel="008B65B9">
          <w:rPr>
            <w:rFonts w:asciiTheme="minorHAnsi" w:hAnsiTheme="minorHAnsi" w:cs="Arial"/>
            <w:i/>
            <w:color w:val="365F91" w:themeColor="accent1" w:themeShade="BF"/>
          </w:rPr>
          <w:delText>Akademik pe</w:delText>
        </w:r>
        <w:r w:rsidR="000F18F2" w:rsidRPr="007E700F" w:rsidDel="008B65B9">
          <w:rPr>
            <w:rFonts w:asciiTheme="minorHAnsi" w:hAnsiTheme="minorHAnsi" w:cs="Arial"/>
            <w:i/>
            <w:color w:val="365F91" w:themeColor="accent1" w:themeShade="BF"/>
          </w:rPr>
          <w:delText>rsonel niteliğinin arttırılması</w:delText>
        </w:r>
      </w:del>
    </w:p>
    <w:p w14:paraId="1F6F0190" w14:textId="4524E77F" w:rsidR="00244B74" w:rsidRPr="007E700F" w:rsidDel="008B65B9" w:rsidRDefault="0039529A" w:rsidP="008B65B9">
      <w:pPr>
        <w:tabs>
          <w:tab w:val="left" w:pos="5103"/>
        </w:tabs>
        <w:spacing w:line="360" w:lineRule="auto"/>
        <w:rPr>
          <w:del w:id="10245" w:author="AYBU" w:date="2025-12-22T14:40:00Z"/>
          <w:rFonts w:asciiTheme="minorHAnsi" w:hAnsiTheme="minorHAnsi" w:cs="Arial"/>
          <w:i/>
          <w:color w:val="365F91" w:themeColor="accent1" w:themeShade="BF"/>
        </w:rPr>
      </w:pPr>
      <w:del w:id="10246" w:author="AYBU" w:date="2025-12-22T14:40:00Z">
        <w:r w:rsidRPr="007E700F" w:rsidDel="008B65B9">
          <w:rPr>
            <w:rFonts w:asciiTheme="minorHAnsi" w:hAnsiTheme="minorHAnsi" w:cs="Arial"/>
            <w:i/>
            <w:color w:val="365F91" w:themeColor="accent1" w:themeShade="BF"/>
          </w:rPr>
          <w:delText>Akademik personel sayısının arttırılması ve sürekliliğinin sağlanması</w:delText>
        </w:r>
      </w:del>
    </w:p>
    <w:p w14:paraId="009BB786" w14:textId="0539D633" w:rsidR="00244B74" w:rsidRPr="007E700F" w:rsidDel="008B65B9" w:rsidRDefault="0039529A" w:rsidP="008B65B9">
      <w:pPr>
        <w:tabs>
          <w:tab w:val="left" w:pos="5103"/>
        </w:tabs>
        <w:spacing w:line="360" w:lineRule="auto"/>
        <w:rPr>
          <w:del w:id="10247" w:author="AYBU" w:date="2025-12-22T14:40:00Z"/>
          <w:rFonts w:asciiTheme="minorHAnsi" w:hAnsiTheme="minorHAnsi" w:cs="Arial"/>
          <w:i/>
          <w:color w:val="365F91" w:themeColor="accent1" w:themeShade="BF"/>
        </w:rPr>
      </w:pPr>
      <w:del w:id="10248" w:author="AYBU" w:date="2025-12-22T14:40:00Z">
        <w:r w:rsidRPr="007E700F" w:rsidDel="008B65B9">
          <w:rPr>
            <w:rFonts w:asciiTheme="minorHAnsi" w:hAnsiTheme="minorHAnsi" w:cs="Arial"/>
            <w:i/>
            <w:color w:val="365F91" w:themeColor="accent1" w:themeShade="BF"/>
          </w:rPr>
          <w:delText>İdari per</w:delText>
        </w:r>
        <w:r w:rsidR="002A444B" w:rsidRPr="007E700F" w:rsidDel="008B65B9">
          <w:rPr>
            <w:rFonts w:asciiTheme="minorHAnsi" w:hAnsiTheme="minorHAnsi" w:cs="Arial"/>
            <w:i/>
            <w:color w:val="365F91" w:themeColor="accent1" w:themeShade="BF"/>
          </w:rPr>
          <w:delText xml:space="preserve">sonel sayısının arttırılması ve </w:delText>
        </w:r>
        <w:r w:rsidRPr="007E700F" w:rsidDel="008B65B9">
          <w:rPr>
            <w:rFonts w:asciiTheme="minorHAnsi" w:hAnsiTheme="minorHAnsi" w:cs="Arial"/>
            <w:i/>
            <w:color w:val="365F91" w:themeColor="accent1" w:themeShade="BF"/>
          </w:rPr>
          <w:delText xml:space="preserve">sürekliliğinin sağlanması </w:delText>
        </w:r>
      </w:del>
    </w:p>
    <w:p w14:paraId="70DC4AB8" w14:textId="0039E7E0" w:rsidR="00244B74" w:rsidRPr="007E700F" w:rsidDel="008B65B9" w:rsidRDefault="0039529A" w:rsidP="008B65B9">
      <w:pPr>
        <w:tabs>
          <w:tab w:val="left" w:pos="5103"/>
        </w:tabs>
        <w:spacing w:line="360" w:lineRule="auto"/>
        <w:rPr>
          <w:del w:id="10249" w:author="AYBU" w:date="2025-12-22T14:40:00Z"/>
          <w:rFonts w:asciiTheme="minorHAnsi" w:hAnsiTheme="minorHAnsi" w:cs="Arial"/>
          <w:i/>
          <w:color w:val="365F91" w:themeColor="accent1" w:themeShade="BF"/>
        </w:rPr>
      </w:pPr>
      <w:del w:id="10250" w:author="AYBU" w:date="2025-12-22T14:40:00Z">
        <w:r w:rsidRPr="007E700F" w:rsidDel="008B65B9">
          <w:rPr>
            <w:rFonts w:asciiTheme="minorHAnsi" w:hAnsiTheme="minorHAnsi" w:cs="Arial"/>
            <w:i/>
            <w:color w:val="365F91" w:themeColor="accent1" w:themeShade="BF"/>
          </w:rPr>
          <w:delText>Çalışanların kurum kültürü</w:delText>
        </w:r>
        <w:r w:rsidR="001810CB" w:rsidRPr="007E700F" w:rsidDel="008B65B9">
          <w:rPr>
            <w:rFonts w:asciiTheme="minorHAnsi" w:hAnsiTheme="minorHAnsi" w:cs="Arial"/>
            <w:i/>
            <w:color w:val="365F91" w:themeColor="accent1" w:themeShade="BF"/>
          </w:rPr>
          <w:delText xml:space="preserve"> ve motivasyonunun arttırılması,</w:delText>
        </w:r>
      </w:del>
    </w:p>
    <w:p w14:paraId="4E2B7A24" w14:textId="773A6BC2" w:rsidR="00244B74" w:rsidRPr="007E700F" w:rsidDel="008B65B9" w:rsidRDefault="0039529A" w:rsidP="008B65B9">
      <w:pPr>
        <w:tabs>
          <w:tab w:val="left" w:pos="5103"/>
        </w:tabs>
        <w:spacing w:line="360" w:lineRule="auto"/>
        <w:rPr>
          <w:del w:id="10251" w:author="AYBU" w:date="2025-12-22T14:40:00Z"/>
          <w:rFonts w:asciiTheme="minorHAnsi" w:hAnsiTheme="minorHAnsi" w:cs="Arial"/>
          <w:i/>
          <w:color w:val="365F91" w:themeColor="accent1" w:themeShade="BF"/>
        </w:rPr>
      </w:pPr>
      <w:del w:id="10252" w:author="AYBU" w:date="2025-12-22T14:40:00Z">
        <w:r w:rsidRPr="007E700F" w:rsidDel="008B65B9">
          <w:rPr>
            <w:rFonts w:asciiTheme="minorHAnsi" w:hAnsiTheme="minorHAnsi" w:cs="Arial"/>
            <w:i/>
            <w:color w:val="365F91" w:themeColor="accent1" w:themeShade="BF"/>
          </w:rPr>
          <w:delText>Eğitim-öğretim alt yapısının güçlendirilmesi</w:delText>
        </w:r>
        <w:r w:rsidR="001810CB" w:rsidRPr="007E700F" w:rsidDel="008B65B9">
          <w:rPr>
            <w:rFonts w:asciiTheme="minorHAnsi" w:hAnsiTheme="minorHAnsi" w:cs="Arial"/>
            <w:i/>
            <w:color w:val="365F91" w:themeColor="accent1" w:themeShade="BF"/>
          </w:rPr>
          <w:delText>,</w:delText>
        </w:r>
        <w:r w:rsidR="000F18F2" w:rsidRPr="007E700F" w:rsidDel="008B65B9">
          <w:rPr>
            <w:rFonts w:asciiTheme="minorHAnsi" w:hAnsiTheme="minorHAnsi" w:cs="Arial"/>
            <w:i/>
            <w:color w:val="365F91" w:themeColor="accent1" w:themeShade="BF"/>
          </w:rPr>
          <w:delText xml:space="preserve"> </w:delText>
        </w:r>
      </w:del>
    </w:p>
    <w:p w14:paraId="74F9A1D9" w14:textId="4F366486" w:rsidR="00244B74" w:rsidRPr="007E700F" w:rsidDel="008B65B9" w:rsidRDefault="0039529A" w:rsidP="008B65B9">
      <w:pPr>
        <w:tabs>
          <w:tab w:val="left" w:pos="5103"/>
        </w:tabs>
        <w:spacing w:line="360" w:lineRule="auto"/>
        <w:rPr>
          <w:del w:id="10253" w:author="AYBU" w:date="2025-12-22T14:40:00Z"/>
          <w:rFonts w:asciiTheme="minorHAnsi" w:hAnsiTheme="minorHAnsi" w:cs="Arial"/>
          <w:i/>
          <w:color w:val="365F91" w:themeColor="accent1" w:themeShade="BF"/>
        </w:rPr>
      </w:pPr>
      <w:del w:id="10254" w:author="AYBU" w:date="2025-12-22T14:40:00Z">
        <w:r w:rsidRPr="007E700F" w:rsidDel="008B65B9">
          <w:rPr>
            <w:rFonts w:asciiTheme="minorHAnsi" w:hAnsiTheme="minorHAnsi" w:cs="Arial"/>
            <w:i/>
            <w:color w:val="365F91" w:themeColor="accent1" w:themeShade="BF"/>
          </w:rPr>
          <w:delText>Eğitim-öğretim programlarımızın tercih edilebilirlik düzeyinin yükseltilmesi</w:delText>
        </w:r>
        <w:r w:rsidR="001810CB" w:rsidRPr="007E700F" w:rsidDel="008B65B9">
          <w:rPr>
            <w:rFonts w:asciiTheme="minorHAnsi" w:hAnsiTheme="minorHAnsi" w:cs="Arial"/>
            <w:i/>
            <w:color w:val="365F91" w:themeColor="accent1" w:themeShade="BF"/>
          </w:rPr>
          <w:delText>,</w:delText>
        </w:r>
      </w:del>
    </w:p>
    <w:p w14:paraId="27C2FBD1" w14:textId="68C68664" w:rsidR="00244B74" w:rsidRPr="007E700F" w:rsidDel="008B65B9" w:rsidRDefault="0039529A" w:rsidP="008B65B9">
      <w:pPr>
        <w:tabs>
          <w:tab w:val="left" w:pos="5103"/>
        </w:tabs>
        <w:spacing w:line="360" w:lineRule="auto"/>
        <w:rPr>
          <w:del w:id="10255" w:author="AYBU" w:date="2025-12-22T14:40:00Z"/>
          <w:rFonts w:asciiTheme="minorHAnsi" w:hAnsiTheme="minorHAnsi" w:cs="Arial"/>
          <w:i/>
          <w:color w:val="365F91" w:themeColor="accent1" w:themeShade="BF"/>
        </w:rPr>
      </w:pPr>
      <w:del w:id="10256" w:author="AYBU" w:date="2025-12-22T14:40:00Z">
        <w:r w:rsidRPr="007E700F" w:rsidDel="008B65B9">
          <w:rPr>
            <w:rFonts w:asciiTheme="minorHAnsi" w:hAnsiTheme="minorHAnsi" w:cs="Arial"/>
            <w:i/>
            <w:color w:val="365F91" w:themeColor="accent1" w:themeShade="BF"/>
          </w:rPr>
          <w:delText xml:space="preserve">Sağlık ve sosyal sorumluluk projelerinin </w:delText>
        </w:r>
        <w:r w:rsidR="00D95DFA" w:rsidRPr="007E700F" w:rsidDel="008B65B9">
          <w:rPr>
            <w:rFonts w:asciiTheme="minorHAnsi" w:hAnsiTheme="minorHAnsi" w:cs="Arial"/>
            <w:i/>
            <w:color w:val="365F91" w:themeColor="accent1" w:themeShade="BF"/>
          </w:rPr>
          <w:delText>planlanması</w:delText>
        </w:r>
        <w:r w:rsidR="000F18F2" w:rsidRPr="007E700F" w:rsidDel="008B65B9">
          <w:rPr>
            <w:rFonts w:asciiTheme="minorHAnsi" w:hAnsiTheme="minorHAnsi" w:cs="Arial"/>
            <w:i/>
            <w:color w:val="365F91" w:themeColor="accent1" w:themeShade="BF"/>
          </w:rPr>
          <w:delText xml:space="preserve"> </w:delText>
        </w:r>
      </w:del>
    </w:p>
    <w:p w14:paraId="7E434FAC" w14:textId="231E8AEA" w:rsidR="0039529A" w:rsidRPr="007E700F" w:rsidDel="008B65B9" w:rsidRDefault="0039529A" w:rsidP="008B65B9">
      <w:pPr>
        <w:tabs>
          <w:tab w:val="left" w:pos="5103"/>
        </w:tabs>
        <w:spacing w:line="360" w:lineRule="auto"/>
        <w:rPr>
          <w:del w:id="10257" w:author="AYBU" w:date="2025-12-22T14:40:00Z"/>
          <w:rFonts w:asciiTheme="minorHAnsi" w:hAnsiTheme="minorHAnsi" w:cs="Arial"/>
          <w:i/>
          <w:color w:val="365F91" w:themeColor="accent1" w:themeShade="BF"/>
        </w:rPr>
      </w:pPr>
      <w:del w:id="10258" w:author="AYBU" w:date="2025-12-22T14:40:00Z">
        <w:r w:rsidRPr="007E700F" w:rsidDel="008B65B9">
          <w:rPr>
            <w:rFonts w:asciiTheme="minorHAnsi" w:hAnsiTheme="minorHAnsi" w:cs="Arial"/>
            <w:i/>
            <w:color w:val="365F91" w:themeColor="accent1" w:themeShade="BF"/>
          </w:rPr>
          <w:delText>Stratejik planın izlenmesi ve değerlendirilmesi</w:delText>
        </w:r>
      </w:del>
    </w:p>
    <w:p w14:paraId="66DE9432" w14:textId="65C3EBA7" w:rsidR="003A3BA2" w:rsidRPr="007E700F" w:rsidDel="008B65B9" w:rsidRDefault="003A3BA2" w:rsidP="008B65B9">
      <w:pPr>
        <w:tabs>
          <w:tab w:val="left" w:pos="5103"/>
        </w:tabs>
        <w:spacing w:line="360" w:lineRule="auto"/>
        <w:rPr>
          <w:del w:id="10259" w:author="AYBU" w:date="2025-12-22T14:40:00Z"/>
          <w:rFonts w:asciiTheme="minorHAnsi" w:hAnsiTheme="minorHAnsi" w:cs="Arial"/>
          <w:i/>
          <w:color w:val="365F91" w:themeColor="accent1" w:themeShade="BF"/>
        </w:rPr>
      </w:pPr>
    </w:p>
    <w:p w14:paraId="21F6A577" w14:textId="794C9AB0" w:rsidR="003D34AE" w:rsidRPr="007E700F" w:rsidDel="008B65B9" w:rsidRDefault="003A3BA2" w:rsidP="008B65B9">
      <w:pPr>
        <w:tabs>
          <w:tab w:val="left" w:pos="5103"/>
        </w:tabs>
        <w:spacing w:line="360" w:lineRule="auto"/>
        <w:rPr>
          <w:del w:id="10260" w:author="AYBU" w:date="2025-12-22T14:40:00Z"/>
          <w:rFonts w:asciiTheme="minorHAnsi" w:hAnsiTheme="minorHAnsi" w:cs="Arial"/>
          <w:b/>
          <w:i/>
          <w:color w:val="365F91" w:themeColor="accent1" w:themeShade="BF"/>
        </w:rPr>
      </w:pPr>
      <w:del w:id="10261" w:author="AYBU" w:date="2025-12-22T14:40:00Z">
        <w:r w:rsidRPr="007E700F" w:rsidDel="008B65B9">
          <w:rPr>
            <w:rFonts w:asciiTheme="minorHAnsi" w:hAnsiTheme="minorHAnsi" w:cs="Arial"/>
            <w:b/>
            <w:i/>
            <w:color w:val="365F91" w:themeColor="accent1" w:themeShade="BF"/>
          </w:rPr>
          <w:delText>TEMEL POLİTİKALAR ve ÖNCELİKLER</w:delText>
        </w:r>
      </w:del>
    </w:p>
    <w:p w14:paraId="475A2879" w14:textId="18D64E38" w:rsidR="00244B74" w:rsidRPr="007E700F" w:rsidDel="008B65B9" w:rsidRDefault="003A3BA2" w:rsidP="008B65B9">
      <w:pPr>
        <w:tabs>
          <w:tab w:val="left" w:pos="5103"/>
        </w:tabs>
        <w:spacing w:line="360" w:lineRule="auto"/>
        <w:rPr>
          <w:del w:id="10262" w:author="AYBU" w:date="2025-12-22T14:40:00Z"/>
          <w:rFonts w:asciiTheme="minorHAnsi" w:hAnsiTheme="minorHAnsi" w:cs="Arial"/>
          <w:i/>
          <w:color w:val="365F91" w:themeColor="accent1" w:themeShade="BF"/>
        </w:rPr>
      </w:pPr>
      <w:del w:id="10263" w:author="AYBU" w:date="2025-12-22T14:40:00Z">
        <w:r w:rsidRPr="007E700F" w:rsidDel="008B65B9">
          <w:rPr>
            <w:rFonts w:asciiTheme="minorHAnsi" w:hAnsiTheme="minorHAnsi" w:cs="Arial"/>
            <w:i/>
            <w:color w:val="365F91" w:themeColor="accent1" w:themeShade="BF"/>
          </w:rPr>
          <w:delText>Ç</w:delText>
        </w:r>
        <w:r w:rsidR="0039529A" w:rsidRPr="007E700F" w:rsidDel="008B65B9">
          <w:rPr>
            <w:rFonts w:asciiTheme="minorHAnsi" w:hAnsiTheme="minorHAnsi" w:cs="Arial"/>
            <w:i/>
            <w:color w:val="365F91" w:themeColor="accent1" w:themeShade="BF"/>
          </w:rPr>
          <w:delText>ağdaş ve modern eğitim programlarının oluşturulması</w:delText>
        </w:r>
      </w:del>
    </w:p>
    <w:p w14:paraId="04ECE957" w14:textId="7FA84579" w:rsidR="003A3BA2" w:rsidRPr="007E700F" w:rsidDel="008B65B9" w:rsidRDefault="003A3BA2" w:rsidP="008B65B9">
      <w:pPr>
        <w:tabs>
          <w:tab w:val="left" w:pos="5103"/>
        </w:tabs>
        <w:spacing w:line="360" w:lineRule="auto"/>
        <w:rPr>
          <w:del w:id="10264" w:author="AYBU" w:date="2025-12-22T14:40:00Z"/>
          <w:rFonts w:asciiTheme="minorHAnsi" w:hAnsiTheme="minorHAnsi" w:cs="Arial"/>
          <w:i/>
          <w:color w:val="365F91" w:themeColor="accent1" w:themeShade="BF"/>
        </w:rPr>
      </w:pPr>
      <w:del w:id="10265" w:author="AYBU" w:date="2025-12-22T14:40:00Z">
        <w:r w:rsidRPr="007E700F" w:rsidDel="008B65B9">
          <w:rPr>
            <w:rFonts w:asciiTheme="minorHAnsi" w:hAnsiTheme="minorHAnsi" w:cs="Arial"/>
            <w:i/>
            <w:color w:val="365F91" w:themeColor="accent1" w:themeShade="BF"/>
          </w:rPr>
          <w:delText>Öğrenci merkezli eğitim öğretime izin verecek uygulamaların arttırılması</w:delText>
        </w:r>
      </w:del>
    </w:p>
    <w:p w14:paraId="68CF7781" w14:textId="5A366777" w:rsidR="00244B74" w:rsidRPr="007E700F" w:rsidDel="008B65B9" w:rsidRDefault="003A3BA2" w:rsidP="008B65B9">
      <w:pPr>
        <w:tabs>
          <w:tab w:val="left" w:pos="5103"/>
        </w:tabs>
        <w:spacing w:line="360" w:lineRule="auto"/>
        <w:rPr>
          <w:del w:id="10266" w:author="AYBU" w:date="2025-12-22T14:40:00Z"/>
          <w:rFonts w:asciiTheme="minorHAnsi" w:hAnsiTheme="minorHAnsi" w:cs="Arial"/>
          <w:i/>
          <w:color w:val="365F91" w:themeColor="accent1" w:themeShade="BF"/>
        </w:rPr>
      </w:pPr>
      <w:del w:id="10267" w:author="AYBU" w:date="2025-12-22T14:40:00Z">
        <w:r w:rsidRPr="007E700F" w:rsidDel="008B65B9">
          <w:rPr>
            <w:rFonts w:asciiTheme="minorHAnsi" w:hAnsiTheme="minorHAnsi" w:cs="Arial"/>
            <w:i/>
            <w:color w:val="365F91" w:themeColor="accent1" w:themeShade="BF"/>
          </w:rPr>
          <w:delText>S</w:delText>
        </w:r>
        <w:r w:rsidR="0038513E" w:rsidDel="008B65B9">
          <w:rPr>
            <w:rFonts w:asciiTheme="minorHAnsi" w:hAnsiTheme="minorHAnsi" w:cs="Arial"/>
            <w:i/>
            <w:color w:val="365F91" w:themeColor="accent1" w:themeShade="BF"/>
          </w:rPr>
          <w:delText>ağlık Hizmetleri Meslek Yüksekokulu</w:delText>
        </w:r>
        <w:r w:rsidR="0039529A" w:rsidRPr="007E700F" w:rsidDel="008B65B9">
          <w:rPr>
            <w:rFonts w:asciiTheme="minorHAnsi" w:hAnsiTheme="minorHAnsi" w:cs="Arial"/>
            <w:i/>
            <w:color w:val="365F91" w:themeColor="accent1" w:themeShade="BF"/>
          </w:rPr>
          <w:delText>’</w:delText>
        </w:r>
        <w:r w:rsidR="0038513E" w:rsidDel="008B65B9">
          <w:rPr>
            <w:rFonts w:asciiTheme="minorHAnsi" w:hAnsiTheme="minorHAnsi" w:cs="Arial"/>
            <w:i/>
            <w:color w:val="365F91" w:themeColor="accent1" w:themeShade="BF"/>
          </w:rPr>
          <w:delText>n</w:delText>
        </w:r>
        <w:r w:rsidR="0039529A" w:rsidRPr="007E700F" w:rsidDel="008B65B9">
          <w:rPr>
            <w:rFonts w:asciiTheme="minorHAnsi" w:hAnsiTheme="minorHAnsi" w:cs="Arial"/>
            <w:i/>
            <w:color w:val="365F91" w:themeColor="accent1" w:themeShade="BF"/>
          </w:rPr>
          <w:delText>u</w:delText>
        </w:r>
        <w:r w:rsidR="001810CB" w:rsidRPr="007E700F" w:rsidDel="008B65B9">
          <w:rPr>
            <w:rFonts w:asciiTheme="minorHAnsi" w:hAnsiTheme="minorHAnsi" w:cs="Arial"/>
            <w:i/>
            <w:color w:val="365F91" w:themeColor="accent1" w:themeShade="BF"/>
          </w:rPr>
          <w:delText>n</w:delText>
        </w:r>
        <w:r w:rsidR="000F18F2" w:rsidRPr="007E700F" w:rsidDel="008B65B9">
          <w:rPr>
            <w:rFonts w:asciiTheme="minorHAnsi" w:hAnsiTheme="minorHAnsi" w:cs="Arial"/>
            <w:i/>
            <w:color w:val="365F91" w:themeColor="accent1" w:themeShade="BF"/>
          </w:rPr>
          <w:delText xml:space="preserve"> </w:delText>
        </w:r>
        <w:r w:rsidR="001810CB" w:rsidRPr="007E700F" w:rsidDel="008B65B9">
          <w:rPr>
            <w:rFonts w:asciiTheme="minorHAnsi" w:hAnsiTheme="minorHAnsi" w:cs="Arial"/>
            <w:i/>
            <w:color w:val="365F91" w:themeColor="accent1" w:themeShade="BF"/>
          </w:rPr>
          <w:delText>imajını</w:delText>
        </w:r>
        <w:r w:rsidR="0039529A" w:rsidRPr="007E700F" w:rsidDel="008B65B9">
          <w:rPr>
            <w:rFonts w:asciiTheme="minorHAnsi" w:hAnsiTheme="minorHAnsi" w:cs="Arial"/>
            <w:i/>
            <w:color w:val="365F91" w:themeColor="accent1" w:themeShade="BF"/>
          </w:rPr>
          <w:delText xml:space="preserve"> kuvvetlendirmek amacıyla faaliyetler düzenlemek ve katılımı sağlamak,</w:delText>
        </w:r>
      </w:del>
    </w:p>
    <w:p w14:paraId="7A288FFD" w14:textId="761E6CB0" w:rsidR="00244B74" w:rsidRPr="007E700F" w:rsidDel="008B65B9" w:rsidRDefault="0039529A" w:rsidP="008B65B9">
      <w:pPr>
        <w:tabs>
          <w:tab w:val="left" w:pos="5103"/>
        </w:tabs>
        <w:spacing w:line="360" w:lineRule="auto"/>
        <w:rPr>
          <w:del w:id="10268" w:author="AYBU" w:date="2025-12-22T14:40:00Z"/>
          <w:rFonts w:asciiTheme="minorHAnsi" w:hAnsiTheme="minorHAnsi" w:cs="Arial"/>
          <w:i/>
          <w:color w:val="365F91" w:themeColor="accent1" w:themeShade="BF"/>
        </w:rPr>
      </w:pPr>
      <w:del w:id="10269" w:author="AYBU" w:date="2025-12-22T14:40:00Z">
        <w:r w:rsidRPr="007E700F" w:rsidDel="008B65B9">
          <w:rPr>
            <w:rFonts w:asciiTheme="minorHAnsi" w:hAnsiTheme="minorHAnsi" w:cs="Arial"/>
            <w:i/>
            <w:color w:val="365F91" w:themeColor="accent1" w:themeShade="BF"/>
          </w:rPr>
          <w:delText>Akademik ve idari hizmetlerin değerlendirilmesi ve kalitesinin geliştirilmesi</w:delText>
        </w:r>
        <w:r w:rsidR="00244B74" w:rsidRPr="007E700F" w:rsidDel="008B65B9">
          <w:rPr>
            <w:rFonts w:asciiTheme="minorHAnsi" w:hAnsiTheme="minorHAnsi" w:cs="Arial"/>
            <w:i/>
            <w:color w:val="365F91" w:themeColor="accent1" w:themeShade="BF"/>
          </w:rPr>
          <w:delText xml:space="preserve"> </w:delText>
        </w:r>
        <w:r w:rsidRPr="007E700F" w:rsidDel="008B65B9">
          <w:rPr>
            <w:rFonts w:asciiTheme="minorHAnsi" w:hAnsiTheme="minorHAnsi" w:cs="Arial"/>
            <w:i/>
            <w:color w:val="365F91" w:themeColor="accent1" w:themeShade="BF"/>
          </w:rPr>
          <w:delText>çalışmalarında sürekliliği sağlamak,</w:delText>
        </w:r>
      </w:del>
    </w:p>
    <w:p w14:paraId="0128CDFB" w14:textId="2690FB25" w:rsidR="002712F4" w:rsidRPr="007E700F" w:rsidDel="008B65B9" w:rsidRDefault="0039529A" w:rsidP="008B65B9">
      <w:pPr>
        <w:tabs>
          <w:tab w:val="left" w:pos="5103"/>
        </w:tabs>
        <w:spacing w:line="360" w:lineRule="auto"/>
        <w:rPr>
          <w:del w:id="10270" w:author="AYBU" w:date="2025-12-22T14:40:00Z"/>
          <w:rFonts w:asciiTheme="minorHAnsi" w:hAnsiTheme="minorHAnsi" w:cs="Arial"/>
          <w:i/>
          <w:color w:val="365F91" w:themeColor="accent1" w:themeShade="BF"/>
        </w:rPr>
      </w:pPr>
      <w:del w:id="10271" w:author="AYBU" w:date="2025-12-22T14:40:00Z">
        <w:r w:rsidRPr="007E700F" w:rsidDel="008B65B9">
          <w:rPr>
            <w:rFonts w:asciiTheme="minorHAnsi" w:hAnsiTheme="minorHAnsi" w:cs="Arial"/>
            <w:i/>
            <w:color w:val="365F91" w:themeColor="accent1" w:themeShade="BF"/>
          </w:rPr>
          <w:delText>Değerlendirme ölçütlerin</w:delText>
        </w:r>
        <w:r w:rsidR="00244B74" w:rsidRPr="007E700F" w:rsidDel="008B65B9">
          <w:rPr>
            <w:rFonts w:asciiTheme="minorHAnsi" w:hAnsiTheme="minorHAnsi" w:cs="Arial"/>
            <w:i/>
            <w:color w:val="365F91" w:themeColor="accent1" w:themeShade="BF"/>
          </w:rPr>
          <w:delText xml:space="preserve">in </w:delText>
        </w:r>
        <w:r w:rsidR="00D95DFA" w:rsidRPr="007E700F" w:rsidDel="008B65B9">
          <w:rPr>
            <w:rFonts w:asciiTheme="minorHAnsi" w:hAnsiTheme="minorHAnsi" w:cs="Arial"/>
            <w:i/>
            <w:color w:val="365F91" w:themeColor="accent1" w:themeShade="BF"/>
          </w:rPr>
          <w:delText>güncellenmesi</w:delText>
        </w:r>
      </w:del>
    </w:p>
    <w:p w14:paraId="36E08133" w14:textId="22FF88F8" w:rsidR="003A3BA2" w:rsidRPr="007E700F" w:rsidDel="008B65B9" w:rsidRDefault="003A3BA2" w:rsidP="008B65B9">
      <w:pPr>
        <w:tabs>
          <w:tab w:val="left" w:pos="5103"/>
        </w:tabs>
        <w:spacing w:line="360" w:lineRule="auto"/>
        <w:rPr>
          <w:del w:id="10272" w:author="AYBU" w:date="2025-12-22T14:40:00Z"/>
          <w:rFonts w:asciiTheme="minorHAnsi" w:hAnsiTheme="minorHAnsi" w:cs="Arial"/>
          <w:b/>
          <w:i/>
          <w:color w:val="365F91" w:themeColor="accent1" w:themeShade="BF"/>
        </w:rPr>
      </w:pPr>
    </w:p>
    <w:p w14:paraId="336EB815" w14:textId="4036535B" w:rsidR="00774884" w:rsidDel="008B65B9" w:rsidRDefault="00774884" w:rsidP="008B65B9">
      <w:pPr>
        <w:tabs>
          <w:tab w:val="left" w:pos="5103"/>
        </w:tabs>
        <w:spacing w:line="360" w:lineRule="auto"/>
        <w:rPr>
          <w:del w:id="10273" w:author="AYBU" w:date="2025-12-22T14:40:00Z"/>
          <w:rFonts w:asciiTheme="minorHAnsi" w:hAnsiTheme="minorHAnsi" w:cs="Arial"/>
          <w:b/>
          <w:i/>
          <w:color w:val="365F91" w:themeColor="accent1" w:themeShade="BF"/>
        </w:rPr>
      </w:pPr>
    </w:p>
    <w:p w14:paraId="3998D55F" w14:textId="7F28ABE9" w:rsidR="00774884" w:rsidDel="008B65B9" w:rsidRDefault="00774884" w:rsidP="008B65B9">
      <w:pPr>
        <w:tabs>
          <w:tab w:val="left" w:pos="5103"/>
        </w:tabs>
        <w:spacing w:line="360" w:lineRule="auto"/>
        <w:rPr>
          <w:del w:id="10274"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del w:id="10275" w:author="AYBU" w:date="2025-12-22T14:40:00Z">
        <w:r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 xml:space="preserve">DİĞER HUSUSLAR </w:delText>
        </w:r>
      </w:del>
    </w:p>
    <w:p w14:paraId="70BDBD27" w14:textId="56581263" w:rsidR="00774884" w:rsidDel="008B65B9" w:rsidRDefault="00774884" w:rsidP="008B65B9">
      <w:pPr>
        <w:tabs>
          <w:tab w:val="left" w:pos="5103"/>
        </w:tabs>
        <w:spacing w:line="360" w:lineRule="auto"/>
        <w:rPr>
          <w:del w:id="10276" w:author="AYBU" w:date="2025-12-22T14:40:00Z"/>
          <w:rFonts w:asciiTheme="minorHAnsi" w:hAnsiTheme="minorHAnsi" w:cs="Arial"/>
          <w:b/>
          <w:i/>
          <w:color w:val="365F91" w:themeColor="accent1" w:themeShade="BF"/>
        </w:rPr>
      </w:pPr>
    </w:p>
    <w:p w14:paraId="37AE619A" w14:textId="63E8D55C" w:rsidR="00AF0919" w:rsidRPr="00B84382" w:rsidDel="008B65B9" w:rsidRDefault="00DE01B9" w:rsidP="008B65B9">
      <w:pPr>
        <w:tabs>
          <w:tab w:val="left" w:pos="5103"/>
        </w:tabs>
        <w:spacing w:line="360" w:lineRule="auto"/>
        <w:rPr>
          <w:del w:id="10277" w:author="AYBU" w:date="2025-12-22T14:40:00Z"/>
          <w:rFonts w:asciiTheme="minorHAnsi" w:eastAsia="Calibri" w:hAnsiTheme="minorHAnsi" w:cs="Arial"/>
          <w:i/>
          <w:color w:val="365F91" w:themeColor="accent1" w:themeShade="BF"/>
          <w:lang w:eastAsia="en-US"/>
        </w:rPr>
      </w:pPr>
      <w:del w:id="10278" w:author="AYBU" w:date="2025-12-22T14:40:00Z">
        <w:r w:rsidRPr="00B84382" w:rsidDel="008B65B9">
          <w:rPr>
            <w:rFonts w:asciiTheme="minorHAnsi" w:eastAsia="Calibri" w:hAnsiTheme="minorHAnsi" w:cs="Arial"/>
            <w:i/>
            <w:color w:val="365F91" w:themeColor="accent1" w:themeShade="BF"/>
            <w:lang w:eastAsia="en-US"/>
          </w:rPr>
          <w:delText>202</w:delText>
        </w:r>
        <w:r w:rsidR="00D44FFD" w:rsidRPr="00B84382" w:rsidDel="008B65B9">
          <w:rPr>
            <w:rFonts w:asciiTheme="minorHAnsi" w:eastAsia="Calibri" w:hAnsiTheme="minorHAnsi" w:cs="Arial"/>
            <w:i/>
            <w:color w:val="365F91" w:themeColor="accent1" w:themeShade="BF"/>
            <w:lang w:eastAsia="en-US"/>
          </w:rPr>
          <w:delText>2</w:delText>
        </w:r>
        <w:r w:rsidRPr="00B84382" w:rsidDel="008B65B9">
          <w:rPr>
            <w:rFonts w:asciiTheme="minorHAnsi" w:eastAsia="Calibri" w:hAnsiTheme="minorHAnsi" w:cs="Arial"/>
            <w:i/>
            <w:color w:val="365F91" w:themeColor="accent1" w:themeShade="BF"/>
            <w:lang w:eastAsia="en-US"/>
          </w:rPr>
          <w:delText>-202</w:delText>
        </w:r>
        <w:r w:rsidR="00D44FFD" w:rsidRPr="00B84382" w:rsidDel="008B65B9">
          <w:rPr>
            <w:rFonts w:asciiTheme="minorHAnsi" w:eastAsia="Calibri" w:hAnsiTheme="minorHAnsi" w:cs="Arial"/>
            <w:i/>
            <w:color w:val="365F91" w:themeColor="accent1" w:themeShade="BF"/>
            <w:lang w:eastAsia="en-US"/>
          </w:rPr>
          <w:delText>3</w:delText>
        </w:r>
        <w:r w:rsidR="00C35610" w:rsidRPr="00B84382" w:rsidDel="008B65B9">
          <w:rPr>
            <w:rFonts w:asciiTheme="minorHAnsi" w:eastAsia="Calibri" w:hAnsiTheme="minorHAnsi" w:cs="Arial"/>
            <w:i/>
            <w:color w:val="365F91" w:themeColor="accent1" w:themeShade="BF"/>
            <w:lang w:eastAsia="en-US"/>
          </w:rPr>
          <w:delText xml:space="preserve"> yılını kapsayacak şekilde Y</w:delText>
        </w:r>
        <w:r w:rsidR="0039529A" w:rsidRPr="00B84382" w:rsidDel="008B65B9">
          <w:rPr>
            <w:rFonts w:asciiTheme="minorHAnsi" w:eastAsia="Calibri" w:hAnsiTheme="minorHAnsi" w:cs="Arial"/>
            <w:i/>
            <w:color w:val="365F91" w:themeColor="accent1" w:themeShade="BF"/>
            <w:lang w:eastAsia="en-US"/>
          </w:rPr>
          <w:delText>üksekokulumuzun</w:delText>
        </w:r>
        <w:r w:rsidR="00AF0919" w:rsidRPr="00B84382" w:rsidDel="008B65B9">
          <w:rPr>
            <w:rFonts w:asciiTheme="minorHAnsi" w:eastAsia="Calibri" w:hAnsiTheme="minorHAnsi" w:cs="Arial"/>
            <w:i/>
            <w:color w:val="365F91" w:themeColor="accent1" w:themeShade="BF"/>
            <w:lang w:eastAsia="en-US"/>
          </w:rPr>
          <w:delText xml:space="preserve"> mevcut kaynak ve harcama durumuyla iş potansiyeli ve buna benzer diğer durumlarda göz önünde bulundurularak stratejik planlama yapılmıştır.</w:delText>
        </w:r>
      </w:del>
    </w:p>
    <w:p w14:paraId="1D603E89" w14:textId="09D27DC0" w:rsidR="00C813F9" w:rsidRPr="00B84382" w:rsidDel="008B65B9" w:rsidRDefault="00DE01B9" w:rsidP="008B65B9">
      <w:pPr>
        <w:tabs>
          <w:tab w:val="left" w:pos="5103"/>
        </w:tabs>
        <w:spacing w:line="360" w:lineRule="auto"/>
        <w:rPr>
          <w:del w:id="10279" w:author="AYBU" w:date="2025-12-22T14:40:00Z"/>
          <w:rFonts w:asciiTheme="minorHAnsi" w:eastAsia="Calibri" w:hAnsiTheme="minorHAnsi" w:cs="Arial"/>
          <w:i/>
          <w:color w:val="365F91" w:themeColor="accent1" w:themeShade="BF"/>
          <w:lang w:eastAsia="en-US"/>
        </w:rPr>
      </w:pPr>
      <w:del w:id="10280" w:author="AYBU" w:date="2025-12-22T14:40:00Z">
        <w:r w:rsidRPr="00B84382" w:rsidDel="008B65B9">
          <w:rPr>
            <w:rFonts w:asciiTheme="minorHAnsi" w:eastAsia="Calibri" w:hAnsiTheme="minorHAnsi" w:cs="Arial"/>
            <w:i/>
            <w:color w:val="365F91" w:themeColor="accent1" w:themeShade="BF"/>
            <w:lang w:eastAsia="en-US"/>
          </w:rPr>
          <w:delText>20</w:delText>
        </w:r>
        <w:r w:rsidR="00D44FFD" w:rsidRPr="00B84382" w:rsidDel="008B65B9">
          <w:rPr>
            <w:rFonts w:asciiTheme="minorHAnsi" w:eastAsia="Calibri" w:hAnsiTheme="minorHAnsi" w:cs="Arial"/>
            <w:i/>
            <w:color w:val="365F91" w:themeColor="accent1" w:themeShade="BF"/>
            <w:lang w:eastAsia="en-US"/>
          </w:rPr>
          <w:delText>22</w:delText>
        </w:r>
        <w:r w:rsidRPr="00B84382" w:rsidDel="008B65B9">
          <w:rPr>
            <w:rFonts w:asciiTheme="minorHAnsi" w:eastAsia="Calibri" w:hAnsiTheme="minorHAnsi" w:cs="Arial"/>
            <w:i/>
            <w:color w:val="365F91" w:themeColor="accent1" w:themeShade="BF"/>
            <w:lang w:eastAsia="en-US"/>
          </w:rPr>
          <w:delText>-202</w:delText>
        </w:r>
        <w:r w:rsidR="00D44FFD" w:rsidRPr="00B84382" w:rsidDel="008B65B9">
          <w:rPr>
            <w:rFonts w:asciiTheme="minorHAnsi" w:eastAsia="Calibri" w:hAnsiTheme="minorHAnsi" w:cs="Arial"/>
            <w:i/>
            <w:color w:val="365F91" w:themeColor="accent1" w:themeShade="BF"/>
            <w:lang w:eastAsia="en-US"/>
          </w:rPr>
          <w:delText>3</w:delText>
        </w:r>
        <w:r w:rsidR="00D95DFA" w:rsidRPr="00B84382" w:rsidDel="008B65B9">
          <w:rPr>
            <w:rFonts w:asciiTheme="minorHAnsi" w:eastAsia="Calibri" w:hAnsiTheme="minorHAnsi" w:cs="Arial"/>
            <w:i/>
            <w:color w:val="365F91" w:themeColor="accent1" w:themeShade="BF"/>
            <w:lang w:eastAsia="en-US"/>
          </w:rPr>
          <w:delText xml:space="preserve"> eğitim öğretim yılı güz dönemi</w:delText>
        </w:r>
        <w:r w:rsidR="0038513E" w:rsidRPr="00B84382" w:rsidDel="008B65B9">
          <w:rPr>
            <w:rFonts w:asciiTheme="minorHAnsi" w:eastAsia="Calibri" w:hAnsiTheme="minorHAnsi" w:cs="Arial"/>
            <w:i/>
            <w:color w:val="365F91" w:themeColor="accent1" w:themeShade="BF"/>
            <w:lang w:eastAsia="en-US"/>
          </w:rPr>
          <w:delText xml:space="preserve"> itibari ile </w:delText>
        </w:r>
        <w:r w:rsidR="00D95DFA" w:rsidRPr="00B84382" w:rsidDel="008B65B9">
          <w:rPr>
            <w:rFonts w:asciiTheme="minorHAnsi" w:eastAsia="Calibri" w:hAnsiTheme="minorHAnsi" w:cs="Arial"/>
            <w:i/>
            <w:color w:val="365F91" w:themeColor="accent1" w:themeShade="BF"/>
            <w:lang w:eastAsia="en-US"/>
          </w:rPr>
          <w:delText>bütün programlara ait ayrı laboratuvar ve atölyeler hazırlanmıştır. Ayrıca, öğrencilerin sosyal ve kültürel faaliyetleri için açık ve kapalı spor alanları ile kütüphane kullanıma açılmıştır.</w:delText>
        </w:r>
        <w:r w:rsidR="00C813F9" w:rsidRPr="00B84382" w:rsidDel="008B65B9">
          <w:rPr>
            <w:rFonts w:asciiTheme="minorHAnsi" w:eastAsia="Calibri" w:hAnsiTheme="minorHAnsi" w:cs="Arial"/>
            <w:i/>
            <w:color w:val="365F91" w:themeColor="accent1" w:themeShade="BF"/>
            <w:lang w:eastAsia="en-US"/>
          </w:rPr>
          <w:delText xml:space="preserve"> </w:delText>
        </w:r>
        <w:r w:rsidR="0038513E" w:rsidRPr="00B84382" w:rsidDel="008B65B9">
          <w:rPr>
            <w:rFonts w:asciiTheme="minorHAnsi" w:eastAsia="Calibri" w:hAnsiTheme="minorHAnsi" w:cs="Arial"/>
            <w:i/>
            <w:color w:val="365F91" w:themeColor="accent1" w:themeShade="BF"/>
            <w:lang w:eastAsia="en-US"/>
          </w:rPr>
          <w:delText xml:space="preserve"> Sınıf kapasiteleri artırılmış ve raylı sıra sisteminin kurulması sağlanmıştır. </w:delText>
        </w:r>
        <w:r w:rsidR="00C813F9" w:rsidRPr="00B84382" w:rsidDel="008B65B9">
          <w:rPr>
            <w:rFonts w:asciiTheme="minorHAnsi" w:eastAsia="Calibri" w:hAnsiTheme="minorHAnsi" w:cs="Arial"/>
            <w:i/>
            <w:color w:val="365F91" w:themeColor="accent1" w:themeShade="BF"/>
            <w:lang w:eastAsia="en-US"/>
          </w:rPr>
          <w:delText>Kalorifer sistemindeki tüm eksikler (bakım onarım ve tadilat vb.) yapılmıştı</w:delText>
        </w:r>
        <w:r w:rsidR="00C35610" w:rsidRPr="00B84382" w:rsidDel="008B65B9">
          <w:rPr>
            <w:rFonts w:asciiTheme="minorHAnsi" w:eastAsia="Calibri" w:hAnsiTheme="minorHAnsi" w:cs="Arial"/>
            <w:i/>
            <w:color w:val="365F91" w:themeColor="accent1" w:themeShade="BF"/>
            <w:lang w:eastAsia="en-US"/>
          </w:rPr>
          <w:delText>r. 2 adet AM</w:delText>
        </w:r>
        <w:r w:rsidR="00C813F9" w:rsidRPr="00B84382" w:rsidDel="008B65B9">
          <w:rPr>
            <w:rFonts w:asciiTheme="minorHAnsi" w:eastAsia="Calibri" w:hAnsiTheme="minorHAnsi" w:cs="Arial"/>
            <w:i/>
            <w:color w:val="365F91" w:themeColor="accent1" w:themeShade="BF"/>
            <w:lang w:eastAsia="en-US"/>
          </w:rPr>
          <w:delText>Fİ sınıfta ses yalıtımı için gerekli çalışmalar yapılarak tamamlatılmıştır.</w:delText>
        </w:r>
        <w:r w:rsidR="00C35610" w:rsidRPr="00B84382" w:rsidDel="008B65B9">
          <w:rPr>
            <w:rFonts w:asciiTheme="minorHAnsi" w:eastAsia="Calibri" w:hAnsiTheme="minorHAnsi" w:cs="Arial"/>
            <w:i/>
            <w:color w:val="365F91" w:themeColor="accent1" w:themeShade="BF"/>
            <w:lang w:eastAsia="en-US"/>
          </w:rPr>
          <w:delText xml:space="preserve"> </w:delText>
        </w:r>
        <w:r w:rsidR="00C813F9" w:rsidRPr="00B84382" w:rsidDel="008B65B9">
          <w:rPr>
            <w:rFonts w:asciiTheme="minorHAnsi" w:eastAsia="Calibri" w:hAnsiTheme="minorHAnsi" w:cs="Arial"/>
            <w:i/>
            <w:color w:val="365F91" w:themeColor="accent1" w:themeShade="BF"/>
            <w:lang w:eastAsia="en-US"/>
          </w:rPr>
          <w:delText xml:space="preserve">Yerleşkede bulunan depolardaki malzemeler için kullanılabilir durumda olanlar değerlendirilmiş, kullanılamayacak durumda olanlar için hurda çıkışı yapılmak üzere ayrılmıştır. </w:delText>
        </w:r>
      </w:del>
    </w:p>
    <w:p w14:paraId="0A72CC57" w14:textId="00FFE73E" w:rsidR="00C813F9" w:rsidRPr="00B84382" w:rsidDel="008B65B9" w:rsidRDefault="00C813F9" w:rsidP="008B65B9">
      <w:pPr>
        <w:tabs>
          <w:tab w:val="left" w:pos="5103"/>
        </w:tabs>
        <w:spacing w:line="360" w:lineRule="auto"/>
        <w:rPr>
          <w:del w:id="10281" w:author="AYBU" w:date="2025-12-22T14:40:00Z"/>
          <w:rFonts w:asciiTheme="minorHAnsi" w:eastAsia="Calibri" w:hAnsiTheme="minorHAnsi" w:cs="Arial"/>
          <w:i/>
          <w:color w:val="365F91" w:themeColor="accent1" w:themeShade="BF"/>
          <w:lang w:eastAsia="en-US"/>
        </w:rPr>
      </w:pPr>
      <w:del w:id="10282" w:author="AYBU" w:date="2025-12-22T14:40:00Z">
        <w:r w:rsidRPr="00B84382" w:rsidDel="008B65B9">
          <w:rPr>
            <w:rFonts w:asciiTheme="minorHAnsi" w:eastAsia="Calibri" w:hAnsiTheme="minorHAnsi" w:cs="Arial"/>
            <w:i/>
            <w:color w:val="365F91" w:themeColor="accent1" w:themeShade="BF"/>
            <w:lang w:eastAsia="en-US"/>
          </w:rPr>
          <w:delText xml:space="preserve">Tüm Laboratuvar ve koridorlar için ecza dolapları alınmış ve monte ettirilmiştir. </w:delText>
        </w:r>
      </w:del>
    </w:p>
    <w:p w14:paraId="7115EDE9" w14:textId="7456F270" w:rsidR="00C813F9" w:rsidRPr="00B84382" w:rsidDel="008B65B9" w:rsidRDefault="00C813F9" w:rsidP="008B65B9">
      <w:pPr>
        <w:tabs>
          <w:tab w:val="left" w:pos="5103"/>
        </w:tabs>
        <w:spacing w:line="360" w:lineRule="auto"/>
        <w:rPr>
          <w:del w:id="10283" w:author="AYBU" w:date="2025-12-22T14:40:00Z"/>
          <w:rFonts w:asciiTheme="minorHAnsi" w:eastAsia="Calibri" w:hAnsiTheme="minorHAnsi" w:cs="Arial"/>
          <w:i/>
          <w:color w:val="365F91" w:themeColor="accent1" w:themeShade="BF"/>
          <w:lang w:eastAsia="en-US"/>
        </w:rPr>
      </w:pPr>
    </w:p>
    <w:p w14:paraId="37E31A4D" w14:textId="3633A64F" w:rsidR="00BF466A" w:rsidRPr="00B84382" w:rsidDel="008B65B9" w:rsidRDefault="00BF466A" w:rsidP="008B65B9">
      <w:pPr>
        <w:tabs>
          <w:tab w:val="left" w:pos="5103"/>
        </w:tabs>
        <w:spacing w:line="360" w:lineRule="auto"/>
        <w:rPr>
          <w:del w:id="10284" w:author="AYBU" w:date="2025-12-22T14:40:00Z"/>
          <w:rFonts w:asciiTheme="minorHAnsi" w:eastAsia="Calibri" w:hAnsiTheme="minorHAnsi" w:cs="Arial"/>
          <w:i/>
          <w:color w:val="365F91" w:themeColor="accent1" w:themeShade="BF"/>
          <w:lang w:eastAsia="en-US"/>
        </w:rPr>
      </w:pPr>
      <w:del w:id="10285" w:author="AYBU" w:date="2025-12-22T14:40:00Z">
        <w:r w:rsidRPr="00B84382" w:rsidDel="008B65B9">
          <w:rPr>
            <w:rFonts w:asciiTheme="minorHAnsi" w:eastAsia="Calibri" w:hAnsiTheme="minorHAnsi" w:cs="Arial"/>
            <w:i/>
            <w:color w:val="365F91" w:themeColor="accent1" w:themeShade="BF"/>
            <w:lang w:eastAsia="en-US"/>
          </w:rPr>
          <w:delText>Okulumuzun fiziki şartlarının daha da iyileştirilebilmesi için</w:delText>
        </w:r>
        <w:r w:rsidR="00DA7157" w:rsidRPr="00B84382" w:rsidDel="008B65B9">
          <w:rPr>
            <w:rFonts w:asciiTheme="minorHAnsi" w:eastAsia="Calibri" w:hAnsiTheme="minorHAnsi" w:cs="Arial"/>
            <w:i/>
            <w:color w:val="365F91" w:themeColor="accent1" w:themeShade="BF"/>
            <w:lang w:eastAsia="en-US"/>
          </w:rPr>
          <w:delText xml:space="preserve"> aşağıda özetlendiği şekilde</w:delText>
        </w:r>
        <w:r w:rsidRPr="00B84382" w:rsidDel="008B65B9">
          <w:rPr>
            <w:rFonts w:asciiTheme="minorHAnsi" w:eastAsia="Calibri" w:hAnsiTheme="minorHAnsi" w:cs="Arial"/>
            <w:i/>
            <w:color w:val="365F91" w:themeColor="accent1" w:themeShade="BF"/>
            <w:lang w:eastAsia="en-US"/>
          </w:rPr>
          <w:delText xml:space="preserve"> </w:delText>
        </w:r>
        <w:r w:rsidR="003A3BA2" w:rsidRPr="00B84382" w:rsidDel="008B65B9">
          <w:rPr>
            <w:rFonts w:asciiTheme="minorHAnsi" w:eastAsia="Calibri" w:hAnsiTheme="minorHAnsi" w:cs="Arial"/>
            <w:i/>
            <w:color w:val="365F91" w:themeColor="accent1" w:themeShade="BF"/>
            <w:lang w:eastAsia="en-US"/>
          </w:rPr>
          <w:delText>yeni</w:delText>
        </w:r>
        <w:r w:rsidRPr="00B84382" w:rsidDel="008B65B9">
          <w:rPr>
            <w:rFonts w:asciiTheme="minorHAnsi" w:eastAsia="Calibri" w:hAnsiTheme="minorHAnsi" w:cs="Arial"/>
            <w:i/>
            <w:color w:val="365F91" w:themeColor="accent1" w:themeShade="BF"/>
            <w:lang w:eastAsia="en-US"/>
          </w:rPr>
          <w:delText xml:space="preserve"> planlamalara ihtiyaç duyulmaktadı</w:delText>
        </w:r>
        <w:r w:rsidR="00D95DFA" w:rsidRPr="00B84382" w:rsidDel="008B65B9">
          <w:rPr>
            <w:rFonts w:asciiTheme="minorHAnsi" w:eastAsia="Calibri" w:hAnsiTheme="minorHAnsi" w:cs="Arial"/>
            <w:i/>
            <w:color w:val="365F91" w:themeColor="accent1" w:themeShade="BF"/>
            <w:lang w:eastAsia="en-US"/>
          </w:rPr>
          <w:delText>r:</w:delText>
        </w:r>
        <w:r w:rsidRPr="00B84382" w:rsidDel="008B65B9">
          <w:rPr>
            <w:rFonts w:asciiTheme="minorHAnsi" w:eastAsia="Calibri" w:hAnsiTheme="minorHAnsi" w:cs="Arial"/>
            <w:i/>
            <w:color w:val="365F91" w:themeColor="accent1" w:themeShade="BF"/>
            <w:lang w:eastAsia="en-US"/>
          </w:rPr>
          <w:delText xml:space="preserve"> </w:delText>
        </w:r>
      </w:del>
    </w:p>
    <w:p w14:paraId="1B8150B9" w14:textId="767FFFBC" w:rsidR="00BC3542" w:rsidRPr="00BC3542" w:rsidDel="008B65B9" w:rsidRDefault="00BC3542" w:rsidP="008B65B9">
      <w:pPr>
        <w:tabs>
          <w:tab w:val="left" w:pos="5103"/>
        </w:tabs>
        <w:spacing w:line="360" w:lineRule="auto"/>
        <w:rPr>
          <w:del w:id="10286" w:author="AYBU" w:date="2025-12-22T14:40:00Z"/>
          <w:rStyle w:val="GlVurgulama"/>
          <w:color w:val="365F91" w:themeColor="accent1" w:themeShade="BF"/>
        </w:rPr>
      </w:pPr>
    </w:p>
    <w:p w14:paraId="5DB6CCBD" w14:textId="1E11C749" w:rsidR="00D95DFA" w:rsidRPr="00D50809" w:rsidDel="008B65B9" w:rsidRDefault="00D95DFA" w:rsidP="008B65B9">
      <w:pPr>
        <w:tabs>
          <w:tab w:val="left" w:pos="5103"/>
        </w:tabs>
        <w:spacing w:line="360" w:lineRule="auto"/>
        <w:rPr>
          <w:del w:id="10287" w:author="AYBU" w:date="2025-12-22T14:40:00Z"/>
          <w:rFonts w:asciiTheme="minorHAnsi" w:hAnsiTheme="minorHAnsi" w:cs="Arial"/>
          <w:i/>
          <w:color w:val="365F91" w:themeColor="accent1" w:themeShade="BF"/>
        </w:rPr>
      </w:pPr>
      <w:del w:id="10288" w:author="AYBU" w:date="2025-12-22T14:40:00Z">
        <w:r w:rsidRPr="00D50809" w:rsidDel="008B65B9">
          <w:rPr>
            <w:rFonts w:asciiTheme="minorHAnsi" w:hAnsiTheme="minorHAnsi" w:cs="Arial"/>
            <w:i/>
            <w:color w:val="365F91" w:themeColor="accent1" w:themeShade="BF"/>
          </w:rPr>
          <w:delText xml:space="preserve">Bina </w:delText>
        </w:r>
        <w:r w:rsidR="00514FAB" w:rsidRPr="00D50809" w:rsidDel="008B65B9">
          <w:rPr>
            <w:rFonts w:asciiTheme="minorHAnsi" w:hAnsiTheme="minorHAnsi" w:cs="Arial"/>
            <w:i/>
            <w:color w:val="365F91" w:themeColor="accent1" w:themeShade="BF"/>
          </w:rPr>
          <w:delText xml:space="preserve">çatı oluklarının bakımın </w:delText>
        </w:r>
        <w:r w:rsidRPr="00D50809" w:rsidDel="008B65B9">
          <w:rPr>
            <w:rFonts w:asciiTheme="minorHAnsi" w:hAnsiTheme="minorHAnsi" w:cs="Arial"/>
            <w:i/>
            <w:color w:val="365F91" w:themeColor="accent1" w:themeShade="BF"/>
          </w:rPr>
          <w:delText>yapılması</w:delText>
        </w:r>
      </w:del>
    </w:p>
    <w:p w14:paraId="5517ED24" w14:textId="6F09AF82" w:rsidR="00D95DFA" w:rsidRPr="00D50809" w:rsidDel="008B65B9" w:rsidRDefault="00D95DFA" w:rsidP="008B65B9">
      <w:pPr>
        <w:tabs>
          <w:tab w:val="left" w:pos="5103"/>
        </w:tabs>
        <w:spacing w:line="360" w:lineRule="auto"/>
        <w:rPr>
          <w:del w:id="10289" w:author="AYBU" w:date="2025-12-22T14:40:00Z"/>
          <w:rFonts w:asciiTheme="minorHAnsi" w:hAnsiTheme="minorHAnsi" w:cs="Arial"/>
          <w:i/>
          <w:color w:val="365F91" w:themeColor="accent1" w:themeShade="BF"/>
        </w:rPr>
      </w:pPr>
      <w:del w:id="10290" w:author="AYBU" w:date="2025-12-22T14:40:00Z">
        <w:r w:rsidRPr="00D50809" w:rsidDel="008B65B9">
          <w:rPr>
            <w:rFonts w:asciiTheme="minorHAnsi" w:hAnsiTheme="minorHAnsi" w:cs="Arial"/>
            <w:i/>
            <w:color w:val="365F91" w:themeColor="accent1" w:themeShade="BF"/>
          </w:rPr>
          <w:delText xml:space="preserve">Kalorifer </w:delText>
        </w:r>
        <w:r w:rsidR="00F0413B" w:rsidRPr="00D50809" w:rsidDel="008B65B9">
          <w:rPr>
            <w:rFonts w:asciiTheme="minorHAnsi" w:hAnsiTheme="minorHAnsi" w:cs="Arial"/>
            <w:i/>
            <w:color w:val="365F91" w:themeColor="accent1" w:themeShade="BF"/>
          </w:rPr>
          <w:delText>sisteminin</w:delText>
        </w:r>
        <w:r w:rsidRPr="00D50809" w:rsidDel="008B65B9">
          <w:rPr>
            <w:rFonts w:asciiTheme="minorHAnsi" w:hAnsiTheme="minorHAnsi" w:cs="Arial"/>
            <w:i/>
            <w:color w:val="365F91" w:themeColor="accent1" w:themeShade="BF"/>
          </w:rPr>
          <w:delText xml:space="preserve"> sorunsuz olarak çalış</w:delText>
        </w:r>
        <w:r w:rsidR="00C813F9" w:rsidRPr="00D50809" w:rsidDel="008B65B9">
          <w:rPr>
            <w:rFonts w:asciiTheme="minorHAnsi" w:hAnsiTheme="minorHAnsi" w:cs="Arial"/>
            <w:i/>
            <w:color w:val="365F91" w:themeColor="accent1" w:themeShade="BF"/>
          </w:rPr>
          <w:delText xml:space="preserve">ması için yaz tatilinde tüm sistemin temizlik çalışmasının yapılması, </w:delText>
        </w:r>
      </w:del>
    </w:p>
    <w:p w14:paraId="423EB2F3" w14:textId="5E067053" w:rsidR="00D95DFA" w:rsidRPr="00D50809" w:rsidDel="008B65B9" w:rsidRDefault="00D95DFA" w:rsidP="008B65B9">
      <w:pPr>
        <w:tabs>
          <w:tab w:val="left" w:pos="5103"/>
        </w:tabs>
        <w:spacing w:line="360" w:lineRule="auto"/>
        <w:rPr>
          <w:del w:id="10291" w:author="AYBU" w:date="2025-12-22T14:40:00Z"/>
          <w:rFonts w:asciiTheme="minorHAnsi" w:hAnsiTheme="minorHAnsi" w:cs="Arial"/>
          <w:i/>
          <w:color w:val="365F91" w:themeColor="accent1" w:themeShade="BF"/>
        </w:rPr>
      </w:pPr>
      <w:del w:id="10292" w:author="AYBU" w:date="2025-12-22T14:40:00Z">
        <w:r w:rsidRPr="00D50809" w:rsidDel="008B65B9">
          <w:rPr>
            <w:rFonts w:asciiTheme="minorHAnsi" w:hAnsiTheme="minorHAnsi" w:cs="Arial"/>
            <w:i/>
            <w:color w:val="365F91" w:themeColor="accent1" w:themeShade="BF"/>
          </w:rPr>
          <w:delText>İnternet ağ</w:delText>
        </w:r>
        <w:r w:rsidR="00DA7157" w:rsidRPr="00D50809" w:rsidDel="008B65B9">
          <w:rPr>
            <w:rFonts w:asciiTheme="minorHAnsi" w:hAnsiTheme="minorHAnsi" w:cs="Arial"/>
            <w:i/>
            <w:color w:val="365F91" w:themeColor="accent1" w:themeShade="BF"/>
          </w:rPr>
          <w:delText>ı</w:delText>
        </w:r>
        <w:r w:rsidRPr="00D50809" w:rsidDel="008B65B9">
          <w:rPr>
            <w:rFonts w:asciiTheme="minorHAnsi" w:hAnsiTheme="minorHAnsi" w:cs="Arial"/>
            <w:i/>
            <w:color w:val="365F91" w:themeColor="accent1" w:themeShade="BF"/>
          </w:rPr>
          <w:delText>nın yavaş olması nedeniyle ağın güçlendirilmesi</w:delText>
        </w:r>
        <w:r w:rsidR="0064237A" w:rsidRPr="00D50809" w:rsidDel="008B65B9">
          <w:rPr>
            <w:rFonts w:asciiTheme="minorHAnsi" w:hAnsiTheme="minorHAnsi" w:cs="Arial"/>
            <w:i/>
            <w:color w:val="365F91" w:themeColor="accent1" w:themeShade="BF"/>
          </w:rPr>
          <w:delText xml:space="preserve">ne yönelik </w:delText>
        </w:r>
        <w:r w:rsidR="00815624" w:rsidRPr="00D50809" w:rsidDel="008B65B9">
          <w:rPr>
            <w:rFonts w:asciiTheme="minorHAnsi" w:hAnsiTheme="minorHAnsi" w:cs="Arial"/>
            <w:i/>
            <w:color w:val="365F91" w:themeColor="accent1" w:themeShade="BF"/>
          </w:rPr>
          <w:delText>çalışma yapılması</w:delText>
        </w:r>
      </w:del>
    </w:p>
    <w:p w14:paraId="4FEBC15D" w14:textId="38100D19" w:rsidR="00D95DFA" w:rsidRPr="00D50809" w:rsidDel="008B65B9" w:rsidRDefault="00D95DFA" w:rsidP="008B65B9">
      <w:pPr>
        <w:tabs>
          <w:tab w:val="left" w:pos="5103"/>
        </w:tabs>
        <w:spacing w:line="360" w:lineRule="auto"/>
        <w:rPr>
          <w:del w:id="10293" w:author="AYBU" w:date="2025-12-22T14:40:00Z"/>
          <w:rFonts w:asciiTheme="minorHAnsi" w:hAnsiTheme="minorHAnsi" w:cs="Arial"/>
          <w:i/>
          <w:color w:val="365F91" w:themeColor="accent1" w:themeShade="BF"/>
        </w:rPr>
      </w:pPr>
      <w:del w:id="10294" w:author="AYBU" w:date="2025-12-22T14:40:00Z">
        <w:r w:rsidRPr="00D50809" w:rsidDel="008B65B9">
          <w:rPr>
            <w:rFonts w:asciiTheme="minorHAnsi" w:hAnsiTheme="minorHAnsi" w:cs="Arial"/>
            <w:i/>
            <w:color w:val="365F91" w:themeColor="accent1" w:themeShade="BF"/>
          </w:rPr>
          <w:delText>Zemin kat pencerelerine demir parmaklık yapılması</w:delText>
        </w:r>
      </w:del>
    </w:p>
    <w:p w14:paraId="7799A942" w14:textId="0640722C" w:rsidR="00D95DFA" w:rsidRPr="00D50809" w:rsidDel="008B65B9" w:rsidRDefault="00D95DFA" w:rsidP="008B65B9">
      <w:pPr>
        <w:tabs>
          <w:tab w:val="left" w:pos="5103"/>
        </w:tabs>
        <w:spacing w:line="360" w:lineRule="auto"/>
        <w:rPr>
          <w:del w:id="10295" w:author="AYBU" w:date="2025-12-22T14:40:00Z"/>
          <w:rFonts w:asciiTheme="minorHAnsi" w:hAnsiTheme="minorHAnsi" w:cs="Arial"/>
          <w:i/>
          <w:color w:val="365F91" w:themeColor="accent1" w:themeShade="BF"/>
        </w:rPr>
      </w:pPr>
      <w:del w:id="10296" w:author="AYBU" w:date="2025-12-22T14:40:00Z">
        <w:r w:rsidRPr="00D50809" w:rsidDel="008B65B9">
          <w:rPr>
            <w:rFonts w:asciiTheme="minorHAnsi" w:hAnsiTheme="minorHAnsi" w:cs="Arial"/>
            <w:i/>
            <w:color w:val="365F91" w:themeColor="accent1" w:themeShade="BF"/>
          </w:rPr>
          <w:delText xml:space="preserve">Öğrenciler için </w:delText>
        </w:r>
        <w:r w:rsidR="00815624" w:rsidRPr="00D50809" w:rsidDel="008B65B9">
          <w:rPr>
            <w:rFonts w:asciiTheme="minorHAnsi" w:hAnsiTheme="minorHAnsi" w:cs="Arial"/>
            <w:i/>
            <w:color w:val="365F91" w:themeColor="accent1" w:themeShade="BF"/>
          </w:rPr>
          <w:delText xml:space="preserve">yeni </w:delText>
        </w:r>
        <w:r w:rsidRPr="00D50809" w:rsidDel="008B65B9">
          <w:rPr>
            <w:rFonts w:asciiTheme="minorHAnsi" w:hAnsiTheme="minorHAnsi" w:cs="Arial"/>
            <w:i/>
            <w:color w:val="365F91" w:themeColor="accent1" w:themeShade="BF"/>
          </w:rPr>
          <w:delText>sosyal alan</w:delText>
        </w:r>
        <w:r w:rsidR="00815624" w:rsidRPr="00D50809" w:rsidDel="008B65B9">
          <w:rPr>
            <w:rFonts w:asciiTheme="minorHAnsi" w:hAnsiTheme="minorHAnsi" w:cs="Arial"/>
            <w:i/>
            <w:color w:val="365F91" w:themeColor="accent1" w:themeShade="BF"/>
          </w:rPr>
          <w:delText>lar</w:delText>
        </w:r>
        <w:r w:rsidRPr="00D50809" w:rsidDel="008B65B9">
          <w:rPr>
            <w:rFonts w:asciiTheme="minorHAnsi" w:hAnsiTheme="minorHAnsi" w:cs="Arial"/>
            <w:i/>
            <w:color w:val="365F91" w:themeColor="accent1" w:themeShade="BF"/>
          </w:rPr>
          <w:delText xml:space="preserve"> oluşturulması</w:delText>
        </w:r>
      </w:del>
    </w:p>
    <w:p w14:paraId="70739A5F" w14:textId="56546094" w:rsidR="00D95DFA" w:rsidRPr="00D50809" w:rsidDel="008B65B9" w:rsidRDefault="00D95DFA" w:rsidP="008B65B9">
      <w:pPr>
        <w:tabs>
          <w:tab w:val="left" w:pos="5103"/>
        </w:tabs>
        <w:spacing w:line="360" w:lineRule="auto"/>
        <w:rPr>
          <w:del w:id="10297" w:author="AYBU" w:date="2025-12-22T14:40:00Z"/>
          <w:rFonts w:asciiTheme="minorHAnsi" w:hAnsiTheme="minorHAnsi" w:cs="Arial"/>
          <w:i/>
          <w:color w:val="365F91" w:themeColor="accent1" w:themeShade="BF"/>
        </w:rPr>
      </w:pPr>
      <w:del w:id="10298" w:author="AYBU" w:date="2025-12-22T14:40:00Z">
        <w:r w:rsidRPr="00D50809" w:rsidDel="008B65B9">
          <w:rPr>
            <w:rFonts w:asciiTheme="minorHAnsi" w:hAnsiTheme="minorHAnsi" w:cs="Arial"/>
            <w:i/>
            <w:color w:val="365F91" w:themeColor="accent1" w:themeShade="BF"/>
          </w:rPr>
          <w:delText>Yerleşke genelinde altyapının eski olması nedeniyle, alt yapı çalışmasının yapılması.</w:delText>
        </w:r>
      </w:del>
    </w:p>
    <w:p w14:paraId="01C92717" w14:textId="7E09DEE9" w:rsidR="00774884" w:rsidDel="008B65B9" w:rsidRDefault="00774884" w:rsidP="008B65B9">
      <w:pPr>
        <w:tabs>
          <w:tab w:val="left" w:pos="5103"/>
        </w:tabs>
        <w:spacing w:line="360" w:lineRule="auto"/>
        <w:rPr>
          <w:del w:id="10299"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1E74CF25" w14:textId="7755D967" w:rsidR="00AF0919" w:rsidRPr="007E700F" w:rsidDel="008B65B9" w:rsidRDefault="00774884" w:rsidP="008B65B9">
      <w:pPr>
        <w:tabs>
          <w:tab w:val="left" w:pos="5103"/>
        </w:tabs>
        <w:spacing w:line="360" w:lineRule="auto"/>
        <w:rPr>
          <w:del w:id="10300" w:author="AYBU" w:date="2025-12-22T14:40:00Z"/>
          <w:rFonts w:ascii="Arial" w:hAnsi="Arial" w:cs="Arial"/>
          <w:b/>
          <w:color w:val="365F91" w:themeColor="accent1" w:themeShade="BF"/>
        </w:rPr>
      </w:pPr>
      <w:del w:id="10301" w:author="AYBU" w:date="2025-12-22T14:40:00Z">
        <w:r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 xml:space="preserve">FAALİYETLERE İLİŞKİN BİLGİ VE DEĞERLENDİRMELER </w:delText>
        </w:r>
      </w:del>
    </w:p>
    <w:p w14:paraId="72BD859D" w14:textId="338241D9" w:rsidR="004B2303" w:rsidRPr="007E700F" w:rsidDel="008B65B9" w:rsidRDefault="004B2303" w:rsidP="008B65B9">
      <w:pPr>
        <w:tabs>
          <w:tab w:val="left" w:pos="5103"/>
        </w:tabs>
        <w:spacing w:line="360" w:lineRule="auto"/>
        <w:rPr>
          <w:del w:id="10302" w:author="AYBU" w:date="2025-12-22T14:40:00Z"/>
          <w:rFonts w:ascii="Arial" w:hAnsi="Arial" w:cs="Arial"/>
          <w:b/>
          <w:color w:val="365F91" w:themeColor="accent1" w:themeShade="BF"/>
        </w:rPr>
      </w:pPr>
    </w:p>
    <w:p w14:paraId="58D7E266" w14:textId="2724FE5F" w:rsidR="004B2303" w:rsidRPr="007E700F" w:rsidDel="008B65B9" w:rsidRDefault="004B2303" w:rsidP="008B65B9">
      <w:pPr>
        <w:tabs>
          <w:tab w:val="left" w:pos="5103"/>
        </w:tabs>
        <w:spacing w:line="360" w:lineRule="auto"/>
        <w:rPr>
          <w:del w:id="10303" w:author="AYBU" w:date="2025-12-22T14:40:00Z"/>
          <w:rFonts w:ascii="Arial" w:hAnsi="Arial" w:cs="Arial"/>
          <w:b/>
          <w:color w:val="365F91" w:themeColor="accent1" w:themeShade="BF"/>
        </w:rPr>
      </w:pPr>
    </w:p>
    <w:p w14:paraId="699D1CF8" w14:textId="02E706FD" w:rsidR="004B2303" w:rsidRPr="007E700F" w:rsidDel="008B65B9" w:rsidRDefault="00774884" w:rsidP="008B65B9">
      <w:pPr>
        <w:tabs>
          <w:tab w:val="left" w:pos="5103"/>
        </w:tabs>
        <w:spacing w:line="360" w:lineRule="auto"/>
        <w:rPr>
          <w:del w:id="10304" w:author="AYBU" w:date="2025-12-22T14:40:00Z"/>
          <w:rFonts w:ascii="Arial" w:hAnsi="Arial" w:cs="Arial"/>
          <w:b/>
          <w:color w:val="365F91" w:themeColor="accent1" w:themeShade="BF"/>
        </w:rPr>
      </w:pPr>
      <w:del w:id="10305" w:author="AYBU" w:date="2025-12-22T14:40:00Z">
        <w:r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 xml:space="preserve">Mali Bilgiler </w:delText>
        </w:r>
      </w:del>
    </w:p>
    <w:p w14:paraId="0E03C7F4" w14:textId="7403CD42" w:rsidR="004B2303" w:rsidRPr="007E700F" w:rsidDel="008B65B9" w:rsidRDefault="004B2303" w:rsidP="008B65B9">
      <w:pPr>
        <w:tabs>
          <w:tab w:val="left" w:pos="5103"/>
        </w:tabs>
        <w:spacing w:line="360" w:lineRule="auto"/>
        <w:rPr>
          <w:del w:id="10306" w:author="AYBU" w:date="2025-12-22T14:40:00Z"/>
          <w:rFonts w:ascii="Arial" w:hAnsi="Arial" w:cs="Arial"/>
          <w:b/>
          <w:color w:val="365F91" w:themeColor="accent1" w:themeShade="BF"/>
        </w:rPr>
      </w:pPr>
    </w:p>
    <w:p w14:paraId="57CFDC31" w14:textId="2848342F" w:rsidR="00AF0919" w:rsidRPr="007E700F" w:rsidDel="008B65B9" w:rsidRDefault="000639CF" w:rsidP="008B65B9">
      <w:pPr>
        <w:tabs>
          <w:tab w:val="left" w:pos="5103"/>
        </w:tabs>
        <w:spacing w:line="360" w:lineRule="auto"/>
        <w:rPr>
          <w:del w:id="10307" w:author="AYBU" w:date="2025-12-22T14:40:00Z"/>
          <w:rFonts w:asciiTheme="minorHAnsi" w:hAnsiTheme="minorHAnsi" w:cs="Arial"/>
          <w:i/>
          <w:color w:val="365F91" w:themeColor="accent1" w:themeShade="BF"/>
        </w:rPr>
      </w:pPr>
      <w:del w:id="10308" w:author="AYBU" w:date="2025-12-22T14:40:00Z">
        <w:r w:rsidRPr="007E700F" w:rsidDel="008B65B9">
          <w:rPr>
            <w:rFonts w:asciiTheme="minorHAnsi" w:hAnsiTheme="minorHAnsi" w:cs="Arial"/>
            <w:i/>
            <w:color w:val="365F91" w:themeColor="accent1" w:themeShade="BF"/>
          </w:rPr>
          <w:delText xml:space="preserve">Meslek </w:delText>
        </w:r>
        <w:r w:rsidR="00B35A65" w:rsidRPr="007E700F" w:rsidDel="008B65B9">
          <w:rPr>
            <w:rFonts w:asciiTheme="minorHAnsi" w:hAnsiTheme="minorHAnsi" w:cs="Arial"/>
            <w:i/>
            <w:color w:val="365F91" w:themeColor="accent1" w:themeShade="BF"/>
          </w:rPr>
          <w:delText>Yüksekokulumuz</w:delText>
        </w:r>
        <w:r w:rsidRPr="007E700F" w:rsidDel="008B65B9">
          <w:rPr>
            <w:rFonts w:asciiTheme="minorHAnsi" w:hAnsiTheme="minorHAnsi" w:cs="Arial"/>
            <w:i/>
            <w:color w:val="365F91" w:themeColor="accent1" w:themeShade="BF"/>
          </w:rPr>
          <w:delText xml:space="preserve"> </w:delText>
        </w:r>
        <w:r w:rsidR="00AF0919" w:rsidRPr="007E700F" w:rsidDel="008B65B9">
          <w:rPr>
            <w:rFonts w:asciiTheme="minorHAnsi" w:hAnsiTheme="minorHAnsi" w:cs="Arial"/>
            <w:i/>
            <w:color w:val="365F91" w:themeColor="accent1" w:themeShade="BF"/>
          </w:rPr>
          <w:delText>bütçe kanunu gereğince verilen ödenekler dışında mali kaynağa sahip değildir.</w:delText>
        </w:r>
      </w:del>
    </w:p>
    <w:p w14:paraId="0A951DD8" w14:textId="7506AA90" w:rsidR="00774884" w:rsidDel="008B65B9" w:rsidRDefault="00774884" w:rsidP="008B65B9">
      <w:pPr>
        <w:tabs>
          <w:tab w:val="left" w:pos="5103"/>
        </w:tabs>
        <w:spacing w:line="360" w:lineRule="auto"/>
        <w:rPr>
          <w:del w:id="10309"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5BCF0EB5" w14:textId="456BF5EC" w:rsidR="004B2303" w:rsidRPr="007E700F" w:rsidDel="008B65B9" w:rsidRDefault="00774884" w:rsidP="008B65B9">
      <w:pPr>
        <w:tabs>
          <w:tab w:val="left" w:pos="5103"/>
        </w:tabs>
        <w:spacing w:line="360" w:lineRule="auto"/>
        <w:rPr>
          <w:del w:id="10310" w:author="AYBU" w:date="2025-12-22T14:40:00Z"/>
          <w:rFonts w:asciiTheme="minorHAnsi" w:hAnsiTheme="minorHAnsi" w:cs="Arial"/>
          <w:i/>
          <w:color w:val="365F91" w:themeColor="accent1" w:themeShade="BF"/>
        </w:rPr>
      </w:pPr>
      <w:del w:id="10311" w:author="AYBU" w:date="2025-12-22T14:40:00Z">
        <w:r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Bütçe Uygulama Sonuçları</w:delText>
        </w:r>
      </w:del>
    </w:p>
    <w:p w14:paraId="1FD48FBE" w14:textId="59C62D2F" w:rsidR="004B2303" w:rsidRPr="007E700F" w:rsidDel="008B65B9" w:rsidRDefault="004B2303" w:rsidP="008B65B9">
      <w:pPr>
        <w:tabs>
          <w:tab w:val="left" w:pos="5103"/>
        </w:tabs>
        <w:spacing w:line="360" w:lineRule="auto"/>
        <w:rPr>
          <w:del w:id="10312" w:author="AYBU" w:date="2025-12-22T14:40:00Z"/>
          <w:rFonts w:ascii="Arial" w:hAnsi="Arial" w:cs="Arial"/>
          <w:color w:val="365F91" w:themeColor="accent1" w:themeShade="BF"/>
        </w:rPr>
      </w:pPr>
    </w:p>
    <w:p w14:paraId="5F5E019B" w14:textId="7715E24F" w:rsidR="00AE25AB" w:rsidRPr="007E700F" w:rsidDel="008B65B9" w:rsidRDefault="00AE25AB" w:rsidP="008B65B9">
      <w:pPr>
        <w:tabs>
          <w:tab w:val="left" w:pos="5103"/>
        </w:tabs>
        <w:spacing w:line="360" w:lineRule="auto"/>
        <w:rPr>
          <w:del w:id="10313" w:author="AYBU" w:date="2025-12-22T14:40:00Z"/>
          <w:rFonts w:asciiTheme="minorHAnsi" w:hAnsiTheme="minorHAnsi" w:cs="Arial"/>
          <w:i/>
          <w:color w:val="365F91" w:themeColor="accent1" w:themeShade="BF"/>
        </w:rPr>
      </w:pPr>
      <w:del w:id="10314" w:author="AYBU" w:date="2025-12-22T14:40:00Z">
        <w:r w:rsidRPr="007E700F" w:rsidDel="008B65B9">
          <w:rPr>
            <w:rFonts w:asciiTheme="minorHAnsi" w:hAnsiTheme="minorHAnsi" w:cs="Arial"/>
            <w:i/>
            <w:color w:val="365F91" w:themeColor="accent1" w:themeShade="BF"/>
          </w:rPr>
          <w:delText>Yüksekokulumuz</w:delText>
        </w:r>
        <w:r w:rsidR="004B2303" w:rsidRPr="007E700F" w:rsidDel="008B65B9">
          <w:rPr>
            <w:rFonts w:asciiTheme="minorHAnsi" w:hAnsiTheme="minorHAnsi" w:cs="Arial"/>
            <w:i/>
            <w:color w:val="365F91" w:themeColor="accent1" w:themeShade="BF"/>
          </w:rPr>
          <w:delText xml:space="preserve"> mali kaynakları; Maliye Bakanlığı tarafından verilen </w:delText>
        </w:r>
        <w:r w:rsidRPr="007E700F" w:rsidDel="008B65B9">
          <w:rPr>
            <w:rFonts w:asciiTheme="minorHAnsi" w:hAnsiTheme="minorHAnsi" w:cs="Arial"/>
            <w:i/>
            <w:color w:val="365F91" w:themeColor="accent1" w:themeShade="BF"/>
          </w:rPr>
          <w:delText xml:space="preserve">Ankara </w:delText>
        </w:r>
        <w:r w:rsidR="004B2303" w:rsidRPr="007E700F" w:rsidDel="008B65B9">
          <w:rPr>
            <w:rFonts w:asciiTheme="minorHAnsi" w:hAnsiTheme="minorHAnsi" w:cs="Arial"/>
            <w:i/>
            <w:color w:val="365F91" w:themeColor="accent1" w:themeShade="BF"/>
          </w:rPr>
          <w:delText>Yıldırım Beyazıt Üniversitesi Bütçesi</w:delText>
        </w:r>
        <w:r w:rsidRPr="007E700F" w:rsidDel="008B65B9">
          <w:rPr>
            <w:rFonts w:asciiTheme="minorHAnsi" w:hAnsiTheme="minorHAnsi" w:cs="Arial"/>
            <w:i/>
            <w:color w:val="365F91" w:themeColor="accent1" w:themeShade="BF"/>
          </w:rPr>
          <w:delText xml:space="preserve"> </w:delText>
        </w:r>
        <w:r w:rsidR="004B2303" w:rsidRPr="007E700F" w:rsidDel="008B65B9">
          <w:rPr>
            <w:rFonts w:asciiTheme="minorHAnsi" w:hAnsiTheme="minorHAnsi" w:cs="Arial"/>
            <w:i/>
            <w:color w:val="365F91" w:themeColor="accent1" w:themeShade="BF"/>
          </w:rPr>
          <w:delText xml:space="preserve">içindeki </w:delText>
        </w:r>
        <w:r w:rsidRPr="007E700F" w:rsidDel="008B65B9">
          <w:rPr>
            <w:rFonts w:asciiTheme="minorHAnsi" w:hAnsiTheme="minorHAnsi" w:cs="Arial"/>
            <w:i/>
            <w:color w:val="365F91" w:themeColor="accent1" w:themeShade="BF"/>
          </w:rPr>
          <w:delText>Sağlık Hizmetleri Meslek Yüksekokulu</w:delText>
        </w:r>
        <w:r w:rsidR="004B2303" w:rsidRPr="007E700F" w:rsidDel="008B65B9">
          <w:rPr>
            <w:rFonts w:asciiTheme="minorHAnsi" w:hAnsiTheme="minorHAnsi" w:cs="Arial"/>
            <w:i/>
            <w:color w:val="365F91" w:themeColor="accent1" w:themeShade="BF"/>
          </w:rPr>
          <w:delText xml:space="preserve"> Bütçesinden oluşmaktadır.</w:delText>
        </w:r>
      </w:del>
    </w:p>
    <w:p w14:paraId="7B91F78F" w14:textId="6B43828E" w:rsidR="00AF0919" w:rsidRPr="007E700F" w:rsidDel="008B65B9" w:rsidRDefault="004B2303" w:rsidP="008B65B9">
      <w:pPr>
        <w:tabs>
          <w:tab w:val="left" w:pos="5103"/>
        </w:tabs>
        <w:spacing w:line="360" w:lineRule="auto"/>
        <w:rPr>
          <w:del w:id="10315" w:author="AYBU" w:date="2025-12-22T14:40:00Z"/>
          <w:rFonts w:asciiTheme="minorHAnsi" w:hAnsiTheme="minorHAnsi" w:cs="Arial"/>
          <w:i/>
          <w:color w:val="365F91" w:themeColor="accent1" w:themeShade="BF"/>
        </w:rPr>
      </w:pPr>
      <w:del w:id="10316" w:author="AYBU" w:date="2025-12-22T14:40:00Z">
        <w:r w:rsidRPr="007E700F" w:rsidDel="008B65B9">
          <w:rPr>
            <w:rFonts w:asciiTheme="minorHAnsi" w:hAnsiTheme="minorHAnsi" w:cs="Arial"/>
            <w:i/>
            <w:color w:val="365F91" w:themeColor="accent1" w:themeShade="BF"/>
          </w:rPr>
          <w:delText>Ödenek durumu ile ilgili tablo</w:delText>
        </w:r>
        <w:r w:rsidR="00AE25AB" w:rsidRPr="007E700F" w:rsidDel="008B65B9">
          <w:rPr>
            <w:rFonts w:asciiTheme="minorHAnsi" w:hAnsiTheme="minorHAnsi" w:cs="Arial"/>
            <w:i/>
            <w:color w:val="365F91" w:themeColor="accent1" w:themeShade="BF"/>
          </w:rPr>
          <w:delText xml:space="preserve">lar </w:delText>
        </w:r>
        <w:r w:rsidRPr="007E700F" w:rsidDel="008B65B9">
          <w:rPr>
            <w:rFonts w:asciiTheme="minorHAnsi" w:hAnsiTheme="minorHAnsi" w:cs="Arial"/>
            <w:i/>
            <w:color w:val="365F91" w:themeColor="accent1" w:themeShade="BF"/>
          </w:rPr>
          <w:delText>aşağıdaki gibidir:</w:delText>
        </w:r>
        <w:r w:rsidRPr="007E700F" w:rsidDel="008B65B9">
          <w:rPr>
            <w:rFonts w:asciiTheme="minorHAnsi" w:hAnsiTheme="minorHAnsi" w:cs="Arial"/>
            <w:i/>
            <w:color w:val="365F91" w:themeColor="accent1" w:themeShade="BF"/>
          </w:rPr>
          <w:cr/>
        </w:r>
      </w:del>
    </w:p>
    <w:p w14:paraId="15BA2F7A" w14:textId="17F46026" w:rsidR="00AF0919" w:rsidRPr="007E700F" w:rsidDel="008B65B9" w:rsidRDefault="00AF0919" w:rsidP="008B65B9">
      <w:pPr>
        <w:tabs>
          <w:tab w:val="left" w:pos="5103"/>
        </w:tabs>
        <w:spacing w:line="360" w:lineRule="auto"/>
        <w:rPr>
          <w:del w:id="10317" w:author="AYBU" w:date="2025-12-22T14:40:00Z"/>
          <w:rFonts w:ascii="Arial" w:hAnsi="Arial" w:cs="Arial"/>
          <w:b/>
          <w:color w:val="365F91" w:themeColor="accent1" w:themeShade="BF"/>
        </w:rPr>
      </w:pPr>
    </w:p>
    <w:p w14:paraId="22BC2667" w14:textId="15194E46" w:rsidR="001810CB" w:rsidRPr="00F93A46" w:rsidDel="008B65B9" w:rsidRDefault="001810CB" w:rsidP="008B65B9">
      <w:pPr>
        <w:tabs>
          <w:tab w:val="left" w:pos="5103"/>
        </w:tabs>
        <w:spacing w:line="360" w:lineRule="auto"/>
        <w:rPr>
          <w:del w:id="10318" w:author="AYBU" w:date="2025-12-22T14:40:00Z"/>
          <w:rFonts w:asciiTheme="minorHAnsi" w:hAnsiTheme="minorHAnsi" w:cs="Arial"/>
          <w:color w:val="365F91" w:themeColor="accent1" w:themeShade="BF"/>
          <w:sz w:val="18"/>
          <w:szCs w:val="18"/>
        </w:rPr>
      </w:pPr>
    </w:p>
    <w:tbl>
      <w:tblPr>
        <w:tblW w:w="9781" w:type="dxa"/>
        <w:tblCellMar>
          <w:left w:w="70" w:type="dxa"/>
          <w:right w:w="70" w:type="dxa"/>
        </w:tblCellMar>
        <w:tblLook w:val="04A0" w:firstRow="1" w:lastRow="0" w:firstColumn="1" w:lastColumn="0" w:noHBand="0" w:noVBand="1"/>
      </w:tblPr>
      <w:tblGrid>
        <w:gridCol w:w="2884"/>
        <w:gridCol w:w="1103"/>
        <w:gridCol w:w="1183"/>
        <w:gridCol w:w="965"/>
        <w:gridCol w:w="1283"/>
        <w:gridCol w:w="1494"/>
        <w:gridCol w:w="869"/>
      </w:tblGrid>
      <w:tr w:rsidR="009C4809" w:rsidRPr="005F3974" w:rsidDel="008B65B9" w14:paraId="1A65787B" w14:textId="03E96E58" w:rsidTr="00052FA9">
        <w:trPr>
          <w:trHeight w:val="264"/>
          <w:del w:id="10319" w:author="AYBU" w:date="2025-12-22T14:40:00Z"/>
        </w:trPr>
        <w:tc>
          <w:tcPr>
            <w:tcW w:w="9781" w:type="dxa"/>
            <w:gridSpan w:val="7"/>
            <w:tcBorders>
              <w:top w:val="nil"/>
              <w:left w:val="nil"/>
              <w:bottom w:val="nil"/>
              <w:right w:val="nil"/>
            </w:tcBorders>
            <w:shd w:val="clear" w:color="auto" w:fill="auto"/>
            <w:noWrap/>
            <w:vAlign w:val="center"/>
            <w:hideMark/>
          </w:tcPr>
          <w:p w14:paraId="38D33A04" w14:textId="588BBD49" w:rsidR="009C4809" w:rsidRPr="005F3974" w:rsidDel="008B65B9" w:rsidRDefault="009C4809" w:rsidP="008B65B9">
            <w:pPr>
              <w:tabs>
                <w:tab w:val="left" w:pos="5103"/>
              </w:tabs>
              <w:spacing w:line="360" w:lineRule="auto"/>
              <w:rPr>
                <w:del w:id="10320" w:author="AYBU" w:date="2025-12-22T14:40:00Z"/>
                <w:rFonts w:ascii="Arial" w:hAnsi="Arial" w:cs="Arial"/>
                <w:b/>
                <w:color w:val="365F91" w:themeColor="accent1" w:themeShade="BF"/>
                <w:sz w:val="28"/>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del w:id="10321" w:author="AYBU" w:date="2025-12-22T14:40:00Z">
              <w:r w:rsidRPr="005F3974" w:rsidDel="008B65B9">
                <w:rPr>
                  <w:rFonts w:ascii="Arial" w:hAnsi="Arial" w:cs="Arial"/>
                  <w:b/>
                  <w:color w:val="365F91" w:themeColor="accent1" w:themeShade="BF"/>
                  <w:sz w:val="28"/>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2023 YILI BÜTÇE TERTİPLERİN ÖDENEK DURUM LİSTESİ</w:delText>
              </w:r>
            </w:del>
          </w:p>
        </w:tc>
      </w:tr>
      <w:tr w:rsidR="009C4809" w:rsidRPr="005F3974" w:rsidDel="008B65B9" w14:paraId="43DED875" w14:textId="4381556F" w:rsidTr="00052FA9">
        <w:trPr>
          <w:trHeight w:val="253"/>
          <w:del w:id="10322" w:author="AYBU" w:date="2025-12-22T14:40:00Z"/>
        </w:trPr>
        <w:tc>
          <w:tcPr>
            <w:tcW w:w="9781" w:type="dxa"/>
            <w:gridSpan w:val="7"/>
            <w:tcBorders>
              <w:top w:val="nil"/>
              <w:left w:val="nil"/>
              <w:bottom w:val="nil"/>
              <w:right w:val="nil"/>
            </w:tcBorders>
            <w:shd w:val="clear" w:color="auto" w:fill="auto"/>
            <w:noWrap/>
            <w:vAlign w:val="center"/>
            <w:hideMark/>
          </w:tcPr>
          <w:p w14:paraId="41CBD608" w14:textId="2D3ACAC3" w:rsidR="009C4809" w:rsidRPr="005F3974" w:rsidDel="008B65B9" w:rsidRDefault="009C4809" w:rsidP="008B65B9">
            <w:pPr>
              <w:tabs>
                <w:tab w:val="left" w:pos="5103"/>
              </w:tabs>
              <w:spacing w:line="360" w:lineRule="auto"/>
              <w:rPr>
                <w:del w:id="10323" w:author="AYBU" w:date="2025-12-22T14:40:00Z"/>
                <w:rFonts w:ascii="Arial" w:hAnsi="Arial" w:cs="Arial"/>
                <w:b/>
                <w:color w:val="365F91" w:themeColor="accent1" w:themeShade="BF"/>
                <w:sz w:val="28"/>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del w:id="10324" w:author="AYBU" w:date="2025-12-22T14:40:00Z">
              <w:r w:rsidRPr="005F3974" w:rsidDel="008B65B9">
                <w:rPr>
                  <w:rFonts w:ascii="Arial" w:hAnsi="Arial" w:cs="Arial"/>
                  <w:b/>
                  <w:color w:val="365F91" w:themeColor="accent1" w:themeShade="BF"/>
                  <w:sz w:val="28"/>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SAĞLIK HİZMETLERİ MESLEK YÜKSEKOKULU</w:delText>
              </w:r>
            </w:del>
          </w:p>
        </w:tc>
      </w:tr>
      <w:tr w:rsidR="00D80EA8" w:rsidRPr="005F3974" w:rsidDel="008B65B9" w14:paraId="26A98AEB" w14:textId="1013A42A" w:rsidTr="00052FA9">
        <w:trPr>
          <w:trHeight w:val="253"/>
          <w:del w:id="10325" w:author="AYBU" w:date="2025-12-22T14:40:00Z"/>
        </w:trPr>
        <w:tc>
          <w:tcPr>
            <w:tcW w:w="2884" w:type="dxa"/>
            <w:tcBorders>
              <w:top w:val="nil"/>
              <w:left w:val="nil"/>
              <w:bottom w:val="nil"/>
              <w:right w:val="nil"/>
            </w:tcBorders>
            <w:shd w:val="clear" w:color="auto" w:fill="auto"/>
            <w:noWrap/>
            <w:vAlign w:val="center"/>
            <w:hideMark/>
          </w:tcPr>
          <w:p w14:paraId="5722DB64" w14:textId="53B75ED0" w:rsidR="009C4809" w:rsidRPr="005F3974" w:rsidDel="008B65B9" w:rsidRDefault="009C4809" w:rsidP="008B65B9">
            <w:pPr>
              <w:tabs>
                <w:tab w:val="left" w:pos="5103"/>
              </w:tabs>
              <w:spacing w:line="360" w:lineRule="auto"/>
              <w:rPr>
                <w:del w:id="10326" w:author="AYBU" w:date="2025-12-22T14:40:00Z"/>
                <w:rFonts w:asciiTheme="minorHAnsi" w:hAnsiTheme="minorHAnsi" w:cs="Arial"/>
                <w:i/>
                <w:color w:val="365F91" w:themeColor="accent1" w:themeShade="BF"/>
                <w:sz w:val="16"/>
                <w:szCs w:val="16"/>
              </w:rPr>
            </w:pPr>
          </w:p>
        </w:tc>
        <w:tc>
          <w:tcPr>
            <w:tcW w:w="1103" w:type="dxa"/>
            <w:tcBorders>
              <w:top w:val="nil"/>
              <w:left w:val="nil"/>
              <w:bottom w:val="nil"/>
              <w:right w:val="nil"/>
            </w:tcBorders>
            <w:shd w:val="clear" w:color="auto" w:fill="auto"/>
            <w:noWrap/>
            <w:vAlign w:val="center"/>
            <w:hideMark/>
          </w:tcPr>
          <w:p w14:paraId="6F4771D4" w14:textId="3CBD2316" w:rsidR="009C4809" w:rsidRPr="005F3974" w:rsidDel="008B65B9" w:rsidRDefault="009C4809" w:rsidP="008B65B9">
            <w:pPr>
              <w:tabs>
                <w:tab w:val="left" w:pos="5103"/>
              </w:tabs>
              <w:spacing w:line="360" w:lineRule="auto"/>
              <w:rPr>
                <w:del w:id="10327" w:author="AYBU" w:date="2025-12-22T14:40:00Z"/>
                <w:rFonts w:asciiTheme="minorHAnsi" w:hAnsiTheme="minorHAnsi" w:cs="Arial"/>
                <w:i/>
                <w:color w:val="365F91" w:themeColor="accent1" w:themeShade="BF"/>
                <w:sz w:val="16"/>
                <w:szCs w:val="16"/>
              </w:rPr>
            </w:pPr>
          </w:p>
        </w:tc>
        <w:tc>
          <w:tcPr>
            <w:tcW w:w="1183" w:type="dxa"/>
            <w:tcBorders>
              <w:top w:val="nil"/>
              <w:left w:val="nil"/>
              <w:bottom w:val="nil"/>
              <w:right w:val="nil"/>
            </w:tcBorders>
            <w:shd w:val="clear" w:color="auto" w:fill="auto"/>
            <w:noWrap/>
            <w:vAlign w:val="center"/>
            <w:hideMark/>
          </w:tcPr>
          <w:p w14:paraId="22E6BE70" w14:textId="3EF7CE72" w:rsidR="009C4809" w:rsidRPr="005F3974" w:rsidDel="008B65B9" w:rsidRDefault="009C4809" w:rsidP="008B65B9">
            <w:pPr>
              <w:tabs>
                <w:tab w:val="left" w:pos="5103"/>
              </w:tabs>
              <w:spacing w:line="360" w:lineRule="auto"/>
              <w:rPr>
                <w:del w:id="10328" w:author="AYBU" w:date="2025-12-22T14:40:00Z"/>
                <w:rFonts w:asciiTheme="minorHAnsi" w:hAnsiTheme="minorHAnsi" w:cs="Arial"/>
                <w:i/>
                <w:color w:val="365F91" w:themeColor="accent1" w:themeShade="BF"/>
                <w:sz w:val="16"/>
                <w:szCs w:val="16"/>
              </w:rPr>
            </w:pPr>
          </w:p>
        </w:tc>
        <w:tc>
          <w:tcPr>
            <w:tcW w:w="965" w:type="dxa"/>
            <w:tcBorders>
              <w:top w:val="nil"/>
              <w:left w:val="nil"/>
              <w:bottom w:val="nil"/>
              <w:right w:val="nil"/>
            </w:tcBorders>
            <w:shd w:val="clear" w:color="auto" w:fill="auto"/>
            <w:noWrap/>
            <w:vAlign w:val="center"/>
            <w:hideMark/>
          </w:tcPr>
          <w:p w14:paraId="0924A23C" w14:textId="43B7C1E2" w:rsidR="009C4809" w:rsidRPr="005F3974" w:rsidDel="008B65B9" w:rsidRDefault="009C4809" w:rsidP="008B65B9">
            <w:pPr>
              <w:tabs>
                <w:tab w:val="left" w:pos="5103"/>
              </w:tabs>
              <w:spacing w:line="360" w:lineRule="auto"/>
              <w:rPr>
                <w:del w:id="10329" w:author="AYBU" w:date="2025-12-22T14:40:00Z"/>
                <w:rFonts w:asciiTheme="minorHAnsi" w:hAnsiTheme="minorHAnsi" w:cs="Arial"/>
                <w:i/>
                <w:color w:val="365F91" w:themeColor="accent1" w:themeShade="BF"/>
                <w:sz w:val="16"/>
                <w:szCs w:val="16"/>
              </w:rPr>
            </w:pPr>
          </w:p>
        </w:tc>
        <w:tc>
          <w:tcPr>
            <w:tcW w:w="1283" w:type="dxa"/>
            <w:tcBorders>
              <w:top w:val="nil"/>
              <w:left w:val="nil"/>
              <w:bottom w:val="nil"/>
              <w:right w:val="nil"/>
            </w:tcBorders>
            <w:shd w:val="clear" w:color="auto" w:fill="auto"/>
            <w:noWrap/>
            <w:vAlign w:val="center"/>
            <w:hideMark/>
          </w:tcPr>
          <w:p w14:paraId="5D709F94" w14:textId="7B95C61A" w:rsidR="009C4809" w:rsidRPr="005F3974" w:rsidDel="008B65B9" w:rsidRDefault="009C4809" w:rsidP="008B65B9">
            <w:pPr>
              <w:tabs>
                <w:tab w:val="left" w:pos="5103"/>
              </w:tabs>
              <w:spacing w:line="360" w:lineRule="auto"/>
              <w:rPr>
                <w:del w:id="10330" w:author="AYBU" w:date="2025-12-22T14:40:00Z"/>
                <w:rFonts w:asciiTheme="minorHAnsi" w:hAnsiTheme="minorHAnsi" w:cs="Arial"/>
                <w:i/>
                <w:color w:val="365F91" w:themeColor="accent1" w:themeShade="BF"/>
                <w:sz w:val="16"/>
                <w:szCs w:val="16"/>
              </w:rPr>
            </w:pPr>
          </w:p>
        </w:tc>
        <w:tc>
          <w:tcPr>
            <w:tcW w:w="1494" w:type="dxa"/>
            <w:tcBorders>
              <w:top w:val="nil"/>
              <w:left w:val="nil"/>
              <w:bottom w:val="nil"/>
              <w:right w:val="nil"/>
            </w:tcBorders>
            <w:shd w:val="clear" w:color="auto" w:fill="auto"/>
            <w:noWrap/>
            <w:vAlign w:val="center"/>
            <w:hideMark/>
          </w:tcPr>
          <w:p w14:paraId="44A6CB0E" w14:textId="3BDDCCD4" w:rsidR="009C4809" w:rsidRPr="005F3974" w:rsidDel="008B65B9" w:rsidRDefault="009C4809" w:rsidP="008B65B9">
            <w:pPr>
              <w:tabs>
                <w:tab w:val="left" w:pos="5103"/>
              </w:tabs>
              <w:spacing w:line="360" w:lineRule="auto"/>
              <w:rPr>
                <w:del w:id="10331" w:author="AYBU" w:date="2025-12-22T14:40:00Z"/>
                <w:rFonts w:asciiTheme="minorHAnsi" w:hAnsiTheme="minorHAnsi" w:cs="Arial"/>
                <w:i/>
                <w:color w:val="365F91" w:themeColor="accent1" w:themeShade="BF"/>
                <w:sz w:val="16"/>
                <w:szCs w:val="16"/>
              </w:rPr>
            </w:pPr>
          </w:p>
        </w:tc>
        <w:tc>
          <w:tcPr>
            <w:tcW w:w="869" w:type="dxa"/>
            <w:tcBorders>
              <w:top w:val="nil"/>
              <w:left w:val="nil"/>
              <w:bottom w:val="nil"/>
              <w:right w:val="nil"/>
            </w:tcBorders>
            <w:shd w:val="clear" w:color="auto" w:fill="auto"/>
            <w:noWrap/>
            <w:vAlign w:val="center"/>
            <w:hideMark/>
          </w:tcPr>
          <w:p w14:paraId="4DC8AD34" w14:textId="4707C4BF" w:rsidR="009C4809" w:rsidRPr="005F3974" w:rsidDel="008B65B9" w:rsidRDefault="009C4809" w:rsidP="008B65B9">
            <w:pPr>
              <w:tabs>
                <w:tab w:val="left" w:pos="5103"/>
              </w:tabs>
              <w:spacing w:line="360" w:lineRule="auto"/>
              <w:rPr>
                <w:del w:id="10332" w:author="AYBU" w:date="2025-12-22T14:40:00Z"/>
                <w:rFonts w:asciiTheme="minorHAnsi" w:hAnsiTheme="minorHAnsi" w:cs="Arial"/>
                <w:i/>
                <w:color w:val="365F91" w:themeColor="accent1" w:themeShade="BF"/>
                <w:sz w:val="16"/>
                <w:szCs w:val="16"/>
              </w:rPr>
            </w:pPr>
          </w:p>
        </w:tc>
      </w:tr>
      <w:tr w:rsidR="00D80EA8" w:rsidRPr="005F3974" w:rsidDel="008B65B9" w14:paraId="5B999B72" w14:textId="66736882" w:rsidTr="00052FA9">
        <w:trPr>
          <w:trHeight w:val="517"/>
          <w:del w:id="10333" w:author="AYBU" w:date="2025-12-22T14:40:00Z"/>
        </w:trPr>
        <w:tc>
          <w:tcPr>
            <w:tcW w:w="2884" w:type="dxa"/>
            <w:tcBorders>
              <w:top w:val="single" w:sz="8" w:space="0" w:color="auto"/>
              <w:left w:val="single" w:sz="4" w:space="0" w:color="auto"/>
              <w:bottom w:val="single" w:sz="8" w:space="0" w:color="auto"/>
              <w:right w:val="nil"/>
            </w:tcBorders>
            <w:shd w:val="clear" w:color="auto" w:fill="auto"/>
            <w:vAlign w:val="center"/>
            <w:hideMark/>
          </w:tcPr>
          <w:p w14:paraId="514329D8" w14:textId="5C8D8B64" w:rsidR="009C4809" w:rsidRPr="005F3974" w:rsidDel="008B65B9" w:rsidRDefault="009C4809" w:rsidP="008B65B9">
            <w:pPr>
              <w:tabs>
                <w:tab w:val="left" w:pos="5103"/>
              </w:tabs>
              <w:spacing w:line="360" w:lineRule="auto"/>
              <w:rPr>
                <w:del w:id="10334" w:author="AYBU" w:date="2025-12-22T14:40:00Z"/>
                <w:rFonts w:asciiTheme="minorHAnsi" w:hAnsiTheme="minorHAnsi" w:cs="Arial"/>
                <w:color w:val="365F91" w:themeColor="accent1" w:themeShade="BF"/>
                <w:sz w:val="16"/>
                <w:szCs w:val="16"/>
              </w:rPr>
            </w:pPr>
            <w:del w:id="10335" w:author="AYBU" w:date="2025-12-22T14:40:00Z">
              <w:r w:rsidRPr="005F3974" w:rsidDel="008B65B9">
                <w:rPr>
                  <w:rFonts w:asciiTheme="minorHAnsi" w:hAnsiTheme="minorHAnsi" w:cs="Arial"/>
                  <w:color w:val="365F91" w:themeColor="accent1" w:themeShade="BF"/>
                  <w:sz w:val="16"/>
                  <w:szCs w:val="16"/>
                </w:rPr>
                <w:delText>TERTİP</w:delText>
              </w:r>
            </w:del>
          </w:p>
        </w:tc>
        <w:tc>
          <w:tcPr>
            <w:tcW w:w="1103"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18A92075" w14:textId="3D2954A5" w:rsidR="009C4809" w:rsidRPr="005F3974" w:rsidDel="008B65B9" w:rsidRDefault="009C4809" w:rsidP="008B65B9">
            <w:pPr>
              <w:tabs>
                <w:tab w:val="left" w:pos="5103"/>
              </w:tabs>
              <w:spacing w:line="360" w:lineRule="auto"/>
              <w:rPr>
                <w:del w:id="10336" w:author="AYBU" w:date="2025-12-22T14:40:00Z"/>
                <w:rFonts w:asciiTheme="minorHAnsi" w:hAnsiTheme="minorHAnsi" w:cs="Arial"/>
                <w:color w:val="365F91" w:themeColor="accent1" w:themeShade="BF"/>
                <w:sz w:val="16"/>
                <w:szCs w:val="16"/>
              </w:rPr>
            </w:pPr>
            <w:del w:id="10337" w:author="AYBU" w:date="2025-12-22T14:40:00Z">
              <w:r w:rsidRPr="005F3974" w:rsidDel="008B65B9">
                <w:rPr>
                  <w:rFonts w:asciiTheme="minorHAnsi" w:hAnsiTheme="minorHAnsi" w:cs="Arial"/>
                  <w:color w:val="365F91" w:themeColor="accent1" w:themeShade="BF"/>
                  <w:sz w:val="16"/>
                  <w:szCs w:val="16"/>
                </w:rPr>
                <w:delText>KBÖ</w:delText>
              </w:r>
            </w:del>
          </w:p>
        </w:tc>
        <w:tc>
          <w:tcPr>
            <w:tcW w:w="1183" w:type="dxa"/>
            <w:tcBorders>
              <w:top w:val="single" w:sz="8" w:space="0" w:color="auto"/>
              <w:left w:val="nil"/>
              <w:bottom w:val="single" w:sz="8" w:space="0" w:color="auto"/>
              <w:right w:val="single" w:sz="4" w:space="0" w:color="auto"/>
            </w:tcBorders>
            <w:shd w:val="clear" w:color="auto" w:fill="auto"/>
            <w:vAlign w:val="center"/>
            <w:hideMark/>
          </w:tcPr>
          <w:p w14:paraId="2B4EEBF1" w14:textId="75A10532" w:rsidR="009C4809" w:rsidRPr="005F3974" w:rsidDel="008B65B9" w:rsidRDefault="009C4809" w:rsidP="008B65B9">
            <w:pPr>
              <w:tabs>
                <w:tab w:val="left" w:pos="5103"/>
              </w:tabs>
              <w:spacing w:line="360" w:lineRule="auto"/>
              <w:rPr>
                <w:del w:id="10338" w:author="AYBU" w:date="2025-12-22T14:40:00Z"/>
                <w:rFonts w:asciiTheme="minorHAnsi" w:hAnsiTheme="minorHAnsi" w:cs="Arial"/>
                <w:color w:val="365F91" w:themeColor="accent1" w:themeShade="BF"/>
                <w:sz w:val="16"/>
                <w:szCs w:val="16"/>
              </w:rPr>
            </w:pPr>
            <w:del w:id="10339" w:author="AYBU" w:date="2025-12-22T14:40:00Z">
              <w:r w:rsidRPr="005F3974" w:rsidDel="008B65B9">
                <w:rPr>
                  <w:rFonts w:asciiTheme="minorHAnsi" w:hAnsiTheme="minorHAnsi" w:cs="Arial"/>
                  <w:color w:val="365F91" w:themeColor="accent1" w:themeShade="BF"/>
                  <w:sz w:val="16"/>
                  <w:szCs w:val="16"/>
                </w:rPr>
                <w:delText>EKLENEN</w:delText>
              </w:r>
            </w:del>
          </w:p>
        </w:tc>
        <w:tc>
          <w:tcPr>
            <w:tcW w:w="965" w:type="dxa"/>
            <w:tcBorders>
              <w:top w:val="single" w:sz="8" w:space="0" w:color="auto"/>
              <w:left w:val="nil"/>
              <w:bottom w:val="single" w:sz="8" w:space="0" w:color="auto"/>
              <w:right w:val="single" w:sz="4" w:space="0" w:color="auto"/>
            </w:tcBorders>
            <w:shd w:val="clear" w:color="auto" w:fill="auto"/>
            <w:vAlign w:val="center"/>
            <w:hideMark/>
          </w:tcPr>
          <w:p w14:paraId="0DBE4250" w14:textId="3D514567" w:rsidR="009C4809" w:rsidRPr="005F3974" w:rsidDel="008B65B9" w:rsidRDefault="009C4809" w:rsidP="008B65B9">
            <w:pPr>
              <w:tabs>
                <w:tab w:val="left" w:pos="5103"/>
              </w:tabs>
              <w:spacing w:line="360" w:lineRule="auto"/>
              <w:rPr>
                <w:del w:id="10340" w:author="AYBU" w:date="2025-12-22T14:40:00Z"/>
                <w:rFonts w:asciiTheme="minorHAnsi" w:hAnsiTheme="minorHAnsi" w:cs="Arial"/>
                <w:color w:val="365F91" w:themeColor="accent1" w:themeShade="BF"/>
                <w:sz w:val="16"/>
                <w:szCs w:val="16"/>
              </w:rPr>
            </w:pPr>
            <w:del w:id="10341" w:author="AYBU" w:date="2025-12-22T14:40:00Z">
              <w:r w:rsidRPr="005F3974" w:rsidDel="008B65B9">
                <w:rPr>
                  <w:rFonts w:asciiTheme="minorHAnsi" w:hAnsiTheme="minorHAnsi" w:cs="Arial"/>
                  <w:color w:val="365F91" w:themeColor="accent1" w:themeShade="BF"/>
                  <w:sz w:val="16"/>
                  <w:szCs w:val="16"/>
                </w:rPr>
                <w:delText>DÜŞÜLEN</w:delText>
              </w:r>
            </w:del>
          </w:p>
        </w:tc>
        <w:tc>
          <w:tcPr>
            <w:tcW w:w="1283" w:type="dxa"/>
            <w:tcBorders>
              <w:top w:val="single" w:sz="8" w:space="0" w:color="auto"/>
              <w:left w:val="nil"/>
              <w:bottom w:val="single" w:sz="8" w:space="0" w:color="auto"/>
              <w:right w:val="single" w:sz="4" w:space="0" w:color="auto"/>
            </w:tcBorders>
            <w:shd w:val="clear" w:color="auto" w:fill="auto"/>
            <w:vAlign w:val="center"/>
            <w:hideMark/>
          </w:tcPr>
          <w:p w14:paraId="5702AEA9" w14:textId="71E04C2B" w:rsidR="009C4809" w:rsidRPr="005F3974" w:rsidDel="008B65B9" w:rsidRDefault="009C4809" w:rsidP="008B65B9">
            <w:pPr>
              <w:tabs>
                <w:tab w:val="left" w:pos="5103"/>
              </w:tabs>
              <w:spacing w:line="360" w:lineRule="auto"/>
              <w:rPr>
                <w:del w:id="10342" w:author="AYBU" w:date="2025-12-22T14:40:00Z"/>
                <w:rFonts w:asciiTheme="minorHAnsi" w:hAnsiTheme="minorHAnsi" w:cs="Arial"/>
                <w:color w:val="365F91" w:themeColor="accent1" w:themeShade="BF"/>
                <w:sz w:val="16"/>
                <w:szCs w:val="16"/>
              </w:rPr>
            </w:pPr>
            <w:del w:id="10343" w:author="AYBU" w:date="2025-12-22T14:40:00Z">
              <w:r w:rsidRPr="005F3974" w:rsidDel="008B65B9">
                <w:rPr>
                  <w:rFonts w:asciiTheme="minorHAnsi" w:hAnsiTheme="minorHAnsi" w:cs="Arial"/>
                  <w:color w:val="365F91" w:themeColor="accent1" w:themeShade="BF"/>
                  <w:sz w:val="16"/>
                  <w:szCs w:val="16"/>
                </w:rPr>
                <w:delText>TOPLAM ÖDENEK</w:delText>
              </w:r>
            </w:del>
          </w:p>
        </w:tc>
        <w:tc>
          <w:tcPr>
            <w:tcW w:w="1494" w:type="dxa"/>
            <w:tcBorders>
              <w:top w:val="single" w:sz="8" w:space="0" w:color="auto"/>
              <w:left w:val="nil"/>
              <w:bottom w:val="single" w:sz="8" w:space="0" w:color="auto"/>
              <w:right w:val="single" w:sz="4" w:space="0" w:color="auto"/>
            </w:tcBorders>
            <w:shd w:val="clear" w:color="auto" w:fill="auto"/>
            <w:vAlign w:val="center"/>
            <w:hideMark/>
          </w:tcPr>
          <w:p w14:paraId="1CF35AB2" w14:textId="44D6FFF6" w:rsidR="009C4809" w:rsidRPr="005F3974" w:rsidDel="008B65B9" w:rsidRDefault="009C4809" w:rsidP="008B65B9">
            <w:pPr>
              <w:tabs>
                <w:tab w:val="left" w:pos="5103"/>
              </w:tabs>
              <w:spacing w:line="360" w:lineRule="auto"/>
              <w:rPr>
                <w:del w:id="10344" w:author="AYBU" w:date="2025-12-22T14:40:00Z"/>
                <w:rFonts w:asciiTheme="minorHAnsi" w:hAnsiTheme="minorHAnsi" w:cs="Arial"/>
                <w:color w:val="365F91" w:themeColor="accent1" w:themeShade="BF"/>
                <w:sz w:val="16"/>
                <w:szCs w:val="16"/>
              </w:rPr>
            </w:pPr>
            <w:del w:id="10345" w:author="AYBU" w:date="2025-12-22T14:40:00Z">
              <w:r w:rsidRPr="005F3974" w:rsidDel="008B65B9">
                <w:rPr>
                  <w:rFonts w:asciiTheme="minorHAnsi" w:hAnsiTheme="minorHAnsi" w:cs="Arial"/>
                  <w:color w:val="365F91" w:themeColor="accent1" w:themeShade="BF"/>
                  <w:sz w:val="16"/>
                  <w:szCs w:val="16"/>
                </w:rPr>
                <w:delText>HARCAMA (AVANS DAHİL)</w:delText>
              </w:r>
            </w:del>
          </w:p>
        </w:tc>
        <w:tc>
          <w:tcPr>
            <w:tcW w:w="869" w:type="dxa"/>
            <w:tcBorders>
              <w:top w:val="single" w:sz="8" w:space="0" w:color="auto"/>
              <w:left w:val="nil"/>
              <w:bottom w:val="single" w:sz="8" w:space="0" w:color="auto"/>
              <w:right w:val="single" w:sz="4" w:space="0" w:color="auto"/>
            </w:tcBorders>
            <w:shd w:val="clear" w:color="auto" w:fill="auto"/>
            <w:vAlign w:val="center"/>
            <w:hideMark/>
          </w:tcPr>
          <w:p w14:paraId="3EEB1536" w14:textId="07266167" w:rsidR="009C4809" w:rsidRPr="005F3974" w:rsidDel="008B65B9" w:rsidRDefault="009C4809" w:rsidP="008B65B9">
            <w:pPr>
              <w:tabs>
                <w:tab w:val="left" w:pos="5103"/>
              </w:tabs>
              <w:spacing w:line="360" w:lineRule="auto"/>
              <w:rPr>
                <w:del w:id="10346" w:author="AYBU" w:date="2025-12-22T14:40:00Z"/>
                <w:rFonts w:asciiTheme="minorHAnsi" w:hAnsiTheme="minorHAnsi" w:cs="Arial"/>
                <w:color w:val="365F91" w:themeColor="accent1" w:themeShade="BF"/>
                <w:sz w:val="16"/>
                <w:szCs w:val="16"/>
              </w:rPr>
            </w:pPr>
            <w:del w:id="10347" w:author="AYBU" w:date="2025-12-22T14:40:00Z">
              <w:r w:rsidRPr="005F3974" w:rsidDel="008B65B9">
                <w:rPr>
                  <w:rFonts w:asciiTheme="minorHAnsi" w:hAnsiTheme="minorHAnsi" w:cs="Arial"/>
                  <w:color w:val="365F91" w:themeColor="accent1" w:themeShade="BF"/>
                  <w:sz w:val="16"/>
                  <w:szCs w:val="16"/>
                </w:rPr>
                <w:delText>KALAN</w:delText>
              </w:r>
            </w:del>
          </w:p>
        </w:tc>
      </w:tr>
      <w:tr w:rsidR="00621BDA" w:rsidRPr="005F3974" w:rsidDel="008B65B9" w14:paraId="1E6B4FC0" w14:textId="01F5D777" w:rsidTr="00052FA9">
        <w:trPr>
          <w:trHeight w:val="391"/>
          <w:del w:id="10348" w:author="AYBU" w:date="2025-12-22T14:40:00Z"/>
        </w:trPr>
        <w:tc>
          <w:tcPr>
            <w:tcW w:w="28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ED54A8" w14:textId="747D36FD" w:rsidR="00621BDA" w:rsidRPr="005F3974" w:rsidDel="008B65B9" w:rsidRDefault="00621BDA" w:rsidP="008B65B9">
            <w:pPr>
              <w:tabs>
                <w:tab w:val="left" w:pos="5103"/>
              </w:tabs>
              <w:spacing w:line="360" w:lineRule="auto"/>
              <w:rPr>
                <w:del w:id="10349" w:author="AYBU" w:date="2025-12-22T14:40:00Z"/>
                <w:rFonts w:asciiTheme="minorHAnsi" w:hAnsiTheme="minorHAnsi" w:cs="Arial"/>
                <w:color w:val="365F91" w:themeColor="accent1" w:themeShade="BF"/>
                <w:sz w:val="16"/>
                <w:szCs w:val="16"/>
              </w:rPr>
            </w:pPr>
            <w:del w:id="10350" w:author="AYBU" w:date="2025-12-22T14:40:00Z">
              <w:r w:rsidRPr="005F3974" w:rsidDel="008B65B9">
                <w:rPr>
                  <w:rFonts w:asciiTheme="minorHAnsi" w:hAnsiTheme="minorHAnsi" w:cs="Arial"/>
                  <w:color w:val="365F91" w:themeColor="accent1" w:themeShade="BF"/>
                  <w:sz w:val="16"/>
                  <w:szCs w:val="16"/>
                </w:rPr>
                <w:delText>62.239.756.5638-0497.0017-02-01.01</w:delText>
              </w:r>
            </w:del>
          </w:p>
        </w:tc>
        <w:tc>
          <w:tcPr>
            <w:tcW w:w="1103" w:type="dxa"/>
            <w:tcBorders>
              <w:top w:val="single" w:sz="4" w:space="0" w:color="auto"/>
              <w:left w:val="nil"/>
              <w:bottom w:val="single" w:sz="4" w:space="0" w:color="auto"/>
              <w:right w:val="single" w:sz="4" w:space="0" w:color="auto"/>
            </w:tcBorders>
            <w:shd w:val="clear" w:color="auto" w:fill="auto"/>
            <w:noWrap/>
            <w:vAlign w:val="center"/>
            <w:hideMark/>
          </w:tcPr>
          <w:p w14:paraId="61D58E9D" w14:textId="3A600A64" w:rsidR="00621BDA" w:rsidRPr="005F3974" w:rsidDel="008B65B9" w:rsidRDefault="00621BDA" w:rsidP="008B65B9">
            <w:pPr>
              <w:tabs>
                <w:tab w:val="left" w:pos="5103"/>
              </w:tabs>
              <w:spacing w:line="360" w:lineRule="auto"/>
              <w:rPr>
                <w:del w:id="10351" w:author="AYBU" w:date="2025-12-22T14:40:00Z"/>
                <w:rFonts w:asciiTheme="minorHAnsi" w:hAnsiTheme="minorHAnsi" w:cs="Arial"/>
                <w:color w:val="365F91" w:themeColor="accent1" w:themeShade="BF"/>
                <w:sz w:val="16"/>
                <w:szCs w:val="16"/>
              </w:rPr>
            </w:pPr>
            <w:del w:id="10352" w:author="AYBU" w:date="2025-12-22T14:40:00Z">
              <w:r w:rsidRPr="00621BDA" w:rsidDel="008B65B9">
                <w:rPr>
                  <w:rFonts w:asciiTheme="minorHAnsi" w:hAnsiTheme="minorHAnsi" w:cs="Arial"/>
                  <w:color w:val="365F91" w:themeColor="accent1" w:themeShade="BF"/>
                  <w:sz w:val="16"/>
                  <w:szCs w:val="16"/>
                </w:rPr>
                <w:delText>11.387.000,00</w:delText>
              </w:r>
            </w:del>
          </w:p>
        </w:tc>
        <w:tc>
          <w:tcPr>
            <w:tcW w:w="1183" w:type="dxa"/>
            <w:tcBorders>
              <w:top w:val="single" w:sz="4" w:space="0" w:color="auto"/>
              <w:left w:val="nil"/>
              <w:bottom w:val="single" w:sz="4" w:space="0" w:color="auto"/>
              <w:right w:val="single" w:sz="4" w:space="0" w:color="auto"/>
            </w:tcBorders>
            <w:shd w:val="clear" w:color="auto" w:fill="auto"/>
            <w:noWrap/>
            <w:vAlign w:val="center"/>
            <w:hideMark/>
          </w:tcPr>
          <w:p w14:paraId="58CD1837" w14:textId="492E0D41" w:rsidR="00621BDA" w:rsidRPr="005F3974" w:rsidDel="008B65B9" w:rsidRDefault="00621BDA" w:rsidP="008B65B9">
            <w:pPr>
              <w:tabs>
                <w:tab w:val="left" w:pos="5103"/>
              </w:tabs>
              <w:spacing w:line="360" w:lineRule="auto"/>
              <w:rPr>
                <w:del w:id="10353" w:author="AYBU" w:date="2025-12-22T14:40:00Z"/>
                <w:rFonts w:asciiTheme="minorHAnsi" w:hAnsiTheme="minorHAnsi" w:cs="Arial"/>
                <w:color w:val="365F91" w:themeColor="accent1" w:themeShade="BF"/>
                <w:sz w:val="16"/>
                <w:szCs w:val="16"/>
              </w:rPr>
            </w:pPr>
            <w:del w:id="10354" w:author="AYBU" w:date="2025-12-22T14:40:00Z">
              <w:r w:rsidRPr="00052FA9" w:rsidDel="008B65B9">
                <w:rPr>
                  <w:rFonts w:asciiTheme="minorHAnsi" w:hAnsiTheme="minorHAnsi" w:cs="Arial"/>
                  <w:color w:val="365F91" w:themeColor="accent1" w:themeShade="BF"/>
                  <w:sz w:val="16"/>
                  <w:szCs w:val="16"/>
                </w:rPr>
                <w:delText>3.203.559,09</w:delText>
              </w:r>
            </w:del>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4F26E77F" w14:textId="71FA60C7" w:rsidR="00621BDA" w:rsidRPr="005F3974" w:rsidDel="008B65B9" w:rsidRDefault="00621BDA" w:rsidP="008B65B9">
            <w:pPr>
              <w:tabs>
                <w:tab w:val="left" w:pos="5103"/>
              </w:tabs>
              <w:spacing w:line="360" w:lineRule="auto"/>
              <w:rPr>
                <w:del w:id="10355" w:author="AYBU" w:date="2025-12-22T14:40:00Z"/>
                <w:rFonts w:asciiTheme="minorHAnsi" w:hAnsiTheme="minorHAnsi" w:cs="Arial"/>
                <w:color w:val="365F91" w:themeColor="accent1" w:themeShade="BF"/>
                <w:sz w:val="16"/>
                <w:szCs w:val="16"/>
              </w:rPr>
            </w:pPr>
            <w:del w:id="10356" w:author="AYBU" w:date="2025-12-22T14:40:00Z">
              <w:r w:rsidRPr="00052FA9" w:rsidDel="008B65B9">
                <w:rPr>
                  <w:rFonts w:asciiTheme="minorHAnsi" w:hAnsiTheme="minorHAnsi" w:cs="Arial"/>
                  <w:color w:val="365F91" w:themeColor="accent1" w:themeShade="BF"/>
                  <w:sz w:val="16"/>
                  <w:szCs w:val="16"/>
                </w:rPr>
                <w:delText>0,00</w:delText>
              </w:r>
            </w:del>
          </w:p>
        </w:tc>
        <w:tc>
          <w:tcPr>
            <w:tcW w:w="1283" w:type="dxa"/>
            <w:tcBorders>
              <w:top w:val="single" w:sz="4" w:space="0" w:color="auto"/>
              <w:left w:val="nil"/>
              <w:bottom w:val="single" w:sz="4" w:space="0" w:color="auto"/>
              <w:right w:val="single" w:sz="4" w:space="0" w:color="auto"/>
            </w:tcBorders>
            <w:shd w:val="clear" w:color="auto" w:fill="auto"/>
            <w:noWrap/>
            <w:vAlign w:val="center"/>
            <w:hideMark/>
          </w:tcPr>
          <w:p w14:paraId="228BD419" w14:textId="4B9A4085" w:rsidR="00621BDA" w:rsidRPr="005F3974" w:rsidDel="008B65B9" w:rsidRDefault="00621BDA" w:rsidP="008B65B9">
            <w:pPr>
              <w:tabs>
                <w:tab w:val="left" w:pos="5103"/>
              </w:tabs>
              <w:spacing w:line="360" w:lineRule="auto"/>
              <w:rPr>
                <w:del w:id="10357" w:author="AYBU" w:date="2025-12-22T14:40:00Z"/>
                <w:rFonts w:asciiTheme="minorHAnsi" w:hAnsiTheme="minorHAnsi" w:cs="Arial"/>
                <w:color w:val="365F91" w:themeColor="accent1" w:themeShade="BF"/>
                <w:sz w:val="16"/>
                <w:szCs w:val="16"/>
              </w:rPr>
            </w:pPr>
            <w:del w:id="10358" w:author="AYBU" w:date="2025-12-22T14:40:00Z">
              <w:r w:rsidRPr="00052FA9" w:rsidDel="008B65B9">
                <w:rPr>
                  <w:rFonts w:asciiTheme="minorHAnsi" w:hAnsiTheme="minorHAnsi" w:cs="Arial"/>
                  <w:color w:val="365F91" w:themeColor="accent1" w:themeShade="BF"/>
                  <w:sz w:val="16"/>
                  <w:szCs w:val="16"/>
                </w:rPr>
                <w:delText>14.590.559,09</w:delText>
              </w:r>
            </w:del>
          </w:p>
        </w:tc>
        <w:tc>
          <w:tcPr>
            <w:tcW w:w="1494" w:type="dxa"/>
            <w:tcBorders>
              <w:top w:val="single" w:sz="4" w:space="0" w:color="auto"/>
              <w:left w:val="nil"/>
              <w:bottom w:val="single" w:sz="4" w:space="0" w:color="auto"/>
              <w:right w:val="single" w:sz="4" w:space="0" w:color="auto"/>
            </w:tcBorders>
            <w:shd w:val="clear" w:color="auto" w:fill="auto"/>
            <w:noWrap/>
            <w:vAlign w:val="center"/>
            <w:hideMark/>
          </w:tcPr>
          <w:p w14:paraId="69547834" w14:textId="53327F3E" w:rsidR="00621BDA" w:rsidRPr="005F3974" w:rsidDel="008B65B9" w:rsidRDefault="00621BDA" w:rsidP="008B65B9">
            <w:pPr>
              <w:tabs>
                <w:tab w:val="left" w:pos="5103"/>
              </w:tabs>
              <w:spacing w:line="360" w:lineRule="auto"/>
              <w:rPr>
                <w:del w:id="10359" w:author="AYBU" w:date="2025-12-22T14:40:00Z"/>
                <w:rFonts w:asciiTheme="minorHAnsi" w:hAnsiTheme="minorHAnsi" w:cs="Arial"/>
                <w:color w:val="365F91" w:themeColor="accent1" w:themeShade="BF"/>
                <w:sz w:val="16"/>
                <w:szCs w:val="16"/>
              </w:rPr>
            </w:pPr>
            <w:del w:id="10360" w:author="AYBU" w:date="2025-12-22T14:40:00Z">
              <w:r w:rsidRPr="00052FA9" w:rsidDel="008B65B9">
                <w:rPr>
                  <w:rFonts w:asciiTheme="minorHAnsi" w:hAnsiTheme="minorHAnsi" w:cs="Arial"/>
                  <w:color w:val="365F91" w:themeColor="accent1" w:themeShade="BF"/>
                  <w:sz w:val="16"/>
                  <w:szCs w:val="16"/>
                </w:rPr>
                <w:delText>14.590.559,09</w:delText>
              </w:r>
            </w:del>
          </w:p>
        </w:tc>
        <w:tc>
          <w:tcPr>
            <w:tcW w:w="869" w:type="dxa"/>
            <w:tcBorders>
              <w:top w:val="single" w:sz="4" w:space="0" w:color="auto"/>
              <w:left w:val="nil"/>
              <w:bottom w:val="single" w:sz="4" w:space="0" w:color="auto"/>
              <w:right w:val="single" w:sz="4" w:space="0" w:color="auto"/>
            </w:tcBorders>
            <w:shd w:val="clear" w:color="auto" w:fill="auto"/>
            <w:noWrap/>
            <w:vAlign w:val="center"/>
            <w:hideMark/>
          </w:tcPr>
          <w:p w14:paraId="68945AC6" w14:textId="1861FB64" w:rsidR="00621BDA" w:rsidRPr="005F3974" w:rsidDel="008B65B9" w:rsidRDefault="00621BDA" w:rsidP="008B65B9">
            <w:pPr>
              <w:tabs>
                <w:tab w:val="left" w:pos="5103"/>
              </w:tabs>
              <w:spacing w:line="360" w:lineRule="auto"/>
              <w:rPr>
                <w:del w:id="10361" w:author="AYBU" w:date="2025-12-22T14:40:00Z"/>
                <w:rFonts w:asciiTheme="minorHAnsi" w:hAnsiTheme="minorHAnsi" w:cs="Arial"/>
                <w:color w:val="365F91" w:themeColor="accent1" w:themeShade="BF"/>
                <w:sz w:val="16"/>
                <w:szCs w:val="16"/>
              </w:rPr>
            </w:pPr>
            <w:del w:id="10362" w:author="AYBU" w:date="2025-12-22T14:40:00Z">
              <w:r w:rsidRPr="00D80EA8" w:rsidDel="008B65B9">
                <w:rPr>
                  <w:rFonts w:asciiTheme="minorHAnsi" w:hAnsiTheme="minorHAnsi" w:cs="Arial"/>
                  <w:color w:val="365F91" w:themeColor="accent1" w:themeShade="BF"/>
                  <w:sz w:val="16"/>
                  <w:szCs w:val="16"/>
                </w:rPr>
                <w:delText>0,00</w:delText>
              </w:r>
            </w:del>
          </w:p>
        </w:tc>
      </w:tr>
      <w:tr w:rsidR="00621BDA" w:rsidRPr="005F3974" w:rsidDel="008B65B9" w14:paraId="39234EA0" w14:textId="0AEA19B3" w:rsidTr="00052FA9">
        <w:trPr>
          <w:trHeight w:val="195"/>
          <w:del w:id="10363" w:author="AYBU" w:date="2025-12-22T14:40:00Z"/>
        </w:trPr>
        <w:tc>
          <w:tcPr>
            <w:tcW w:w="2884" w:type="dxa"/>
            <w:tcBorders>
              <w:top w:val="nil"/>
              <w:left w:val="single" w:sz="4" w:space="0" w:color="auto"/>
              <w:bottom w:val="single" w:sz="4" w:space="0" w:color="auto"/>
              <w:right w:val="single" w:sz="4" w:space="0" w:color="auto"/>
            </w:tcBorders>
            <w:shd w:val="clear" w:color="auto" w:fill="auto"/>
            <w:noWrap/>
            <w:vAlign w:val="center"/>
            <w:hideMark/>
          </w:tcPr>
          <w:p w14:paraId="15DF28DB" w14:textId="4F57A32E" w:rsidR="00621BDA" w:rsidRPr="005F3974" w:rsidDel="008B65B9" w:rsidRDefault="00621BDA" w:rsidP="008B65B9">
            <w:pPr>
              <w:tabs>
                <w:tab w:val="left" w:pos="5103"/>
              </w:tabs>
              <w:spacing w:line="360" w:lineRule="auto"/>
              <w:rPr>
                <w:del w:id="10364" w:author="AYBU" w:date="2025-12-22T14:40:00Z"/>
                <w:rFonts w:asciiTheme="minorHAnsi" w:hAnsiTheme="minorHAnsi" w:cs="Arial"/>
                <w:color w:val="365F91" w:themeColor="accent1" w:themeShade="BF"/>
                <w:sz w:val="16"/>
                <w:szCs w:val="16"/>
              </w:rPr>
            </w:pPr>
            <w:del w:id="10365" w:author="AYBU" w:date="2025-12-22T14:40:00Z">
              <w:r w:rsidRPr="005F3974" w:rsidDel="008B65B9">
                <w:rPr>
                  <w:rFonts w:asciiTheme="minorHAnsi" w:hAnsiTheme="minorHAnsi" w:cs="Arial"/>
                  <w:color w:val="365F91" w:themeColor="accent1" w:themeShade="BF"/>
                  <w:sz w:val="16"/>
                  <w:szCs w:val="16"/>
                </w:rPr>
                <w:delText>62.239.756.5638-0497.0017-02-01.04</w:delText>
              </w:r>
            </w:del>
          </w:p>
        </w:tc>
        <w:tc>
          <w:tcPr>
            <w:tcW w:w="1103" w:type="dxa"/>
            <w:tcBorders>
              <w:top w:val="nil"/>
              <w:left w:val="nil"/>
              <w:bottom w:val="single" w:sz="4" w:space="0" w:color="auto"/>
              <w:right w:val="single" w:sz="4" w:space="0" w:color="auto"/>
            </w:tcBorders>
            <w:shd w:val="clear" w:color="auto" w:fill="auto"/>
            <w:noWrap/>
            <w:vAlign w:val="center"/>
            <w:hideMark/>
          </w:tcPr>
          <w:p w14:paraId="2D2F2490" w14:textId="7E9EE8C1" w:rsidR="00621BDA" w:rsidRPr="005F3974" w:rsidDel="008B65B9" w:rsidRDefault="00621BDA" w:rsidP="008B65B9">
            <w:pPr>
              <w:tabs>
                <w:tab w:val="left" w:pos="5103"/>
              </w:tabs>
              <w:spacing w:line="360" w:lineRule="auto"/>
              <w:rPr>
                <w:del w:id="10366" w:author="AYBU" w:date="2025-12-22T14:40:00Z"/>
                <w:rFonts w:asciiTheme="minorHAnsi" w:hAnsiTheme="minorHAnsi" w:cs="Arial"/>
                <w:color w:val="365F91" w:themeColor="accent1" w:themeShade="BF"/>
                <w:sz w:val="16"/>
                <w:szCs w:val="16"/>
              </w:rPr>
            </w:pPr>
            <w:del w:id="10367" w:author="AYBU" w:date="2025-12-22T14:40:00Z">
              <w:r w:rsidRPr="00621BDA" w:rsidDel="008B65B9">
                <w:rPr>
                  <w:rFonts w:asciiTheme="minorHAnsi" w:hAnsiTheme="minorHAnsi" w:cs="Arial"/>
                  <w:color w:val="365F91" w:themeColor="accent1" w:themeShade="BF"/>
                  <w:sz w:val="16"/>
                  <w:szCs w:val="16"/>
                </w:rPr>
                <w:delText>1.000,00</w:delText>
              </w:r>
            </w:del>
          </w:p>
        </w:tc>
        <w:tc>
          <w:tcPr>
            <w:tcW w:w="1183" w:type="dxa"/>
            <w:tcBorders>
              <w:top w:val="nil"/>
              <w:left w:val="nil"/>
              <w:bottom w:val="single" w:sz="4" w:space="0" w:color="auto"/>
              <w:right w:val="single" w:sz="4" w:space="0" w:color="auto"/>
            </w:tcBorders>
            <w:shd w:val="clear" w:color="auto" w:fill="auto"/>
            <w:noWrap/>
            <w:vAlign w:val="center"/>
            <w:hideMark/>
          </w:tcPr>
          <w:p w14:paraId="049A7B56" w14:textId="02ECC145" w:rsidR="00621BDA" w:rsidRPr="005F3974" w:rsidDel="008B65B9" w:rsidRDefault="00621BDA" w:rsidP="008B65B9">
            <w:pPr>
              <w:tabs>
                <w:tab w:val="left" w:pos="5103"/>
              </w:tabs>
              <w:spacing w:line="360" w:lineRule="auto"/>
              <w:rPr>
                <w:del w:id="10368" w:author="AYBU" w:date="2025-12-22T14:40:00Z"/>
                <w:rFonts w:asciiTheme="minorHAnsi" w:hAnsiTheme="minorHAnsi" w:cs="Arial"/>
                <w:color w:val="365F91" w:themeColor="accent1" w:themeShade="BF"/>
                <w:sz w:val="16"/>
                <w:szCs w:val="16"/>
              </w:rPr>
            </w:pPr>
            <w:del w:id="10369" w:author="AYBU" w:date="2025-12-22T14:40:00Z">
              <w:r w:rsidRPr="00052FA9" w:rsidDel="008B65B9">
                <w:rPr>
                  <w:rFonts w:asciiTheme="minorHAnsi" w:hAnsiTheme="minorHAnsi" w:cs="Arial"/>
                  <w:color w:val="365F91" w:themeColor="accent1" w:themeShade="BF"/>
                  <w:sz w:val="16"/>
                  <w:szCs w:val="16"/>
                </w:rPr>
                <w:delText>0,00</w:delText>
              </w:r>
            </w:del>
          </w:p>
        </w:tc>
        <w:tc>
          <w:tcPr>
            <w:tcW w:w="965" w:type="dxa"/>
            <w:tcBorders>
              <w:top w:val="nil"/>
              <w:left w:val="nil"/>
              <w:bottom w:val="single" w:sz="4" w:space="0" w:color="auto"/>
              <w:right w:val="single" w:sz="4" w:space="0" w:color="auto"/>
            </w:tcBorders>
            <w:shd w:val="clear" w:color="auto" w:fill="auto"/>
            <w:noWrap/>
            <w:vAlign w:val="center"/>
            <w:hideMark/>
          </w:tcPr>
          <w:p w14:paraId="357A4F9C" w14:textId="7051D437" w:rsidR="00621BDA" w:rsidRPr="005F3974" w:rsidDel="008B65B9" w:rsidRDefault="00621BDA" w:rsidP="008B65B9">
            <w:pPr>
              <w:tabs>
                <w:tab w:val="left" w:pos="5103"/>
              </w:tabs>
              <w:spacing w:line="360" w:lineRule="auto"/>
              <w:rPr>
                <w:del w:id="10370" w:author="AYBU" w:date="2025-12-22T14:40:00Z"/>
                <w:rFonts w:asciiTheme="minorHAnsi" w:hAnsiTheme="minorHAnsi" w:cs="Arial"/>
                <w:color w:val="365F91" w:themeColor="accent1" w:themeShade="BF"/>
                <w:sz w:val="16"/>
                <w:szCs w:val="16"/>
              </w:rPr>
            </w:pPr>
            <w:del w:id="10371" w:author="AYBU" w:date="2025-12-22T14:40:00Z">
              <w:r w:rsidRPr="00052FA9" w:rsidDel="008B65B9">
                <w:rPr>
                  <w:rFonts w:asciiTheme="minorHAnsi" w:hAnsiTheme="minorHAnsi" w:cs="Arial"/>
                  <w:color w:val="365F91" w:themeColor="accent1" w:themeShade="BF"/>
                  <w:sz w:val="16"/>
                  <w:szCs w:val="16"/>
                </w:rPr>
                <w:delText>1.000,00</w:delText>
              </w:r>
            </w:del>
          </w:p>
        </w:tc>
        <w:tc>
          <w:tcPr>
            <w:tcW w:w="1283" w:type="dxa"/>
            <w:tcBorders>
              <w:top w:val="nil"/>
              <w:left w:val="nil"/>
              <w:bottom w:val="single" w:sz="4" w:space="0" w:color="auto"/>
              <w:right w:val="single" w:sz="4" w:space="0" w:color="auto"/>
            </w:tcBorders>
            <w:shd w:val="clear" w:color="auto" w:fill="auto"/>
            <w:noWrap/>
            <w:vAlign w:val="center"/>
            <w:hideMark/>
          </w:tcPr>
          <w:p w14:paraId="304CE472" w14:textId="5D082ABC" w:rsidR="00621BDA" w:rsidRPr="005F3974" w:rsidDel="008B65B9" w:rsidRDefault="00621BDA" w:rsidP="008B65B9">
            <w:pPr>
              <w:tabs>
                <w:tab w:val="left" w:pos="5103"/>
              </w:tabs>
              <w:spacing w:line="360" w:lineRule="auto"/>
              <w:rPr>
                <w:del w:id="10372" w:author="AYBU" w:date="2025-12-22T14:40:00Z"/>
                <w:rFonts w:asciiTheme="minorHAnsi" w:hAnsiTheme="minorHAnsi" w:cs="Arial"/>
                <w:color w:val="365F91" w:themeColor="accent1" w:themeShade="BF"/>
                <w:sz w:val="16"/>
                <w:szCs w:val="16"/>
              </w:rPr>
            </w:pPr>
            <w:del w:id="10373" w:author="AYBU" w:date="2025-12-22T14:40:00Z">
              <w:r w:rsidRPr="00052FA9" w:rsidDel="008B65B9">
                <w:rPr>
                  <w:rFonts w:asciiTheme="minorHAnsi" w:hAnsiTheme="minorHAnsi" w:cs="Arial"/>
                  <w:color w:val="365F91" w:themeColor="accent1" w:themeShade="BF"/>
                  <w:sz w:val="16"/>
                  <w:szCs w:val="16"/>
                </w:rPr>
                <w:delText>0,00</w:delText>
              </w:r>
            </w:del>
          </w:p>
        </w:tc>
        <w:tc>
          <w:tcPr>
            <w:tcW w:w="1494" w:type="dxa"/>
            <w:tcBorders>
              <w:top w:val="nil"/>
              <w:left w:val="nil"/>
              <w:bottom w:val="single" w:sz="4" w:space="0" w:color="auto"/>
              <w:right w:val="single" w:sz="4" w:space="0" w:color="auto"/>
            </w:tcBorders>
            <w:shd w:val="clear" w:color="auto" w:fill="auto"/>
            <w:noWrap/>
            <w:vAlign w:val="center"/>
            <w:hideMark/>
          </w:tcPr>
          <w:p w14:paraId="10E4BBEA" w14:textId="7C61692E" w:rsidR="00621BDA" w:rsidRPr="005F3974" w:rsidDel="008B65B9" w:rsidRDefault="00621BDA" w:rsidP="008B65B9">
            <w:pPr>
              <w:tabs>
                <w:tab w:val="left" w:pos="5103"/>
              </w:tabs>
              <w:spacing w:line="360" w:lineRule="auto"/>
              <w:rPr>
                <w:del w:id="10374" w:author="AYBU" w:date="2025-12-22T14:40:00Z"/>
                <w:rFonts w:asciiTheme="minorHAnsi" w:hAnsiTheme="minorHAnsi" w:cs="Arial"/>
                <w:color w:val="365F91" w:themeColor="accent1" w:themeShade="BF"/>
                <w:sz w:val="16"/>
                <w:szCs w:val="16"/>
              </w:rPr>
            </w:pPr>
            <w:del w:id="10375" w:author="AYBU" w:date="2025-12-22T14:40:00Z">
              <w:r w:rsidRPr="00052FA9" w:rsidDel="008B65B9">
                <w:rPr>
                  <w:rFonts w:asciiTheme="minorHAnsi" w:hAnsiTheme="minorHAnsi" w:cs="Arial"/>
                  <w:color w:val="365F91" w:themeColor="accent1" w:themeShade="BF"/>
                  <w:sz w:val="16"/>
                  <w:szCs w:val="16"/>
                </w:rPr>
                <w:delText>0,00</w:delText>
              </w:r>
            </w:del>
          </w:p>
        </w:tc>
        <w:tc>
          <w:tcPr>
            <w:tcW w:w="869" w:type="dxa"/>
            <w:tcBorders>
              <w:top w:val="nil"/>
              <w:left w:val="nil"/>
              <w:bottom w:val="single" w:sz="4" w:space="0" w:color="auto"/>
              <w:right w:val="single" w:sz="4" w:space="0" w:color="auto"/>
            </w:tcBorders>
            <w:shd w:val="clear" w:color="auto" w:fill="auto"/>
            <w:noWrap/>
            <w:vAlign w:val="center"/>
            <w:hideMark/>
          </w:tcPr>
          <w:p w14:paraId="3209B2F6" w14:textId="4DFD5671" w:rsidR="00621BDA" w:rsidRPr="005F3974" w:rsidDel="008B65B9" w:rsidRDefault="00621BDA" w:rsidP="008B65B9">
            <w:pPr>
              <w:tabs>
                <w:tab w:val="left" w:pos="5103"/>
              </w:tabs>
              <w:spacing w:line="360" w:lineRule="auto"/>
              <w:rPr>
                <w:del w:id="10376" w:author="AYBU" w:date="2025-12-22T14:40:00Z"/>
                <w:rFonts w:asciiTheme="minorHAnsi" w:hAnsiTheme="minorHAnsi" w:cs="Arial"/>
                <w:color w:val="365F91" w:themeColor="accent1" w:themeShade="BF"/>
                <w:sz w:val="16"/>
                <w:szCs w:val="16"/>
              </w:rPr>
            </w:pPr>
            <w:del w:id="10377" w:author="AYBU" w:date="2025-12-22T14:40:00Z">
              <w:r w:rsidRPr="00D80EA8" w:rsidDel="008B65B9">
                <w:rPr>
                  <w:rFonts w:asciiTheme="minorHAnsi" w:hAnsiTheme="minorHAnsi" w:cs="Arial"/>
                  <w:color w:val="365F91" w:themeColor="accent1" w:themeShade="BF"/>
                  <w:sz w:val="16"/>
                  <w:szCs w:val="16"/>
                </w:rPr>
                <w:delText>0,00</w:delText>
              </w:r>
            </w:del>
          </w:p>
        </w:tc>
      </w:tr>
      <w:tr w:rsidR="00621BDA" w:rsidRPr="005F3974" w:rsidDel="008B65B9" w14:paraId="3BD34A3E" w14:textId="39E143CF" w:rsidTr="00052FA9">
        <w:trPr>
          <w:trHeight w:val="195"/>
          <w:del w:id="10378" w:author="AYBU" w:date="2025-12-22T14:40:00Z"/>
        </w:trPr>
        <w:tc>
          <w:tcPr>
            <w:tcW w:w="2884" w:type="dxa"/>
            <w:tcBorders>
              <w:top w:val="nil"/>
              <w:left w:val="single" w:sz="4" w:space="0" w:color="auto"/>
              <w:bottom w:val="single" w:sz="4" w:space="0" w:color="auto"/>
              <w:right w:val="single" w:sz="4" w:space="0" w:color="auto"/>
            </w:tcBorders>
            <w:shd w:val="clear" w:color="auto" w:fill="auto"/>
            <w:noWrap/>
            <w:vAlign w:val="center"/>
            <w:hideMark/>
          </w:tcPr>
          <w:p w14:paraId="1A8C2000" w14:textId="51E8AA0A" w:rsidR="00621BDA" w:rsidRPr="005F3974" w:rsidDel="008B65B9" w:rsidRDefault="00621BDA" w:rsidP="008B65B9">
            <w:pPr>
              <w:tabs>
                <w:tab w:val="left" w:pos="5103"/>
              </w:tabs>
              <w:spacing w:line="360" w:lineRule="auto"/>
              <w:rPr>
                <w:del w:id="10379" w:author="AYBU" w:date="2025-12-22T14:40:00Z"/>
                <w:rFonts w:asciiTheme="minorHAnsi" w:hAnsiTheme="minorHAnsi" w:cs="Arial"/>
                <w:color w:val="365F91" w:themeColor="accent1" w:themeShade="BF"/>
                <w:sz w:val="16"/>
                <w:szCs w:val="16"/>
              </w:rPr>
            </w:pPr>
            <w:del w:id="10380" w:author="AYBU" w:date="2025-12-22T14:40:00Z">
              <w:r w:rsidRPr="005F3974" w:rsidDel="008B65B9">
                <w:rPr>
                  <w:rFonts w:asciiTheme="minorHAnsi" w:hAnsiTheme="minorHAnsi" w:cs="Arial"/>
                  <w:color w:val="365F91" w:themeColor="accent1" w:themeShade="BF"/>
                  <w:sz w:val="16"/>
                  <w:szCs w:val="16"/>
                </w:rPr>
                <w:delText>62.239.756.5638-0497.0017-02-02.01</w:delText>
              </w:r>
            </w:del>
          </w:p>
        </w:tc>
        <w:tc>
          <w:tcPr>
            <w:tcW w:w="1103" w:type="dxa"/>
            <w:tcBorders>
              <w:top w:val="nil"/>
              <w:left w:val="nil"/>
              <w:bottom w:val="single" w:sz="4" w:space="0" w:color="auto"/>
              <w:right w:val="single" w:sz="4" w:space="0" w:color="auto"/>
            </w:tcBorders>
            <w:shd w:val="clear" w:color="auto" w:fill="auto"/>
            <w:noWrap/>
            <w:vAlign w:val="center"/>
            <w:hideMark/>
          </w:tcPr>
          <w:p w14:paraId="0CB46B9B" w14:textId="7BE020F2" w:rsidR="00621BDA" w:rsidRPr="005F3974" w:rsidDel="008B65B9" w:rsidRDefault="00621BDA" w:rsidP="008B65B9">
            <w:pPr>
              <w:tabs>
                <w:tab w:val="left" w:pos="5103"/>
              </w:tabs>
              <w:spacing w:line="360" w:lineRule="auto"/>
              <w:rPr>
                <w:del w:id="10381" w:author="AYBU" w:date="2025-12-22T14:40:00Z"/>
                <w:rFonts w:asciiTheme="minorHAnsi" w:hAnsiTheme="minorHAnsi" w:cs="Arial"/>
                <w:color w:val="365F91" w:themeColor="accent1" w:themeShade="BF"/>
                <w:sz w:val="16"/>
                <w:szCs w:val="16"/>
              </w:rPr>
            </w:pPr>
            <w:del w:id="10382" w:author="AYBU" w:date="2025-12-22T14:40:00Z">
              <w:r w:rsidRPr="00621BDA" w:rsidDel="008B65B9">
                <w:rPr>
                  <w:rFonts w:asciiTheme="minorHAnsi" w:hAnsiTheme="minorHAnsi" w:cs="Arial"/>
                  <w:color w:val="365F91" w:themeColor="accent1" w:themeShade="BF"/>
                  <w:sz w:val="16"/>
                  <w:szCs w:val="16"/>
                </w:rPr>
                <w:delText>1.274.000,00</w:delText>
              </w:r>
            </w:del>
          </w:p>
        </w:tc>
        <w:tc>
          <w:tcPr>
            <w:tcW w:w="1183" w:type="dxa"/>
            <w:tcBorders>
              <w:top w:val="nil"/>
              <w:left w:val="nil"/>
              <w:bottom w:val="single" w:sz="4" w:space="0" w:color="auto"/>
              <w:right w:val="single" w:sz="4" w:space="0" w:color="auto"/>
            </w:tcBorders>
            <w:shd w:val="clear" w:color="auto" w:fill="auto"/>
            <w:noWrap/>
            <w:vAlign w:val="center"/>
            <w:hideMark/>
          </w:tcPr>
          <w:p w14:paraId="0090D75A" w14:textId="644F5FBF" w:rsidR="00621BDA" w:rsidRPr="005F3974" w:rsidDel="008B65B9" w:rsidRDefault="00621BDA" w:rsidP="008B65B9">
            <w:pPr>
              <w:tabs>
                <w:tab w:val="left" w:pos="5103"/>
              </w:tabs>
              <w:spacing w:line="360" w:lineRule="auto"/>
              <w:rPr>
                <w:del w:id="10383" w:author="AYBU" w:date="2025-12-22T14:40:00Z"/>
                <w:rFonts w:asciiTheme="minorHAnsi" w:hAnsiTheme="minorHAnsi" w:cs="Arial"/>
                <w:color w:val="365F91" w:themeColor="accent1" w:themeShade="BF"/>
                <w:sz w:val="16"/>
                <w:szCs w:val="16"/>
              </w:rPr>
            </w:pPr>
            <w:del w:id="10384" w:author="AYBU" w:date="2025-12-22T14:40:00Z">
              <w:r w:rsidRPr="00052FA9" w:rsidDel="008B65B9">
                <w:rPr>
                  <w:rFonts w:asciiTheme="minorHAnsi" w:hAnsiTheme="minorHAnsi" w:cs="Arial"/>
                  <w:color w:val="365F91" w:themeColor="accent1" w:themeShade="BF"/>
                  <w:sz w:val="16"/>
                  <w:szCs w:val="16"/>
                </w:rPr>
                <w:delText>346.395,03</w:delText>
              </w:r>
            </w:del>
          </w:p>
        </w:tc>
        <w:tc>
          <w:tcPr>
            <w:tcW w:w="965" w:type="dxa"/>
            <w:tcBorders>
              <w:top w:val="nil"/>
              <w:left w:val="nil"/>
              <w:bottom w:val="single" w:sz="4" w:space="0" w:color="auto"/>
              <w:right w:val="single" w:sz="4" w:space="0" w:color="auto"/>
            </w:tcBorders>
            <w:shd w:val="clear" w:color="auto" w:fill="auto"/>
            <w:noWrap/>
            <w:vAlign w:val="center"/>
            <w:hideMark/>
          </w:tcPr>
          <w:p w14:paraId="4FA25A75" w14:textId="622E7996" w:rsidR="00621BDA" w:rsidRPr="005F3974" w:rsidDel="008B65B9" w:rsidRDefault="00621BDA" w:rsidP="008B65B9">
            <w:pPr>
              <w:tabs>
                <w:tab w:val="left" w:pos="5103"/>
              </w:tabs>
              <w:spacing w:line="360" w:lineRule="auto"/>
              <w:rPr>
                <w:del w:id="10385" w:author="AYBU" w:date="2025-12-22T14:40:00Z"/>
                <w:rFonts w:asciiTheme="minorHAnsi" w:hAnsiTheme="minorHAnsi" w:cs="Arial"/>
                <w:color w:val="365F91" w:themeColor="accent1" w:themeShade="BF"/>
                <w:sz w:val="16"/>
                <w:szCs w:val="16"/>
              </w:rPr>
            </w:pPr>
            <w:del w:id="10386" w:author="AYBU" w:date="2025-12-22T14:40:00Z">
              <w:r w:rsidRPr="00052FA9" w:rsidDel="008B65B9">
                <w:rPr>
                  <w:rFonts w:asciiTheme="minorHAnsi" w:hAnsiTheme="minorHAnsi" w:cs="Arial"/>
                  <w:color w:val="365F91" w:themeColor="accent1" w:themeShade="BF"/>
                  <w:sz w:val="16"/>
                  <w:szCs w:val="16"/>
                </w:rPr>
                <w:delText>0,00</w:delText>
              </w:r>
            </w:del>
          </w:p>
        </w:tc>
        <w:tc>
          <w:tcPr>
            <w:tcW w:w="1283" w:type="dxa"/>
            <w:tcBorders>
              <w:top w:val="nil"/>
              <w:left w:val="nil"/>
              <w:bottom w:val="single" w:sz="4" w:space="0" w:color="auto"/>
              <w:right w:val="single" w:sz="4" w:space="0" w:color="auto"/>
            </w:tcBorders>
            <w:shd w:val="clear" w:color="auto" w:fill="auto"/>
            <w:noWrap/>
            <w:vAlign w:val="center"/>
            <w:hideMark/>
          </w:tcPr>
          <w:p w14:paraId="22750E47" w14:textId="670A3C11" w:rsidR="00621BDA" w:rsidRPr="005F3974" w:rsidDel="008B65B9" w:rsidRDefault="00621BDA" w:rsidP="008B65B9">
            <w:pPr>
              <w:tabs>
                <w:tab w:val="left" w:pos="5103"/>
              </w:tabs>
              <w:spacing w:line="360" w:lineRule="auto"/>
              <w:rPr>
                <w:del w:id="10387" w:author="AYBU" w:date="2025-12-22T14:40:00Z"/>
                <w:rFonts w:asciiTheme="minorHAnsi" w:hAnsiTheme="minorHAnsi" w:cs="Arial"/>
                <w:color w:val="365F91" w:themeColor="accent1" w:themeShade="BF"/>
                <w:sz w:val="16"/>
                <w:szCs w:val="16"/>
              </w:rPr>
            </w:pPr>
            <w:del w:id="10388" w:author="AYBU" w:date="2025-12-22T14:40:00Z">
              <w:r w:rsidRPr="00052FA9" w:rsidDel="008B65B9">
                <w:rPr>
                  <w:rFonts w:asciiTheme="minorHAnsi" w:hAnsiTheme="minorHAnsi" w:cs="Arial"/>
                  <w:color w:val="365F91" w:themeColor="accent1" w:themeShade="BF"/>
                  <w:sz w:val="16"/>
                  <w:szCs w:val="16"/>
                </w:rPr>
                <w:delText>1.620.395,03</w:delText>
              </w:r>
            </w:del>
          </w:p>
        </w:tc>
        <w:tc>
          <w:tcPr>
            <w:tcW w:w="1494" w:type="dxa"/>
            <w:tcBorders>
              <w:top w:val="nil"/>
              <w:left w:val="nil"/>
              <w:bottom w:val="single" w:sz="4" w:space="0" w:color="auto"/>
              <w:right w:val="single" w:sz="4" w:space="0" w:color="auto"/>
            </w:tcBorders>
            <w:shd w:val="clear" w:color="auto" w:fill="auto"/>
            <w:noWrap/>
            <w:vAlign w:val="center"/>
            <w:hideMark/>
          </w:tcPr>
          <w:p w14:paraId="7FB17B94" w14:textId="7751793E" w:rsidR="00621BDA" w:rsidRPr="005F3974" w:rsidDel="008B65B9" w:rsidRDefault="00621BDA" w:rsidP="008B65B9">
            <w:pPr>
              <w:tabs>
                <w:tab w:val="left" w:pos="5103"/>
              </w:tabs>
              <w:spacing w:line="360" w:lineRule="auto"/>
              <w:rPr>
                <w:del w:id="10389" w:author="AYBU" w:date="2025-12-22T14:40:00Z"/>
                <w:rFonts w:asciiTheme="minorHAnsi" w:hAnsiTheme="minorHAnsi" w:cs="Arial"/>
                <w:color w:val="365F91" w:themeColor="accent1" w:themeShade="BF"/>
                <w:sz w:val="16"/>
                <w:szCs w:val="16"/>
              </w:rPr>
            </w:pPr>
            <w:del w:id="10390" w:author="AYBU" w:date="2025-12-22T14:40:00Z">
              <w:r w:rsidRPr="00052FA9" w:rsidDel="008B65B9">
                <w:rPr>
                  <w:rFonts w:asciiTheme="minorHAnsi" w:hAnsiTheme="minorHAnsi" w:cs="Arial"/>
                  <w:color w:val="365F91" w:themeColor="accent1" w:themeShade="BF"/>
                  <w:sz w:val="16"/>
                  <w:szCs w:val="16"/>
                </w:rPr>
                <w:delText>1.620.395,03</w:delText>
              </w:r>
            </w:del>
          </w:p>
        </w:tc>
        <w:tc>
          <w:tcPr>
            <w:tcW w:w="869" w:type="dxa"/>
            <w:tcBorders>
              <w:top w:val="nil"/>
              <w:left w:val="nil"/>
              <w:bottom w:val="single" w:sz="4" w:space="0" w:color="auto"/>
              <w:right w:val="single" w:sz="4" w:space="0" w:color="auto"/>
            </w:tcBorders>
            <w:shd w:val="clear" w:color="auto" w:fill="auto"/>
            <w:noWrap/>
            <w:vAlign w:val="center"/>
            <w:hideMark/>
          </w:tcPr>
          <w:p w14:paraId="56DEC909" w14:textId="5EFD638F" w:rsidR="00621BDA" w:rsidRPr="005F3974" w:rsidDel="008B65B9" w:rsidRDefault="00621BDA" w:rsidP="008B65B9">
            <w:pPr>
              <w:tabs>
                <w:tab w:val="left" w:pos="5103"/>
              </w:tabs>
              <w:spacing w:line="360" w:lineRule="auto"/>
              <w:rPr>
                <w:del w:id="10391" w:author="AYBU" w:date="2025-12-22T14:40:00Z"/>
                <w:rFonts w:asciiTheme="minorHAnsi" w:hAnsiTheme="minorHAnsi" w:cs="Arial"/>
                <w:color w:val="365F91" w:themeColor="accent1" w:themeShade="BF"/>
                <w:sz w:val="16"/>
                <w:szCs w:val="16"/>
              </w:rPr>
            </w:pPr>
            <w:del w:id="10392" w:author="AYBU" w:date="2025-12-22T14:40:00Z">
              <w:r w:rsidRPr="00D80EA8" w:rsidDel="008B65B9">
                <w:rPr>
                  <w:rFonts w:asciiTheme="minorHAnsi" w:hAnsiTheme="minorHAnsi" w:cs="Arial"/>
                  <w:color w:val="365F91" w:themeColor="accent1" w:themeShade="BF"/>
                  <w:sz w:val="16"/>
                  <w:szCs w:val="16"/>
                </w:rPr>
                <w:delText>0,00</w:delText>
              </w:r>
            </w:del>
          </w:p>
        </w:tc>
      </w:tr>
      <w:tr w:rsidR="00621BDA" w:rsidRPr="005F3974" w:rsidDel="008B65B9" w14:paraId="32C5E942" w14:textId="42125CE5" w:rsidTr="00052FA9">
        <w:trPr>
          <w:trHeight w:val="195"/>
          <w:del w:id="10393" w:author="AYBU" w:date="2025-12-22T14:40:00Z"/>
        </w:trPr>
        <w:tc>
          <w:tcPr>
            <w:tcW w:w="28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3FC8C" w14:textId="11F33465" w:rsidR="00621BDA" w:rsidRPr="005F3974" w:rsidDel="008B65B9" w:rsidRDefault="00621BDA" w:rsidP="008B65B9">
            <w:pPr>
              <w:tabs>
                <w:tab w:val="left" w:pos="5103"/>
              </w:tabs>
              <w:spacing w:line="360" w:lineRule="auto"/>
              <w:rPr>
                <w:del w:id="10394" w:author="AYBU" w:date="2025-12-22T14:40:00Z"/>
                <w:rFonts w:asciiTheme="minorHAnsi" w:hAnsiTheme="minorHAnsi" w:cs="Arial"/>
                <w:color w:val="365F91" w:themeColor="accent1" w:themeShade="BF"/>
                <w:sz w:val="16"/>
                <w:szCs w:val="16"/>
              </w:rPr>
            </w:pPr>
            <w:del w:id="10395" w:author="AYBU" w:date="2025-12-22T14:40:00Z">
              <w:r w:rsidRPr="005F3974" w:rsidDel="008B65B9">
                <w:rPr>
                  <w:rFonts w:asciiTheme="minorHAnsi" w:hAnsiTheme="minorHAnsi" w:cs="Arial"/>
                  <w:color w:val="365F91" w:themeColor="accent1" w:themeShade="BF"/>
                  <w:sz w:val="16"/>
                  <w:szCs w:val="16"/>
                </w:rPr>
                <w:delText>62.239.756.5638-0497.0017-02-02.04</w:delText>
              </w:r>
            </w:del>
          </w:p>
        </w:tc>
        <w:tc>
          <w:tcPr>
            <w:tcW w:w="1103" w:type="dxa"/>
            <w:tcBorders>
              <w:top w:val="nil"/>
              <w:left w:val="nil"/>
              <w:bottom w:val="single" w:sz="4" w:space="0" w:color="auto"/>
              <w:right w:val="single" w:sz="4" w:space="0" w:color="auto"/>
            </w:tcBorders>
            <w:shd w:val="clear" w:color="auto" w:fill="auto"/>
            <w:noWrap/>
            <w:vAlign w:val="center"/>
            <w:hideMark/>
          </w:tcPr>
          <w:p w14:paraId="668C6066" w14:textId="06184322" w:rsidR="00621BDA" w:rsidRPr="005F3974" w:rsidDel="008B65B9" w:rsidRDefault="00621BDA" w:rsidP="008B65B9">
            <w:pPr>
              <w:tabs>
                <w:tab w:val="left" w:pos="5103"/>
              </w:tabs>
              <w:spacing w:line="360" w:lineRule="auto"/>
              <w:rPr>
                <w:del w:id="10396" w:author="AYBU" w:date="2025-12-22T14:40:00Z"/>
                <w:rFonts w:asciiTheme="minorHAnsi" w:hAnsiTheme="minorHAnsi" w:cs="Arial"/>
                <w:color w:val="365F91" w:themeColor="accent1" w:themeShade="BF"/>
                <w:sz w:val="16"/>
                <w:szCs w:val="16"/>
              </w:rPr>
            </w:pPr>
            <w:del w:id="10397" w:author="AYBU" w:date="2025-12-22T14:40:00Z">
              <w:r w:rsidRPr="00621BDA" w:rsidDel="008B65B9">
                <w:rPr>
                  <w:rFonts w:asciiTheme="minorHAnsi" w:hAnsiTheme="minorHAnsi" w:cs="Arial"/>
                  <w:color w:val="365F91" w:themeColor="accent1" w:themeShade="BF"/>
                  <w:sz w:val="16"/>
                  <w:szCs w:val="16"/>
                </w:rPr>
                <w:delText>130.000,00</w:delText>
              </w:r>
            </w:del>
          </w:p>
        </w:tc>
        <w:tc>
          <w:tcPr>
            <w:tcW w:w="1183" w:type="dxa"/>
            <w:tcBorders>
              <w:top w:val="nil"/>
              <w:left w:val="nil"/>
              <w:bottom w:val="single" w:sz="4" w:space="0" w:color="auto"/>
              <w:right w:val="single" w:sz="4" w:space="0" w:color="auto"/>
            </w:tcBorders>
            <w:shd w:val="clear" w:color="auto" w:fill="auto"/>
            <w:noWrap/>
            <w:vAlign w:val="center"/>
            <w:hideMark/>
          </w:tcPr>
          <w:p w14:paraId="325B0538" w14:textId="470EF0BE" w:rsidR="00621BDA" w:rsidRPr="005F3974" w:rsidDel="008B65B9" w:rsidRDefault="00621BDA" w:rsidP="008B65B9">
            <w:pPr>
              <w:tabs>
                <w:tab w:val="left" w:pos="5103"/>
              </w:tabs>
              <w:spacing w:line="360" w:lineRule="auto"/>
              <w:rPr>
                <w:del w:id="10398" w:author="AYBU" w:date="2025-12-22T14:40:00Z"/>
                <w:rFonts w:asciiTheme="minorHAnsi" w:hAnsiTheme="minorHAnsi" w:cs="Arial"/>
                <w:color w:val="365F91" w:themeColor="accent1" w:themeShade="BF"/>
                <w:sz w:val="16"/>
                <w:szCs w:val="16"/>
              </w:rPr>
            </w:pPr>
            <w:del w:id="10399" w:author="AYBU" w:date="2025-12-22T14:40:00Z">
              <w:r w:rsidRPr="00052FA9" w:rsidDel="008B65B9">
                <w:rPr>
                  <w:rFonts w:asciiTheme="minorHAnsi" w:hAnsiTheme="minorHAnsi" w:cs="Arial"/>
                  <w:color w:val="365F91" w:themeColor="accent1" w:themeShade="BF"/>
                  <w:sz w:val="16"/>
                  <w:szCs w:val="16"/>
                </w:rPr>
                <w:delText>30.000,00</w:delText>
              </w:r>
            </w:del>
          </w:p>
        </w:tc>
        <w:tc>
          <w:tcPr>
            <w:tcW w:w="965" w:type="dxa"/>
            <w:tcBorders>
              <w:top w:val="nil"/>
              <w:left w:val="nil"/>
              <w:bottom w:val="single" w:sz="4" w:space="0" w:color="auto"/>
              <w:right w:val="single" w:sz="4" w:space="0" w:color="auto"/>
            </w:tcBorders>
            <w:shd w:val="clear" w:color="auto" w:fill="auto"/>
            <w:noWrap/>
            <w:vAlign w:val="center"/>
            <w:hideMark/>
          </w:tcPr>
          <w:p w14:paraId="68E3F8DA" w14:textId="7FE7CBB1" w:rsidR="00621BDA" w:rsidRPr="005F3974" w:rsidDel="008B65B9" w:rsidRDefault="00621BDA" w:rsidP="008B65B9">
            <w:pPr>
              <w:tabs>
                <w:tab w:val="left" w:pos="5103"/>
              </w:tabs>
              <w:spacing w:line="360" w:lineRule="auto"/>
              <w:rPr>
                <w:del w:id="10400" w:author="AYBU" w:date="2025-12-22T14:40:00Z"/>
                <w:rFonts w:asciiTheme="minorHAnsi" w:hAnsiTheme="minorHAnsi" w:cs="Arial"/>
                <w:color w:val="365F91" w:themeColor="accent1" w:themeShade="BF"/>
                <w:sz w:val="16"/>
                <w:szCs w:val="16"/>
              </w:rPr>
            </w:pPr>
            <w:del w:id="10401" w:author="AYBU" w:date="2025-12-22T14:40:00Z">
              <w:r w:rsidRPr="00052FA9" w:rsidDel="008B65B9">
                <w:rPr>
                  <w:rFonts w:asciiTheme="minorHAnsi" w:hAnsiTheme="minorHAnsi" w:cs="Arial"/>
                  <w:color w:val="365F91" w:themeColor="accent1" w:themeShade="BF"/>
                  <w:sz w:val="16"/>
                  <w:szCs w:val="16"/>
                </w:rPr>
                <w:delText>0,00</w:delText>
              </w:r>
            </w:del>
          </w:p>
        </w:tc>
        <w:tc>
          <w:tcPr>
            <w:tcW w:w="1283" w:type="dxa"/>
            <w:tcBorders>
              <w:top w:val="nil"/>
              <w:left w:val="nil"/>
              <w:bottom w:val="single" w:sz="4" w:space="0" w:color="auto"/>
              <w:right w:val="single" w:sz="4" w:space="0" w:color="auto"/>
            </w:tcBorders>
            <w:shd w:val="clear" w:color="auto" w:fill="auto"/>
            <w:noWrap/>
            <w:vAlign w:val="center"/>
            <w:hideMark/>
          </w:tcPr>
          <w:p w14:paraId="0CCEB64A" w14:textId="5862C170" w:rsidR="00621BDA" w:rsidRPr="005F3974" w:rsidDel="008B65B9" w:rsidRDefault="00621BDA" w:rsidP="008B65B9">
            <w:pPr>
              <w:tabs>
                <w:tab w:val="left" w:pos="5103"/>
              </w:tabs>
              <w:spacing w:line="360" w:lineRule="auto"/>
              <w:rPr>
                <w:del w:id="10402" w:author="AYBU" w:date="2025-12-22T14:40:00Z"/>
                <w:rFonts w:asciiTheme="minorHAnsi" w:hAnsiTheme="minorHAnsi" w:cs="Arial"/>
                <w:color w:val="365F91" w:themeColor="accent1" w:themeShade="BF"/>
                <w:sz w:val="16"/>
                <w:szCs w:val="16"/>
              </w:rPr>
            </w:pPr>
            <w:del w:id="10403" w:author="AYBU" w:date="2025-12-22T14:40:00Z">
              <w:r w:rsidRPr="00052FA9" w:rsidDel="008B65B9">
                <w:rPr>
                  <w:rFonts w:asciiTheme="minorHAnsi" w:hAnsiTheme="minorHAnsi" w:cs="Arial"/>
                  <w:color w:val="365F91" w:themeColor="accent1" w:themeShade="BF"/>
                  <w:sz w:val="16"/>
                  <w:szCs w:val="16"/>
                </w:rPr>
                <w:delText>160.000,00</w:delText>
              </w:r>
            </w:del>
          </w:p>
        </w:tc>
        <w:tc>
          <w:tcPr>
            <w:tcW w:w="1494" w:type="dxa"/>
            <w:tcBorders>
              <w:top w:val="nil"/>
              <w:left w:val="nil"/>
              <w:bottom w:val="single" w:sz="4" w:space="0" w:color="auto"/>
              <w:right w:val="single" w:sz="4" w:space="0" w:color="auto"/>
            </w:tcBorders>
            <w:shd w:val="clear" w:color="auto" w:fill="auto"/>
            <w:noWrap/>
            <w:vAlign w:val="center"/>
            <w:hideMark/>
          </w:tcPr>
          <w:p w14:paraId="7133E85B" w14:textId="71D4BE10" w:rsidR="00621BDA" w:rsidRPr="005F3974" w:rsidDel="008B65B9" w:rsidRDefault="00621BDA" w:rsidP="008B65B9">
            <w:pPr>
              <w:tabs>
                <w:tab w:val="left" w:pos="5103"/>
              </w:tabs>
              <w:spacing w:line="360" w:lineRule="auto"/>
              <w:rPr>
                <w:del w:id="10404" w:author="AYBU" w:date="2025-12-22T14:40:00Z"/>
                <w:rFonts w:asciiTheme="minorHAnsi" w:hAnsiTheme="minorHAnsi" w:cs="Arial"/>
                <w:color w:val="365F91" w:themeColor="accent1" w:themeShade="BF"/>
                <w:sz w:val="16"/>
                <w:szCs w:val="16"/>
              </w:rPr>
            </w:pPr>
            <w:del w:id="10405" w:author="AYBU" w:date="2025-12-22T14:40:00Z">
              <w:r w:rsidRPr="00052FA9" w:rsidDel="008B65B9">
                <w:rPr>
                  <w:rFonts w:asciiTheme="minorHAnsi" w:hAnsiTheme="minorHAnsi" w:cs="Arial"/>
                  <w:color w:val="365F91" w:themeColor="accent1" w:themeShade="BF"/>
                  <w:sz w:val="16"/>
                  <w:szCs w:val="16"/>
                </w:rPr>
                <w:delText>159.225,79</w:delText>
              </w:r>
            </w:del>
          </w:p>
        </w:tc>
        <w:tc>
          <w:tcPr>
            <w:tcW w:w="869" w:type="dxa"/>
            <w:tcBorders>
              <w:top w:val="nil"/>
              <w:left w:val="nil"/>
              <w:bottom w:val="single" w:sz="4" w:space="0" w:color="auto"/>
              <w:right w:val="single" w:sz="4" w:space="0" w:color="auto"/>
            </w:tcBorders>
            <w:shd w:val="clear" w:color="auto" w:fill="auto"/>
            <w:noWrap/>
            <w:vAlign w:val="center"/>
            <w:hideMark/>
          </w:tcPr>
          <w:p w14:paraId="6F65E317" w14:textId="6783B061" w:rsidR="00621BDA" w:rsidRPr="005F3974" w:rsidDel="008B65B9" w:rsidRDefault="00621BDA" w:rsidP="008B65B9">
            <w:pPr>
              <w:tabs>
                <w:tab w:val="left" w:pos="5103"/>
              </w:tabs>
              <w:spacing w:line="360" w:lineRule="auto"/>
              <w:rPr>
                <w:del w:id="10406" w:author="AYBU" w:date="2025-12-22T14:40:00Z"/>
                <w:rFonts w:asciiTheme="minorHAnsi" w:hAnsiTheme="minorHAnsi" w:cs="Arial"/>
                <w:color w:val="365F91" w:themeColor="accent1" w:themeShade="BF"/>
                <w:sz w:val="16"/>
                <w:szCs w:val="16"/>
              </w:rPr>
            </w:pPr>
            <w:del w:id="10407" w:author="AYBU" w:date="2025-12-22T14:40:00Z">
              <w:r w:rsidRPr="00D80EA8" w:rsidDel="008B65B9">
                <w:rPr>
                  <w:rFonts w:asciiTheme="minorHAnsi" w:hAnsiTheme="minorHAnsi" w:cs="Arial"/>
                  <w:color w:val="365F91" w:themeColor="accent1" w:themeShade="BF"/>
                  <w:sz w:val="16"/>
                  <w:szCs w:val="16"/>
                </w:rPr>
                <w:delText>774,21</w:delText>
              </w:r>
            </w:del>
          </w:p>
        </w:tc>
      </w:tr>
      <w:tr w:rsidR="00621BDA" w:rsidRPr="005F3974" w:rsidDel="008B65B9" w14:paraId="45F954CB" w14:textId="7B9C4CA3" w:rsidTr="00052FA9">
        <w:trPr>
          <w:trHeight w:val="195"/>
          <w:del w:id="10408" w:author="AYBU" w:date="2025-12-22T14:40:00Z"/>
        </w:trPr>
        <w:tc>
          <w:tcPr>
            <w:tcW w:w="2884" w:type="dxa"/>
            <w:tcBorders>
              <w:top w:val="nil"/>
              <w:left w:val="single" w:sz="4" w:space="0" w:color="auto"/>
              <w:bottom w:val="single" w:sz="4" w:space="0" w:color="auto"/>
              <w:right w:val="single" w:sz="4" w:space="0" w:color="auto"/>
            </w:tcBorders>
            <w:shd w:val="clear" w:color="auto" w:fill="auto"/>
            <w:noWrap/>
            <w:vAlign w:val="center"/>
            <w:hideMark/>
          </w:tcPr>
          <w:p w14:paraId="6D926536" w14:textId="558286FF" w:rsidR="00621BDA" w:rsidRPr="005F3974" w:rsidDel="008B65B9" w:rsidRDefault="00621BDA" w:rsidP="008B65B9">
            <w:pPr>
              <w:tabs>
                <w:tab w:val="left" w:pos="5103"/>
              </w:tabs>
              <w:spacing w:line="360" w:lineRule="auto"/>
              <w:rPr>
                <w:del w:id="10409" w:author="AYBU" w:date="2025-12-22T14:40:00Z"/>
                <w:rFonts w:asciiTheme="minorHAnsi" w:hAnsiTheme="minorHAnsi" w:cs="Arial"/>
                <w:color w:val="365F91" w:themeColor="accent1" w:themeShade="BF"/>
                <w:sz w:val="16"/>
                <w:szCs w:val="16"/>
              </w:rPr>
            </w:pPr>
            <w:del w:id="10410" w:author="AYBU" w:date="2025-12-22T14:40:00Z">
              <w:r w:rsidRPr="005F3974" w:rsidDel="008B65B9">
                <w:rPr>
                  <w:rFonts w:asciiTheme="minorHAnsi" w:hAnsiTheme="minorHAnsi" w:cs="Arial"/>
                  <w:color w:val="365F91" w:themeColor="accent1" w:themeShade="BF"/>
                  <w:sz w:val="16"/>
                  <w:szCs w:val="16"/>
                </w:rPr>
                <w:delText>62.239.756.5638-0497.0017-02-03.03.10</w:delText>
              </w:r>
            </w:del>
          </w:p>
        </w:tc>
        <w:tc>
          <w:tcPr>
            <w:tcW w:w="1103" w:type="dxa"/>
            <w:tcBorders>
              <w:top w:val="nil"/>
              <w:left w:val="nil"/>
              <w:bottom w:val="single" w:sz="4" w:space="0" w:color="auto"/>
              <w:right w:val="single" w:sz="4" w:space="0" w:color="auto"/>
            </w:tcBorders>
            <w:shd w:val="clear" w:color="auto" w:fill="auto"/>
            <w:noWrap/>
            <w:vAlign w:val="center"/>
            <w:hideMark/>
          </w:tcPr>
          <w:p w14:paraId="2441B976" w14:textId="0AF9858F" w:rsidR="00621BDA" w:rsidRPr="005F3974" w:rsidDel="008B65B9" w:rsidRDefault="00621BDA" w:rsidP="008B65B9">
            <w:pPr>
              <w:tabs>
                <w:tab w:val="left" w:pos="5103"/>
              </w:tabs>
              <w:spacing w:line="360" w:lineRule="auto"/>
              <w:rPr>
                <w:del w:id="10411" w:author="AYBU" w:date="2025-12-22T14:40:00Z"/>
                <w:rFonts w:asciiTheme="minorHAnsi" w:hAnsiTheme="minorHAnsi" w:cs="Arial"/>
                <w:color w:val="365F91" w:themeColor="accent1" w:themeShade="BF"/>
                <w:sz w:val="16"/>
                <w:szCs w:val="16"/>
              </w:rPr>
            </w:pPr>
            <w:del w:id="10412" w:author="AYBU" w:date="2025-12-22T14:40:00Z">
              <w:r w:rsidRPr="00621BDA" w:rsidDel="008B65B9">
                <w:rPr>
                  <w:rFonts w:asciiTheme="minorHAnsi" w:hAnsiTheme="minorHAnsi" w:cs="Arial"/>
                  <w:color w:val="365F91" w:themeColor="accent1" w:themeShade="BF"/>
                  <w:sz w:val="16"/>
                  <w:szCs w:val="16"/>
                </w:rPr>
                <w:delText>2.000,00</w:delText>
              </w:r>
            </w:del>
          </w:p>
        </w:tc>
        <w:tc>
          <w:tcPr>
            <w:tcW w:w="1183" w:type="dxa"/>
            <w:tcBorders>
              <w:top w:val="nil"/>
              <w:left w:val="nil"/>
              <w:bottom w:val="single" w:sz="4" w:space="0" w:color="auto"/>
              <w:right w:val="single" w:sz="4" w:space="0" w:color="auto"/>
            </w:tcBorders>
            <w:shd w:val="clear" w:color="auto" w:fill="auto"/>
            <w:noWrap/>
            <w:vAlign w:val="center"/>
            <w:hideMark/>
          </w:tcPr>
          <w:p w14:paraId="0874ACA0" w14:textId="1541CB44" w:rsidR="00621BDA" w:rsidRPr="005F3974" w:rsidDel="008B65B9" w:rsidRDefault="00621BDA" w:rsidP="008B65B9">
            <w:pPr>
              <w:tabs>
                <w:tab w:val="left" w:pos="5103"/>
              </w:tabs>
              <w:spacing w:line="360" w:lineRule="auto"/>
              <w:rPr>
                <w:del w:id="10413" w:author="AYBU" w:date="2025-12-22T14:40:00Z"/>
                <w:rFonts w:asciiTheme="minorHAnsi" w:hAnsiTheme="minorHAnsi" w:cs="Arial"/>
                <w:color w:val="365F91" w:themeColor="accent1" w:themeShade="BF"/>
                <w:sz w:val="16"/>
                <w:szCs w:val="16"/>
              </w:rPr>
            </w:pPr>
            <w:del w:id="10414" w:author="AYBU" w:date="2025-12-22T14:40:00Z">
              <w:r w:rsidRPr="00052FA9" w:rsidDel="008B65B9">
                <w:rPr>
                  <w:rFonts w:asciiTheme="minorHAnsi" w:hAnsiTheme="minorHAnsi" w:cs="Arial"/>
                  <w:color w:val="365F91" w:themeColor="accent1" w:themeShade="BF"/>
                  <w:sz w:val="16"/>
                  <w:szCs w:val="16"/>
                </w:rPr>
                <w:delText>0,00</w:delText>
              </w:r>
            </w:del>
          </w:p>
        </w:tc>
        <w:tc>
          <w:tcPr>
            <w:tcW w:w="965" w:type="dxa"/>
            <w:tcBorders>
              <w:top w:val="nil"/>
              <w:left w:val="nil"/>
              <w:bottom w:val="single" w:sz="4" w:space="0" w:color="auto"/>
              <w:right w:val="single" w:sz="4" w:space="0" w:color="auto"/>
            </w:tcBorders>
            <w:shd w:val="clear" w:color="auto" w:fill="auto"/>
            <w:noWrap/>
            <w:vAlign w:val="center"/>
            <w:hideMark/>
          </w:tcPr>
          <w:p w14:paraId="7F0F37E9" w14:textId="1419A6FA" w:rsidR="00621BDA" w:rsidRPr="005F3974" w:rsidDel="008B65B9" w:rsidRDefault="00621BDA" w:rsidP="008B65B9">
            <w:pPr>
              <w:tabs>
                <w:tab w:val="left" w:pos="5103"/>
              </w:tabs>
              <w:spacing w:line="360" w:lineRule="auto"/>
              <w:rPr>
                <w:del w:id="10415" w:author="AYBU" w:date="2025-12-22T14:40:00Z"/>
                <w:rFonts w:asciiTheme="minorHAnsi" w:hAnsiTheme="minorHAnsi" w:cs="Arial"/>
                <w:color w:val="365F91" w:themeColor="accent1" w:themeShade="BF"/>
                <w:sz w:val="16"/>
                <w:szCs w:val="16"/>
              </w:rPr>
            </w:pPr>
            <w:del w:id="10416" w:author="AYBU" w:date="2025-12-22T14:40:00Z">
              <w:r w:rsidRPr="00052FA9" w:rsidDel="008B65B9">
                <w:rPr>
                  <w:rFonts w:asciiTheme="minorHAnsi" w:hAnsiTheme="minorHAnsi" w:cs="Arial"/>
                  <w:color w:val="365F91" w:themeColor="accent1" w:themeShade="BF"/>
                  <w:sz w:val="16"/>
                  <w:szCs w:val="16"/>
                </w:rPr>
                <w:delText>1.880,00</w:delText>
              </w:r>
            </w:del>
          </w:p>
        </w:tc>
        <w:tc>
          <w:tcPr>
            <w:tcW w:w="1283" w:type="dxa"/>
            <w:tcBorders>
              <w:top w:val="nil"/>
              <w:left w:val="nil"/>
              <w:bottom w:val="single" w:sz="4" w:space="0" w:color="auto"/>
              <w:right w:val="single" w:sz="4" w:space="0" w:color="auto"/>
            </w:tcBorders>
            <w:shd w:val="clear" w:color="auto" w:fill="auto"/>
            <w:noWrap/>
            <w:vAlign w:val="center"/>
            <w:hideMark/>
          </w:tcPr>
          <w:p w14:paraId="05E0D1EB" w14:textId="00BA67B9" w:rsidR="00621BDA" w:rsidRPr="005F3974" w:rsidDel="008B65B9" w:rsidRDefault="00621BDA" w:rsidP="008B65B9">
            <w:pPr>
              <w:tabs>
                <w:tab w:val="left" w:pos="5103"/>
              </w:tabs>
              <w:spacing w:line="360" w:lineRule="auto"/>
              <w:rPr>
                <w:del w:id="10417" w:author="AYBU" w:date="2025-12-22T14:40:00Z"/>
                <w:rFonts w:asciiTheme="minorHAnsi" w:hAnsiTheme="minorHAnsi" w:cs="Arial"/>
                <w:color w:val="365F91" w:themeColor="accent1" w:themeShade="BF"/>
                <w:sz w:val="16"/>
                <w:szCs w:val="16"/>
              </w:rPr>
            </w:pPr>
            <w:del w:id="10418" w:author="AYBU" w:date="2025-12-22T14:40:00Z">
              <w:r w:rsidRPr="00052FA9" w:rsidDel="008B65B9">
                <w:rPr>
                  <w:rFonts w:asciiTheme="minorHAnsi" w:hAnsiTheme="minorHAnsi" w:cs="Arial"/>
                  <w:color w:val="365F91" w:themeColor="accent1" w:themeShade="BF"/>
                  <w:sz w:val="16"/>
                  <w:szCs w:val="16"/>
                </w:rPr>
                <w:delText>120,00</w:delText>
              </w:r>
            </w:del>
          </w:p>
        </w:tc>
        <w:tc>
          <w:tcPr>
            <w:tcW w:w="1494" w:type="dxa"/>
            <w:tcBorders>
              <w:top w:val="nil"/>
              <w:left w:val="nil"/>
              <w:bottom w:val="single" w:sz="4" w:space="0" w:color="auto"/>
              <w:right w:val="single" w:sz="4" w:space="0" w:color="auto"/>
            </w:tcBorders>
            <w:shd w:val="clear" w:color="auto" w:fill="auto"/>
            <w:noWrap/>
            <w:vAlign w:val="center"/>
            <w:hideMark/>
          </w:tcPr>
          <w:p w14:paraId="1CE1E9FB" w14:textId="04636DCF" w:rsidR="00621BDA" w:rsidRPr="005F3974" w:rsidDel="008B65B9" w:rsidRDefault="00621BDA" w:rsidP="008B65B9">
            <w:pPr>
              <w:tabs>
                <w:tab w:val="left" w:pos="5103"/>
              </w:tabs>
              <w:spacing w:line="360" w:lineRule="auto"/>
              <w:rPr>
                <w:del w:id="10419" w:author="AYBU" w:date="2025-12-22T14:40:00Z"/>
                <w:rFonts w:asciiTheme="minorHAnsi" w:hAnsiTheme="minorHAnsi" w:cs="Arial"/>
                <w:color w:val="365F91" w:themeColor="accent1" w:themeShade="BF"/>
                <w:sz w:val="16"/>
                <w:szCs w:val="16"/>
              </w:rPr>
            </w:pPr>
            <w:del w:id="10420" w:author="AYBU" w:date="2025-12-22T14:40:00Z">
              <w:r w:rsidRPr="00052FA9" w:rsidDel="008B65B9">
                <w:rPr>
                  <w:rFonts w:asciiTheme="minorHAnsi" w:hAnsiTheme="minorHAnsi" w:cs="Arial"/>
                  <w:color w:val="365F91" w:themeColor="accent1" w:themeShade="BF"/>
                  <w:sz w:val="16"/>
                  <w:szCs w:val="16"/>
                </w:rPr>
                <w:delText>0,00</w:delText>
              </w:r>
            </w:del>
          </w:p>
        </w:tc>
        <w:tc>
          <w:tcPr>
            <w:tcW w:w="869" w:type="dxa"/>
            <w:tcBorders>
              <w:top w:val="nil"/>
              <w:left w:val="nil"/>
              <w:bottom w:val="single" w:sz="4" w:space="0" w:color="auto"/>
              <w:right w:val="single" w:sz="4" w:space="0" w:color="auto"/>
            </w:tcBorders>
            <w:shd w:val="clear" w:color="auto" w:fill="auto"/>
            <w:noWrap/>
            <w:vAlign w:val="center"/>
            <w:hideMark/>
          </w:tcPr>
          <w:p w14:paraId="21DA1236" w14:textId="23CC9C7E" w:rsidR="00621BDA" w:rsidRPr="005F3974" w:rsidDel="008B65B9" w:rsidRDefault="00621BDA" w:rsidP="008B65B9">
            <w:pPr>
              <w:tabs>
                <w:tab w:val="left" w:pos="5103"/>
              </w:tabs>
              <w:spacing w:line="360" w:lineRule="auto"/>
              <w:rPr>
                <w:del w:id="10421" w:author="AYBU" w:date="2025-12-22T14:40:00Z"/>
                <w:rFonts w:asciiTheme="minorHAnsi" w:hAnsiTheme="minorHAnsi" w:cs="Arial"/>
                <w:color w:val="365F91" w:themeColor="accent1" w:themeShade="BF"/>
                <w:sz w:val="16"/>
                <w:szCs w:val="16"/>
              </w:rPr>
            </w:pPr>
            <w:del w:id="10422" w:author="AYBU" w:date="2025-12-22T14:40:00Z">
              <w:r w:rsidRPr="00D80EA8" w:rsidDel="008B65B9">
                <w:rPr>
                  <w:rFonts w:asciiTheme="minorHAnsi" w:hAnsiTheme="minorHAnsi" w:cs="Arial"/>
                  <w:color w:val="365F91" w:themeColor="accent1" w:themeShade="BF"/>
                  <w:sz w:val="16"/>
                  <w:szCs w:val="16"/>
                </w:rPr>
                <w:delText>120,00</w:delText>
              </w:r>
            </w:del>
          </w:p>
        </w:tc>
      </w:tr>
      <w:tr w:rsidR="00621BDA" w:rsidRPr="005F3974" w:rsidDel="008B65B9" w14:paraId="6B89F153" w14:textId="39680287" w:rsidTr="00052FA9">
        <w:trPr>
          <w:trHeight w:val="207"/>
          <w:del w:id="10423" w:author="AYBU" w:date="2025-12-22T14:40:00Z"/>
        </w:trPr>
        <w:tc>
          <w:tcPr>
            <w:tcW w:w="2884" w:type="dxa"/>
            <w:tcBorders>
              <w:top w:val="nil"/>
              <w:left w:val="single" w:sz="4" w:space="0" w:color="auto"/>
              <w:bottom w:val="single" w:sz="4" w:space="0" w:color="auto"/>
              <w:right w:val="single" w:sz="4" w:space="0" w:color="auto"/>
            </w:tcBorders>
            <w:shd w:val="clear" w:color="auto" w:fill="auto"/>
            <w:noWrap/>
            <w:vAlign w:val="center"/>
            <w:hideMark/>
          </w:tcPr>
          <w:p w14:paraId="0936CBE9" w14:textId="3634F244" w:rsidR="00621BDA" w:rsidRPr="005F3974" w:rsidDel="008B65B9" w:rsidRDefault="00621BDA" w:rsidP="008B65B9">
            <w:pPr>
              <w:tabs>
                <w:tab w:val="left" w:pos="5103"/>
              </w:tabs>
              <w:spacing w:line="360" w:lineRule="auto"/>
              <w:rPr>
                <w:del w:id="10424" w:author="AYBU" w:date="2025-12-22T14:40:00Z"/>
                <w:rFonts w:asciiTheme="minorHAnsi" w:hAnsiTheme="minorHAnsi" w:cs="Arial"/>
                <w:color w:val="365F91" w:themeColor="accent1" w:themeShade="BF"/>
                <w:sz w:val="16"/>
                <w:szCs w:val="16"/>
              </w:rPr>
            </w:pPr>
            <w:del w:id="10425" w:author="AYBU" w:date="2025-12-22T14:40:00Z">
              <w:r w:rsidRPr="005F3974" w:rsidDel="008B65B9">
                <w:rPr>
                  <w:rFonts w:asciiTheme="minorHAnsi" w:hAnsiTheme="minorHAnsi" w:cs="Arial"/>
                  <w:color w:val="365F91" w:themeColor="accent1" w:themeShade="BF"/>
                  <w:sz w:val="16"/>
                  <w:szCs w:val="16"/>
                </w:rPr>
                <w:delText>62.239.756.5638-0497.0017-02-03.03.20</w:delText>
              </w:r>
            </w:del>
          </w:p>
        </w:tc>
        <w:tc>
          <w:tcPr>
            <w:tcW w:w="1103" w:type="dxa"/>
            <w:tcBorders>
              <w:top w:val="nil"/>
              <w:left w:val="nil"/>
              <w:bottom w:val="single" w:sz="4" w:space="0" w:color="auto"/>
              <w:right w:val="single" w:sz="4" w:space="0" w:color="auto"/>
            </w:tcBorders>
            <w:shd w:val="clear" w:color="auto" w:fill="auto"/>
            <w:noWrap/>
            <w:vAlign w:val="center"/>
            <w:hideMark/>
          </w:tcPr>
          <w:p w14:paraId="16396D28" w14:textId="1049E06A" w:rsidR="00621BDA" w:rsidRPr="005F3974" w:rsidDel="008B65B9" w:rsidRDefault="00621BDA" w:rsidP="008B65B9">
            <w:pPr>
              <w:tabs>
                <w:tab w:val="left" w:pos="5103"/>
              </w:tabs>
              <w:spacing w:line="360" w:lineRule="auto"/>
              <w:rPr>
                <w:del w:id="10426" w:author="AYBU" w:date="2025-12-22T14:40:00Z"/>
                <w:rFonts w:asciiTheme="minorHAnsi" w:hAnsiTheme="minorHAnsi" w:cs="Arial"/>
                <w:color w:val="365F91" w:themeColor="accent1" w:themeShade="BF"/>
                <w:sz w:val="16"/>
                <w:szCs w:val="16"/>
              </w:rPr>
            </w:pPr>
            <w:del w:id="10427" w:author="AYBU" w:date="2025-12-22T14:40:00Z">
              <w:r w:rsidRPr="00621BDA" w:rsidDel="008B65B9">
                <w:rPr>
                  <w:rFonts w:asciiTheme="minorHAnsi" w:hAnsiTheme="minorHAnsi" w:cs="Arial"/>
                  <w:color w:val="365F91" w:themeColor="accent1" w:themeShade="BF"/>
                  <w:sz w:val="16"/>
                  <w:szCs w:val="16"/>
                </w:rPr>
                <w:delText>4.000,00</w:delText>
              </w:r>
            </w:del>
          </w:p>
        </w:tc>
        <w:tc>
          <w:tcPr>
            <w:tcW w:w="1183" w:type="dxa"/>
            <w:tcBorders>
              <w:top w:val="nil"/>
              <w:left w:val="nil"/>
              <w:bottom w:val="single" w:sz="4" w:space="0" w:color="auto"/>
              <w:right w:val="single" w:sz="4" w:space="0" w:color="auto"/>
            </w:tcBorders>
            <w:shd w:val="clear" w:color="auto" w:fill="auto"/>
            <w:noWrap/>
            <w:vAlign w:val="center"/>
            <w:hideMark/>
          </w:tcPr>
          <w:p w14:paraId="341D6442" w14:textId="29BFB771" w:rsidR="00621BDA" w:rsidRPr="005F3974" w:rsidDel="008B65B9" w:rsidRDefault="00621BDA" w:rsidP="008B65B9">
            <w:pPr>
              <w:tabs>
                <w:tab w:val="left" w:pos="5103"/>
              </w:tabs>
              <w:spacing w:line="360" w:lineRule="auto"/>
              <w:rPr>
                <w:del w:id="10428" w:author="AYBU" w:date="2025-12-22T14:40:00Z"/>
                <w:rFonts w:asciiTheme="minorHAnsi" w:hAnsiTheme="minorHAnsi" w:cs="Arial"/>
                <w:color w:val="365F91" w:themeColor="accent1" w:themeShade="BF"/>
                <w:sz w:val="16"/>
                <w:szCs w:val="16"/>
              </w:rPr>
            </w:pPr>
            <w:del w:id="10429" w:author="AYBU" w:date="2025-12-22T14:40:00Z">
              <w:r w:rsidRPr="00052FA9" w:rsidDel="008B65B9">
                <w:rPr>
                  <w:rFonts w:asciiTheme="minorHAnsi" w:hAnsiTheme="minorHAnsi" w:cs="Arial"/>
                  <w:color w:val="365F91" w:themeColor="accent1" w:themeShade="BF"/>
                  <w:sz w:val="16"/>
                  <w:szCs w:val="16"/>
                </w:rPr>
                <w:delText>1.880,00</w:delText>
              </w:r>
            </w:del>
          </w:p>
        </w:tc>
        <w:tc>
          <w:tcPr>
            <w:tcW w:w="965" w:type="dxa"/>
            <w:tcBorders>
              <w:top w:val="nil"/>
              <w:left w:val="nil"/>
              <w:bottom w:val="single" w:sz="4" w:space="0" w:color="auto"/>
              <w:right w:val="single" w:sz="4" w:space="0" w:color="auto"/>
            </w:tcBorders>
            <w:shd w:val="clear" w:color="auto" w:fill="auto"/>
            <w:noWrap/>
            <w:vAlign w:val="center"/>
            <w:hideMark/>
          </w:tcPr>
          <w:p w14:paraId="669C11D0" w14:textId="37FF79C8" w:rsidR="00621BDA" w:rsidRPr="005F3974" w:rsidDel="008B65B9" w:rsidRDefault="00621BDA" w:rsidP="008B65B9">
            <w:pPr>
              <w:tabs>
                <w:tab w:val="left" w:pos="5103"/>
              </w:tabs>
              <w:spacing w:line="360" w:lineRule="auto"/>
              <w:rPr>
                <w:del w:id="10430" w:author="AYBU" w:date="2025-12-22T14:40:00Z"/>
                <w:rFonts w:asciiTheme="minorHAnsi" w:hAnsiTheme="minorHAnsi" w:cs="Arial"/>
                <w:color w:val="365F91" w:themeColor="accent1" w:themeShade="BF"/>
                <w:sz w:val="16"/>
                <w:szCs w:val="16"/>
              </w:rPr>
            </w:pPr>
            <w:del w:id="10431" w:author="AYBU" w:date="2025-12-22T14:40:00Z">
              <w:r w:rsidRPr="00052FA9" w:rsidDel="008B65B9">
                <w:rPr>
                  <w:rFonts w:asciiTheme="minorHAnsi" w:hAnsiTheme="minorHAnsi" w:cs="Arial"/>
                  <w:color w:val="365F91" w:themeColor="accent1" w:themeShade="BF"/>
                  <w:sz w:val="16"/>
                  <w:szCs w:val="16"/>
                </w:rPr>
                <w:delText>0,00</w:delText>
              </w:r>
            </w:del>
          </w:p>
        </w:tc>
        <w:tc>
          <w:tcPr>
            <w:tcW w:w="1283" w:type="dxa"/>
            <w:tcBorders>
              <w:top w:val="nil"/>
              <w:left w:val="nil"/>
              <w:bottom w:val="single" w:sz="4" w:space="0" w:color="auto"/>
              <w:right w:val="single" w:sz="4" w:space="0" w:color="auto"/>
            </w:tcBorders>
            <w:shd w:val="clear" w:color="auto" w:fill="auto"/>
            <w:noWrap/>
            <w:vAlign w:val="center"/>
            <w:hideMark/>
          </w:tcPr>
          <w:p w14:paraId="0C64509A" w14:textId="2E88F309" w:rsidR="00621BDA" w:rsidRPr="005F3974" w:rsidDel="008B65B9" w:rsidRDefault="00621BDA" w:rsidP="008B65B9">
            <w:pPr>
              <w:tabs>
                <w:tab w:val="left" w:pos="5103"/>
              </w:tabs>
              <w:spacing w:line="360" w:lineRule="auto"/>
              <w:rPr>
                <w:del w:id="10432" w:author="AYBU" w:date="2025-12-22T14:40:00Z"/>
                <w:rFonts w:asciiTheme="minorHAnsi" w:hAnsiTheme="minorHAnsi" w:cs="Arial"/>
                <w:color w:val="365F91" w:themeColor="accent1" w:themeShade="BF"/>
                <w:sz w:val="16"/>
                <w:szCs w:val="16"/>
              </w:rPr>
            </w:pPr>
            <w:del w:id="10433" w:author="AYBU" w:date="2025-12-22T14:40:00Z">
              <w:r w:rsidRPr="00052FA9" w:rsidDel="008B65B9">
                <w:rPr>
                  <w:rFonts w:asciiTheme="minorHAnsi" w:hAnsiTheme="minorHAnsi" w:cs="Arial"/>
                  <w:color w:val="365F91" w:themeColor="accent1" w:themeShade="BF"/>
                  <w:sz w:val="16"/>
                  <w:szCs w:val="16"/>
                </w:rPr>
                <w:delText>5.880,00</w:delText>
              </w:r>
            </w:del>
          </w:p>
        </w:tc>
        <w:tc>
          <w:tcPr>
            <w:tcW w:w="1494" w:type="dxa"/>
            <w:tcBorders>
              <w:top w:val="nil"/>
              <w:left w:val="nil"/>
              <w:bottom w:val="single" w:sz="4" w:space="0" w:color="auto"/>
              <w:right w:val="single" w:sz="4" w:space="0" w:color="auto"/>
            </w:tcBorders>
            <w:shd w:val="clear" w:color="auto" w:fill="auto"/>
            <w:noWrap/>
            <w:vAlign w:val="center"/>
            <w:hideMark/>
          </w:tcPr>
          <w:p w14:paraId="7F74D6F8" w14:textId="7B99E2C6" w:rsidR="00621BDA" w:rsidRPr="005F3974" w:rsidDel="008B65B9" w:rsidRDefault="00621BDA" w:rsidP="008B65B9">
            <w:pPr>
              <w:tabs>
                <w:tab w:val="left" w:pos="5103"/>
              </w:tabs>
              <w:spacing w:line="360" w:lineRule="auto"/>
              <w:rPr>
                <w:del w:id="10434" w:author="AYBU" w:date="2025-12-22T14:40:00Z"/>
                <w:rFonts w:asciiTheme="minorHAnsi" w:hAnsiTheme="minorHAnsi" w:cs="Arial"/>
                <w:color w:val="365F91" w:themeColor="accent1" w:themeShade="BF"/>
                <w:sz w:val="16"/>
                <w:szCs w:val="16"/>
              </w:rPr>
            </w:pPr>
            <w:del w:id="10435" w:author="AYBU" w:date="2025-12-22T14:40:00Z">
              <w:r w:rsidRPr="00052FA9" w:rsidDel="008B65B9">
                <w:rPr>
                  <w:rFonts w:asciiTheme="minorHAnsi" w:hAnsiTheme="minorHAnsi" w:cs="Arial"/>
                  <w:color w:val="365F91" w:themeColor="accent1" w:themeShade="BF"/>
                  <w:sz w:val="16"/>
                  <w:szCs w:val="16"/>
                </w:rPr>
                <w:delText>5.879,89</w:delText>
              </w:r>
            </w:del>
          </w:p>
        </w:tc>
        <w:tc>
          <w:tcPr>
            <w:tcW w:w="869" w:type="dxa"/>
            <w:tcBorders>
              <w:top w:val="nil"/>
              <w:left w:val="nil"/>
              <w:bottom w:val="single" w:sz="4" w:space="0" w:color="auto"/>
              <w:right w:val="single" w:sz="4" w:space="0" w:color="auto"/>
            </w:tcBorders>
            <w:shd w:val="clear" w:color="auto" w:fill="auto"/>
            <w:noWrap/>
            <w:vAlign w:val="center"/>
            <w:hideMark/>
          </w:tcPr>
          <w:p w14:paraId="4067DCAF" w14:textId="133A29F3" w:rsidR="00621BDA" w:rsidRPr="005F3974" w:rsidDel="008B65B9" w:rsidRDefault="00621BDA" w:rsidP="008B65B9">
            <w:pPr>
              <w:tabs>
                <w:tab w:val="left" w:pos="5103"/>
              </w:tabs>
              <w:spacing w:line="360" w:lineRule="auto"/>
              <w:rPr>
                <w:del w:id="10436" w:author="AYBU" w:date="2025-12-22T14:40:00Z"/>
                <w:rFonts w:asciiTheme="minorHAnsi" w:hAnsiTheme="minorHAnsi" w:cs="Arial"/>
                <w:color w:val="365F91" w:themeColor="accent1" w:themeShade="BF"/>
                <w:sz w:val="16"/>
                <w:szCs w:val="16"/>
              </w:rPr>
            </w:pPr>
            <w:del w:id="10437" w:author="AYBU" w:date="2025-12-22T14:40:00Z">
              <w:r w:rsidRPr="00D80EA8" w:rsidDel="008B65B9">
                <w:rPr>
                  <w:rFonts w:asciiTheme="minorHAnsi" w:hAnsiTheme="minorHAnsi" w:cs="Arial"/>
                  <w:color w:val="365F91" w:themeColor="accent1" w:themeShade="BF"/>
                  <w:sz w:val="16"/>
                  <w:szCs w:val="16"/>
                </w:rPr>
                <w:delText>0,11</w:delText>
              </w:r>
            </w:del>
          </w:p>
        </w:tc>
      </w:tr>
      <w:tr w:rsidR="00621BDA" w:rsidRPr="005F3974" w:rsidDel="008B65B9" w14:paraId="36930CB4" w14:textId="75F8C0C2" w:rsidTr="00052FA9">
        <w:trPr>
          <w:trHeight w:val="207"/>
          <w:del w:id="10438" w:author="AYBU" w:date="2025-12-22T14:40:00Z"/>
        </w:trPr>
        <w:tc>
          <w:tcPr>
            <w:tcW w:w="2884"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25FBEF7F" w14:textId="6635D82C" w:rsidR="00621BDA" w:rsidRPr="005F3974" w:rsidDel="008B65B9" w:rsidRDefault="00621BDA" w:rsidP="008B65B9">
            <w:pPr>
              <w:tabs>
                <w:tab w:val="left" w:pos="5103"/>
              </w:tabs>
              <w:spacing w:line="360" w:lineRule="auto"/>
              <w:rPr>
                <w:del w:id="10439" w:author="AYBU" w:date="2025-12-22T14:40:00Z"/>
                <w:rFonts w:asciiTheme="minorHAnsi" w:hAnsiTheme="minorHAnsi" w:cs="Arial"/>
                <w:color w:val="365F91" w:themeColor="accent1" w:themeShade="BF"/>
                <w:sz w:val="16"/>
                <w:szCs w:val="16"/>
              </w:rPr>
            </w:pPr>
            <w:del w:id="10440" w:author="AYBU" w:date="2025-12-22T14:40:00Z">
              <w:r w:rsidRPr="005F3974" w:rsidDel="008B65B9">
                <w:rPr>
                  <w:rFonts w:asciiTheme="minorHAnsi" w:hAnsiTheme="minorHAnsi" w:cs="Arial"/>
                  <w:color w:val="365F91" w:themeColor="accent1" w:themeShade="BF"/>
                  <w:sz w:val="16"/>
                  <w:szCs w:val="16"/>
                </w:rPr>
                <w:delText>TOPLAM</w:delText>
              </w:r>
            </w:del>
          </w:p>
        </w:tc>
        <w:tc>
          <w:tcPr>
            <w:tcW w:w="1103" w:type="dxa"/>
            <w:tcBorders>
              <w:top w:val="single" w:sz="8" w:space="0" w:color="auto"/>
              <w:left w:val="nil"/>
              <w:bottom w:val="single" w:sz="8" w:space="0" w:color="auto"/>
              <w:right w:val="single" w:sz="4" w:space="0" w:color="auto"/>
            </w:tcBorders>
            <w:shd w:val="clear" w:color="auto" w:fill="auto"/>
            <w:noWrap/>
            <w:vAlign w:val="center"/>
            <w:hideMark/>
          </w:tcPr>
          <w:p w14:paraId="4D1F95CE" w14:textId="7E8A20C2" w:rsidR="00621BDA" w:rsidRPr="005F3974" w:rsidDel="008B65B9" w:rsidRDefault="00621BDA" w:rsidP="008B65B9">
            <w:pPr>
              <w:tabs>
                <w:tab w:val="left" w:pos="5103"/>
              </w:tabs>
              <w:spacing w:line="360" w:lineRule="auto"/>
              <w:rPr>
                <w:del w:id="10441" w:author="AYBU" w:date="2025-12-22T14:40:00Z"/>
                <w:rFonts w:asciiTheme="minorHAnsi" w:hAnsiTheme="minorHAnsi" w:cs="Arial"/>
                <w:color w:val="365F91" w:themeColor="accent1" w:themeShade="BF"/>
                <w:sz w:val="16"/>
                <w:szCs w:val="16"/>
              </w:rPr>
            </w:pPr>
            <w:del w:id="10442" w:author="AYBU" w:date="2025-12-22T14:40:00Z">
              <w:r w:rsidRPr="00621BDA" w:rsidDel="008B65B9">
                <w:rPr>
                  <w:rFonts w:asciiTheme="minorHAnsi" w:hAnsiTheme="minorHAnsi" w:cs="Arial"/>
                  <w:color w:val="365F91" w:themeColor="accent1" w:themeShade="BF"/>
                  <w:sz w:val="16"/>
                  <w:szCs w:val="16"/>
                </w:rPr>
                <w:delText>12.798.000,00</w:delText>
              </w:r>
            </w:del>
          </w:p>
        </w:tc>
        <w:tc>
          <w:tcPr>
            <w:tcW w:w="1183" w:type="dxa"/>
            <w:tcBorders>
              <w:top w:val="single" w:sz="8" w:space="0" w:color="auto"/>
              <w:left w:val="nil"/>
              <w:bottom w:val="single" w:sz="8" w:space="0" w:color="auto"/>
              <w:right w:val="single" w:sz="4" w:space="0" w:color="auto"/>
            </w:tcBorders>
            <w:shd w:val="clear" w:color="auto" w:fill="auto"/>
            <w:noWrap/>
            <w:vAlign w:val="center"/>
            <w:hideMark/>
          </w:tcPr>
          <w:p w14:paraId="4FC2E24B" w14:textId="6BA774F5" w:rsidR="00621BDA" w:rsidRPr="005F3974" w:rsidDel="008B65B9" w:rsidRDefault="00621BDA" w:rsidP="008B65B9">
            <w:pPr>
              <w:tabs>
                <w:tab w:val="left" w:pos="5103"/>
              </w:tabs>
              <w:spacing w:line="360" w:lineRule="auto"/>
              <w:rPr>
                <w:del w:id="10443" w:author="AYBU" w:date="2025-12-22T14:40:00Z"/>
                <w:rFonts w:asciiTheme="minorHAnsi" w:hAnsiTheme="minorHAnsi" w:cs="Arial"/>
                <w:color w:val="365F91" w:themeColor="accent1" w:themeShade="BF"/>
                <w:sz w:val="16"/>
                <w:szCs w:val="16"/>
              </w:rPr>
            </w:pPr>
            <w:del w:id="10444" w:author="AYBU" w:date="2025-12-22T14:40:00Z">
              <w:r w:rsidRPr="00052FA9" w:rsidDel="008B65B9">
                <w:rPr>
                  <w:rFonts w:asciiTheme="minorHAnsi" w:hAnsiTheme="minorHAnsi" w:cs="Arial"/>
                  <w:color w:val="365F91" w:themeColor="accent1" w:themeShade="BF"/>
                  <w:sz w:val="16"/>
                  <w:szCs w:val="16"/>
                </w:rPr>
                <w:delText>3.581.834,12</w:delText>
              </w:r>
            </w:del>
          </w:p>
        </w:tc>
        <w:tc>
          <w:tcPr>
            <w:tcW w:w="965" w:type="dxa"/>
            <w:tcBorders>
              <w:top w:val="single" w:sz="8" w:space="0" w:color="auto"/>
              <w:left w:val="nil"/>
              <w:bottom w:val="single" w:sz="8" w:space="0" w:color="auto"/>
              <w:right w:val="single" w:sz="4" w:space="0" w:color="auto"/>
            </w:tcBorders>
            <w:shd w:val="clear" w:color="auto" w:fill="auto"/>
            <w:noWrap/>
            <w:vAlign w:val="center"/>
            <w:hideMark/>
          </w:tcPr>
          <w:p w14:paraId="027024A7" w14:textId="10A2EF9F" w:rsidR="00621BDA" w:rsidRPr="005F3974" w:rsidDel="008B65B9" w:rsidRDefault="00621BDA" w:rsidP="008B65B9">
            <w:pPr>
              <w:tabs>
                <w:tab w:val="left" w:pos="5103"/>
              </w:tabs>
              <w:spacing w:line="360" w:lineRule="auto"/>
              <w:rPr>
                <w:del w:id="10445" w:author="AYBU" w:date="2025-12-22T14:40:00Z"/>
                <w:rFonts w:asciiTheme="minorHAnsi" w:hAnsiTheme="minorHAnsi" w:cs="Arial"/>
                <w:color w:val="365F91" w:themeColor="accent1" w:themeShade="BF"/>
                <w:sz w:val="16"/>
                <w:szCs w:val="16"/>
              </w:rPr>
            </w:pPr>
            <w:del w:id="10446" w:author="AYBU" w:date="2025-12-22T14:40:00Z">
              <w:r w:rsidRPr="00052FA9" w:rsidDel="008B65B9">
                <w:rPr>
                  <w:rFonts w:asciiTheme="minorHAnsi" w:hAnsiTheme="minorHAnsi" w:cs="Arial"/>
                  <w:color w:val="365F91" w:themeColor="accent1" w:themeShade="BF"/>
                  <w:sz w:val="16"/>
                  <w:szCs w:val="16"/>
                </w:rPr>
                <w:delText>2.880,00</w:delText>
              </w:r>
            </w:del>
          </w:p>
        </w:tc>
        <w:tc>
          <w:tcPr>
            <w:tcW w:w="1283" w:type="dxa"/>
            <w:tcBorders>
              <w:top w:val="single" w:sz="8" w:space="0" w:color="auto"/>
              <w:left w:val="nil"/>
              <w:bottom w:val="single" w:sz="8" w:space="0" w:color="auto"/>
              <w:right w:val="single" w:sz="4" w:space="0" w:color="auto"/>
            </w:tcBorders>
            <w:shd w:val="clear" w:color="auto" w:fill="auto"/>
            <w:noWrap/>
            <w:vAlign w:val="center"/>
            <w:hideMark/>
          </w:tcPr>
          <w:p w14:paraId="233AC022" w14:textId="108EB346" w:rsidR="00621BDA" w:rsidRPr="005F3974" w:rsidDel="008B65B9" w:rsidRDefault="00621BDA" w:rsidP="008B65B9">
            <w:pPr>
              <w:tabs>
                <w:tab w:val="left" w:pos="5103"/>
              </w:tabs>
              <w:spacing w:line="360" w:lineRule="auto"/>
              <w:rPr>
                <w:del w:id="10447" w:author="AYBU" w:date="2025-12-22T14:40:00Z"/>
                <w:rFonts w:asciiTheme="minorHAnsi" w:hAnsiTheme="minorHAnsi" w:cs="Arial"/>
                <w:color w:val="365F91" w:themeColor="accent1" w:themeShade="BF"/>
                <w:sz w:val="16"/>
                <w:szCs w:val="16"/>
              </w:rPr>
            </w:pPr>
            <w:del w:id="10448" w:author="AYBU" w:date="2025-12-22T14:40:00Z">
              <w:r w:rsidRPr="00052FA9" w:rsidDel="008B65B9">
                <w:rPr>
                  <w:rFonts w:asciiTheme="minorHAnsi" w:hAnsiTheme="minorHAnsi" w:cs="Arial"/>
                  <w:color w:val="365F91" w:themeColor="accent1" w:themeShade="BF"/>
                  <w:sz w:val="16"/>
                  <w:szCs w:val="16"/>
                </w:rPr>
                <w:delText>16.376.954,12</w:delText>
              </w:r>
            </w:del>
          </w:p>
        </w:tc>
        <w:tc>
          <w:tcPr>
            <w:tcW w:w="1494" w:type="dxa"/>
            <w:tcBorders>
              <w:top w:val="single" w:sz="8" w:space="0" w:color="auto"/>
              <w:left w:val="nil"/>
              <w:bottom w:val="single" w:sz="8" w:space="0" w:color="auto"/>
              <w:right w:val="single" w:sz="4" w:space="0" w:color="auto"/>
            </w:tcBorders>
            <w:shd w:val="clear" w:color="auto" w:fill="auto"/>
            <w:noWrap/>
            <w:vAlign w:val="center"/>
            <w:hideMark/>
          </w:tcPr>
          <w:p w14:paraId="1FE9AB4D" w14:textId="4A667708" w:rsidR="00621BDA" w:rsidRPr="005F3974" w:rsidDel="008B65B9" w:rsidRDefault="00621BDA" w:rsidP="008B65B9">
            <w:pPr>
              <w:tabs>
                <w:tab w:val="left" w:pos="5103"/>
              </w:tabs>
              <w:spacing w:line="360" w:lineRule="auto"/>
              <w:rPr>
                <w:del w:id="10449" w:author="AYBU" w:date="2025-12-22T14:40:00Z"/>
                <w:rFonts w:asciiTheme="minorHAnsi" w:hAnsiTheme="minorHAnsi" w:cs="Arial"/>
                <w:color w:val="365F91" w:themeColor="accent1" w:themeShade="BF"/>
                <w:sz w:val="16"/>
                <w:szCs w:val="16"/>
              </w:rPr>
            </w:pPr>
            <w:del w:id="10450" w:author="AYBU" w:date="2025-12-22T14:40:00Z">
              <w:r w:rsidRPr="00052FA9" w:rsidDel="008B65B9">
                <w:rPr>
                  <w:rFonts w:asciiTheme="minorHAnsi" w:hAnsiTheme="minorHAnsi" w:cs="Arial"/>
                  <w:color w:val="365F91" w:themeColor="accent1" w:themeShade="BF"/>
                  <w:sz w:val="16"/>
                  <w:szCs w:val="16"/>
                </w:rPr>
                <w:delText>16.376.059,80</w:delText>
              </w:r>
            </w:del>
          </w:p>
        </w:tc>
        <w:tc>
          <w:tcPr>
            <w:tcW w:w="869" w:type="dxa"/>
            <w:tcBorders>
              <w:top w:val="single" w:sz="8" w:space="0" w:color="auto"/>
              <w:left w:val="nil"/>
              <w:bottom w:val="single" w:sz="8" w:space="0" w:color="auto"/>
              <w:right w:val="single" w:sz="4" w:space="0" w:color="auto"/>
            </w:tcBorders>
            <w:shd w:val="clear" w:color="auto" w:fill="auto"/>
            <w:noWrap/>
            <w:vAlign w:val="center"/>
            <w:hideMark/>
          </w:tcPr>
          <w:p w14:paraId="625D765F" w14:textId="5E90D99A" w:rsidR="00621BDA" w:rsidRPr="005F3974" w:rsidDel="008B65B9" w:rsidRDefault="00621BDA" w:rsidP="008B65B9">
            <w:pPr>
              <w:tabs>
                <w:tab w:val="left" w:pos="5103"/>
              </w:tabs>
              <w:spacing w:line="360" w:lineRule="auto"/>
              <w:rPr>
                <w:del w:id="10451" w:author="AYBU" w:date="2025-12-22T14:40:00Z"/>
                <w:rFonts w:asciiTheme="minorHAnsi" w:hAnsiTheme="minorHAnsi" w:cs="Arial"/>
                <w:color w:val="365F91" w:themeColor="accent1" w:themeShade="BF"/>
                <w:sz w:val="16"/>
                <w:szCs w:val="16"/>
              </w:rPr>
            </w:pPr>
            <w:del w:id="10452" w:author="AYBU" w:date="2025-12-22T14:40:00Z">
              <w:r w:rsidRPr="00D80EA8" w:rsidDel="008B65B9">
                <w:rPr>
                  <w:rFonts w:asciiTheme="minorHAnsi" w:hAnsiTheme="minorHAnsi" w:cs="Arial"/>
                  <w:color w:val="365F91" w:themeColor="accent1" w:themeShade="BF"/>
                  <w:sz w:val="16"/>
                  <w:szCs w:val="16"/>
                </w:rPr>
                <w:delText>894,32</w:delText>
              </w:r>
            </w:del>
          </w:p>
        </w:tc>
      </w:tr>
    </w:tbl>
    <w:p w14:paraId="31BA542B" w14:textId="6307CE2E" w:rsidR="00DA7157" w:rsidRPr="009C4809" w:rsidDel="008B65B9" w:rsidRDefault="00DA7157" w:rsidP="008B65B9">
      <w:pPr>
        <w:tabs>
          <w:tab w:val="left" w:pos="5103"/>
        </w:tabs>
        <w:spacing w:line="360" w:lineRule="auto"/>
        <w:rPr>
          <w:del w:id="10453" w:author="AYBU" w:date="2025-12-22T14:40:00Z"/>
          <w:rFonts w:asciiTheme="minorHAnsi" w:hAnsiTheme="minorHAnsi" w:cs="Arial"/>
          <w:i/>
          <w:color w:val="365F91" w:themeColor="accent1" w:themeShade="BF"/>
        </w:rPr>
      </w:pPr>
    </w:p>
    <w:p w14:paraId="67EA9818" w14:textId="3D7DB6B8" w:rsidR="004D7862" w:rsidDel="008B65B9" w:rsidRDefault="004D7862" w:rsidP="008B65B9">
      <w:pPr>
        <w:tabs>
          <w:tab w:val="left" w:pos="5103"/>
        </w:tabs>
        <w:spacing w:line="360" w:lineRule="auto"/>
        <w:rPr>
          <w:del w:id="10454"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del w:id="10455" w:author="AYBU" w:date="2025-12-22T14:40:00Z">
        <w:r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br w:type="page"/>
        </w:r>
      </w:del>
    </w:p>
    <w:p w14:paraId="5F355AA1" w14:textId="57B9E6B9" w:rsidR="00AE25AB" w:rsidRPr="007D1AB6" w:rsidDel="008B65B9" w:rsidRDefault="00774884" w:rsidP="008B65B9">
      <w:pPr>
        <w:tabs>
          <w:tab w:val="left" w:pos="5103"/>
        </w:tabs>
        <w:spacing w:line="360" w:lineRule="auto"/>
        <w:rPr>
          <w:del w:id="10456"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del w:id="10457" w:author="AYBU" w:date="2025-12-22T14:40:00Z">
        <w:r w:rsidRPr="007D1AB6"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 xml:space="preserve">PERFORMANS BİLGİLERİ </w:delText>
        </w:r>
      </w:del>
    </w:p>
    <w:p w14:paraId="11A10623" w14:textId="11D526D2" w:rsidR="00AE25AB" w:rsidRPr="007D1AB6" w:rsidDel="008B65B9" w:rsidRDefault="00AE25AB" w:rsidP="008B65B9">
      <w:pPr>
        <w:tabs>
          <w:tab w:val="left" w:pos="5103"/>
        </w:tabs>
        <w:spacing w:line="360" w:lineRule="auto"/>
        <w:rPr>
          <w:del w:id="10458"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07765D6C" w14:textId="3EB334E1" w:rsidR="005B2FC4" w:rsidRPr="007D1AB6" w:rsidDel="008B65B9" w:rsidRDefault="00774884" w:rsidP="008B65B9">
      <w:pPr>
        <w:tabs>
          <w:tab w:val="left" w:pos="5103"/>
        </w:tabs>
        <w:spacing w:line="360" w:lineRule="auto"/>
        <w:rPr>
          <w:del w:id="10459"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del w:id="10460" w:author="AYBU" w:date="2025-12-22T14:40:00Z">
        <w:r w:rsidRPr="007D1AB6"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Faaliyet Bilgileri</w:delText>
        </w:r>
      </w:del>
    </w:p>
    <w:p w14:paraId="7C9E63DB" w14:textId="7C006072" w:rsidR="005B2FC4" w:rsidDel="008B65B9" w:rsidRDefault="005B2FC4" w:rsidP="008B65B9">
      <w:pPr>
        <w:tabs>
          <w:tab w:val="left" w:pos="5103"/>
        </w:tabs>
        <w:spacing w:line="360" w:lineRule="auto"/>
        <w:rPr>
          <w:del w:id="10461" w:author="AYBU" w:date="2025-12-22T14:40:00Z"/>
          <w:rFonts w:ascii="Arial" w:hAnsi="Arial" w:cs="Arial"/>
          <w:b/>
          <w:color w:val="FF0000"/>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pPr>
    </w:p>
    <w:p w14:paraId="76605F2F" w14:textId="3580E4E9" w:rsidR="00AE25AB" w:rsidRPr="007E700F" w:rsidDel="008B65B9" w:rsidRDefault="00AE25AB" w:rsidP="008B65B9">
      <w:pPr>
        <w:tabs>
          <w:tab w:val="left" w:pos="5103"/>
        </w:tabs>
        <w:spacing w:line="360" w:lineRule="auto"/>
        <w:rPr>
          <w:del w:id="10462" w:author="AYBU" w:date="2025-12-22T14:40:00Z"/>
          <w:rFonts w:ascii="Arial" w:hAnsi="Arial" w:cs="Arial"/>
          <w:b/>
          <w:color w:val="365F91" w:themeColor="accent1" w:themeShade="BF"/>
        </w:rPr>
      </w:pPr>
    </w:p>
    <w:tbl>
      <w:tblPr>
        <w:tblW w:w="931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656"/>
        <w:gridCol w:w="4656"/>
      </w:tblGrid>
      <w:tr w:rsidR="00186016" w:rsidRPr="00186016" w:rsidDel="008B65B9" w14:paraId="6DE0DD16" w14:textId="43A87384" w:rsidTr="00426061">
        <w:trPr>
          <w:trHeight w:val="506"/>
          <w:del w:id="10463" w:author="AYBU" w:date="2025-12-22T14:40:00Z"/>
        </w:trPr>
        <w:tc>
          <w:tcPr>
            <w:tcW w:w="4656" w:type="dxa"/>
          </w:tcPr>
          <w:p w14:paraId="3B2C87F0" w14:textId="2CDA7CE9" w:rsidR="00AE25AB" w:rsidRPr="00F33137" w:rsidDel="008B65B9" w:rsidRDefault="00AE25AB" w:rsidP="008B65B9">
            <w:pPr>
              <w:tabs>
                <w:tab w:val="left" w:pos="5103"/>
              </w:tabs>
              <w:spacing w:line="360" w:lineRule="auto"/>
              <w:rPr>
                <w:del w:id="10464" w:author="AYBU" w:date="2025-12-22T14:40:00Z"/>
                <w:rFonts w:asciiTheme="minorHAnsi" w:hAnsiTheme="minorHAnsi" w:cs="Arial"/>
                <w:b/>
                <w:i/>
                <w:color w:val="365F91" w:themeColor="accent1" w:themeShade="BF"/>
              </w:rPr>
            </w:pPr>
            <w:del w:id="10465" w:author="AYBU" w:date="2025-12-22T14:40:00Z">
              <w:r w:rsidRPr="00F33137" w:rsidDel="008B65B9">
                <w:rPr>
                  <w:rFonts w:asciiTheme="minorHAnsi" w:hAnsiTheme="minorHAnsi" w:cs="Arial"/>
                  <w:b/>
                  <w:i/>
                  <w:color w:val="365F91" w:themeColor="accent1" w:themeShade="BF"/>
                </w:rPr>
                <w:delText>YAYIN TÜRÜ</w:delText>
              </w:r>
            </w:del>
          </w:p>
        </w:tc>
        <w:tc>
          <w:tcPr>
            <w:tcW w:w="4656" w:type="dxa"/>
          </w:tcPr>
          <w:p w14:paraId="3667CD57" w14:textId="78FE023A" w:rsidR="00AE25AB" w:rsidRPr="00F33137" w:rsidDel="008B65B9" w:rsidRDefault="00AE25AB" w:rsidP="008B65B9">
            <w:pPr>
              <w:tabs>
                <w:tab w:val="left" w:pos="5103"/>
              </w:tabs>
              <w:spacing w:line="360" w:lineRule="auto"/>
              <w:rPr>
                <w:del w:id="10466" w:author="AYBU" w:date="2025-12-22T14:40:00Z"/>
                <w:rFonts w:asciiTheme="minorHAnsi" w:hAnsiTheme="minorHAnsi" w:cs="Arial"/>
                <w:b/>
                <w:i/>
                <w:color w:val="365F91" w:themeColor="accent1" w:themeShade="BF"/>
              </w:rPr>
            </w:pPr>
            <w:del w:id="10467" w:author="AYBU" w:date="2025-12-22T14:40:00Z">
              <w:r w:rsidRPr="00F33137" w:rsidDel="008B65B9">
                <w:rPr>
                  <w:rFonts w:asciiTheme="minorHAnsi" w:hAnsiTheme="minorHAnsi" w:cs="Arial"/>
                  <w:b/>
                  <w:i/>
                  <w:color w:val="365F91" w:themeColor="accent1" w:themeShade="BF"/>
                </w:rPr>
                <w:delText>20</w:delText>
              </w:r>
              <w:r w:rsidR="00DE01B9" w:rsidDel="008B65B9">
                <w:rPr>
                  <w:rFonts w:asciiTheme="minorHAnsi" w:hAnsiTheme="minorHAnsi" w:cs="Arial"/>
                  <w:b/>
                  <w:i/>
                  <w:color w:val="365F91" w:themeColor="accent1" w:themeShade="BF"/>
                </w:rPr>
                <w:delText>2</w:delText>
              </w:r>
              <w:r w:rsidR="00C14019" w:rsidDel="008B65B9">
                <w:rPr>
                  <w:rFonts w:asciiTheme="minorHAnsi" w:hAnsiTheme="minorHAnsi" w:cs="Arial"/>
                  <w:b/>
                  <w:i/>
                  <w:color w:val="365F91" w:themeColor="accent1" w:themeShade="BF"/>
                </w:rPr>
                <w:delText>3</w:delText>
              </w:r>
              <w:r w:rsidR="00426061" w:rsidRPr="00F33137" w:rsidDel="008B65B9">
                <w:rPr>
                  <w:rFonts w:asciiTheme="minorHAnsi" w:hAnsiTheme="minorHAnsi" w:cs="Arial"/>
                  <w:b/>
                  <w:i/>
                  <w:color w:val="365F91" w:themeColor="accent1" w:themeShade="BF"/>
                </w:rPr>
                <w:delText xml:space="preserve"> YILI YAYIN SAYISI</w:delText>
              </w:r>
            </w:del>
          </w:p>
        </w:tc>
      </w:tr>
      <w:tr w:rsidR="00AE25AB" w:rsidRPr="00186016" w:rsidDel="008B65B9" w14:paraId="7230B83D" w14:textId="4D1D35FA" w:rsidTr="00426061">
        <w:trPr>
          <w:trHeight w:val="506"/>
          <w:del w:id="10468" w:author="AYBU" w:date="2025-12-22T14:40:00Z"/>
        </w:trPr>
        <w:tc>
          <w:tcPr>
            <w:tcW w:w="4656" w:type="dxa"/>
          </w:tcPr>
          <w:p w14:paraId="668E91D2" w14:textId="4808E42A" w:rsidR="00AE25AB" w:rsidRPr="00B64337" w:rsidDel="008B65B9" w:rsidRDefault="00AE25AB" w:rsidP="008B65B9">
            <w:pPr>
              <w:tabs>
                <w:tab w:val="left" w:pos="5103"/>
              </w:tabs>
              <w:spacing w:line="360" w:lineRule="auto"/>
              <w:rPr>
                <w:del w:id="10469" w:author="AYBU" w:date="2025-12-22T14:40:00Z"/>
                <w:rFonts w:asciiTheme="minorHAnsi" w:hAnsiTheme="minorHAnsi" w:cs="Arial"/>
                <w:i/>
                <w:color w:val="365F91" w:themeColor="accent1" w:themeShade="BF"/>
              </w:rPr>
            </w:pPr>
            <w:del w:id="10470" w:author="AYBU" w:date="2025-12-22T14:40:00Z">
              <w:r w:rsidRPr="00B64337" w:rsidDel="008B65B9">
                <w:rPr>
                  <w:rFonts w:asciiTheme="minorHAnsi" w:hAnsiTheme="minorHAnsi" w:cs="Arial"/>
                  <w:i/>
                  <w:color w:val="365F91" w:themeColor="accent1" w:themeShade="BF"/>
                </w:rPr>
                <w:delText xml:space="preserve">SCI, SSCI, AHCI </w:delText>
              </w:r>
              <w:r w:rsidR="00426061" w:rsidRPr="00B64337" w:rsidDel="008B65B9">
                <w:rPr>
                  <w:rFonts w:asciiTheme="minorHAnsi" w:hAnsiTheme="minorHAnsi" w:cs="Arial"/>
                  <w:i/>
                  <w:color w:val="365F91" w:themeColor="accent1" w:themeShade="BF"/>
                </w:rPr>
                <w:delText>DERGİLERDE YAYIN</w:delText>
              </w:r>
            </w:del>
          </w:p>
        </w:tc>
        <w:tc>
          <w:tcPr>
            <w:tcW w:w="4656" w:type="dxa"/>
          </w:tcPr>
          <w:p w14:paraId="067D16CF" w14:textId="013443E4" w:rsidR="00AE25AB" w:rsidRPr="00B64337" w:rsidDel="008B65B9" w:rsidRDefault="00B64337" w:rsidP="008B65B9">
            <w:pPr>
              <w:tabs>
                <w:tab w:val="left" w:pos="5103"/>
              </w:tabs>
              <w:spacing w:line="360" w:lineRule="auto"/>
              <w:rPr>
                <w:del w:id="10471" w:author="AYBU" w:date="2025-12-22T14:40:00Z"/>
                <w:rFonts w:asciiTheme="minorHAnsi" w:hAnsiTheme="minorHAnsi" w:cs="Arial"/>
                <w:i/>
                <w:color w:val="365F91" w:themeColor="accent1" w:themeShade="BF"/>
              </w:rPr>
            </w:pPr>
            <w:del w:id="10472" w:author="AYBU" w:date="2025-12-22T14:40:00Z">
              <w:r w:rsidRPr="00B64337" w:rsidDel="008B65B9">
                <w:rPr>
                  <w:rFonts w:asciiTheme="minorHAnsi" w:hAnsiTheme="minorHAnsi" w:cs="Arial"/>
                  <w:i/>
                  <w:color w:val="365F91" w:themeColor="accent1" w:themeShade="BF"/>
                </w:rPr>
                <w:delText>14</w:delText>
              </w:r>
            </w:del>
          </w:p>
        </w:tc>
      </w:tr>
      <w:tr w:rsidR="00426061" w:rsidRPr="00186016" w:rsidDel="008B65B9" w14:paraId="347BFB4A" w14:textId="1A1EF0D8" w:rsidTr="00426061">
        <w:trPr>
          <w:trHeight w:val="506"/>
          <w:del w:id="10473" w:author="AYBU" w:date="2025-12-22T14:40:00Z"/>
        </w:trPr>
        <w:tc>
          <w:tcPr>
            <w:tcW w:w="4656" w:type="dxa"/>
          </w:tcPr>
          <w:p w14:paraId="445C2DE2" w14:textId="74ACA1D8" w:rsidR="00426061" w:rsidRPr="00B64337" w:rsidDel="008B65B9" w:rsidRDefault="00426061" w:rsidP="008B65B9">
            <w:pPr>
              <w:tabs>
                <w:tab w:val="left" w:pos="5103"/>
              </w:tabs>
              <w:spacing w:line="360" w:lineRule="auto"/>
              <w:rPr>
                <w:del w:id="10474" w:author="AYBU" w:date="2025-12-22T14:40:00Z"/>
                <w:rFonts w:asciiTheme="minorHAnsi" w:hAnsiTheme="minorHAnsi" w:cs="Arial"/>
                <w:i/>
                <w:color w:val="365F91" w:themeColor="accent1" w:themeShade="BF"/>
              </w:rPr>
            </w:pPr>
            <w:del w:id="10475" w:author="AYBU" w:date="2025-12-22T14:40:00Z">
              <w:r w:rsidRPr="00B64337" w:rsidDel="008B65B9">
                <w:rPr>
                  <w:rFonts w:asciiTheme="minorHAnsi" w:hAnsiTheme="minorHAnsi" w:cs="Arial"/>
                  <w:i/>
                  <w:color w:val="365F91" w:themeColor="accent1" w:themeShade="BF"/>
                </w:rPr>
                <w:delText xml:space="preserve">İNDEKSLİ DERGİLERDE YAYIN </w:delText>
              </w:r>
            </w:del>
          </w:p>
        </w:tc>
        <w:tc>
          <w:tcPr>
            <w:tcW w:w="4656" w:type="dxa"/>
          </w:tcPr>
          <w:p w14:paraId="1F5900AF" w14:textId="6014D43C" w:rsidR="00426061" w:rsidRPr="00B64337" w:rsidDel="008B65B9" w:rsidRDefault="00B64337" w:rsidP="008B65B9">
            <w:pPr>
              <w:tabs>
                <w:tab w:val="left" w:pos="5103"/>
              </w:tabs>
              <w:spacing w:line="360" w:lineRule="auto"/>
              <w:rPr>
                <w:del w:id="10476" w:author="AYBU" w:date="2025-12-22T14:40:00Z"/>
                <w:rFonts w:asciiTheme="minorHAnsi" w:hAnsiTheme="minorHAnsi" w:cs="Arial"/>
                <w:i/>
                <w:color w:val="365F91" w:themeColor="accent1" w:themeShade="BF"/>
              </w:rPr>
            </w:pPr>
            <w:del w:id="10477" w:author="AYBU" w:date="2025-12-22T14:40:00Z">
              <w:r w:rsidRPr="00B64337" w:rsidDel="008B65B9">
                <w:rPr>
                  <w:rFonts w:asciiTheme="minorHAnsi" w:hAnsiTheme="minorHAnsi" w:cs="Arial"/>
                  <w:i/>
                  <w:color w:val="365F91" w:themeColor="accent1" w:themeShade="BF"/>
                </w:rPr>
                <w:delText>6</w:delText>
              </w:r>
            </w:del>
          </w:p>
        </w:tc>
      </w:tr>
      <w:tr w:rsidR="00AE25AB" w:rsidRPr="00186016" w:rsidDel="008B65B9" w14:paraId="2F52AEEC" w14:textId="3F924933" w:rsidTr="00426061">
        <w:trPr>
          <w:trHeight w:val="506"/>
          <w:del w:id="10478" w:author="AYBU" w:date="2025-12-22T14:40:00Z"/>
        </w:trPr>
        <w:tc>
          <w:tcPr>
            <w:tcW w:w="4656" w:type="dxa"/>
          </w:tcPr>
          <w:p w14:paraId="5218F8FD" w14:textId="15AA65EA" w:rsidR="00AE25AB" w:rsidRPr="00B64337" w:rsidDel="008B65B9" w:rsidRDefault="00426061" w:rsidP="008B65B9">
            <w:pPr>
              <w:tabs>
                <w:tab w:val="left" w:pos="5103"/>
              </w:tabs>
              <w:spacing w:line="360" w:lineRule="auto"/>
              <w:rPr>
                <w:del w:id="10479" w:author="AYBU" w:date="2025-12-22T14:40:00Z"/>
                <w:rFonts w:asciiTheme="minorHAnsi" w:hAnsiTheme="minorHAnsi" w:cs="Arial"/>
                <w:i/>
                <w:color w:val="365F91" w:themeColor="accent1" w:themeShade="BF"/>
              </w:rPr>
            </w:pPr>
            <w:del w:id="10480" w:author="AYBU" w:date="2025-12-22T14:40:00Z">
              <w:r w:rsidRPr="00B64337" w:rsidDel="008B65B9">
                <w:rPr>
                  <w:rFonts w:asciiTheme="minorHAnsi" w:hAnsiTheme="minorHAnsi" w:cs="Arial"/>
                  <w:i/>
                  <w:color w:val="365F91" w:themeColor="accent1" w:themeShade="BF"/>
                </w:rPr>
                <w:delText xml:space="preserve">DİĞER </w:delText>
              </w:r>
              <w:r w:rsidR="00AE25AB" w:rsidRPr="00B64337" w:rsidDel="008B65B9">
                <w:rPr>
                  <w:rFonts w:asciiTheme="minorHAnsi" w:hAnsiTheme="minorHAnsi" w:cs="Arial"/>
                  <w:i/>
                  <w:color w:val="365F91" w:themeColor="accent1" w:themeShade="BF"/>
                </w:rPr>
                <w:delText>MAKALELER</w:delText>
              </w:r>
            </w:del>
          </w:p>
        </w:tc>
        <w:tc>
          <w:tcPr>
            <w:tcW w:w="4656" w:type="dxa"/>
          </w:tcPr>
          <w:p w14:paraId="2314F36E" w14:textId="4514872B" w:rsidR="00AE25AB" w:rsidRPr="00B64337" w:rsidDel="008B65B9" w:rsidRDefault="00AE25AB" w:rsidP="008B65B9">
            <w:pPr>
              <w:tabs>
                <w:tab w:val="left" w:pos="5103"/>
              </w:tabs>
              <w:spacing w:line="360" w:lineRule="auto"/>
              <w:rPr>
                <w:del w:id="10481" w:author="AYBU" w:date="2025-12-22T14:40:00Z"/>
                <w:rFonts w:asciiTheme="minorHAnsi" w:hAnsiTheme="minorHAnsi" w:cs="Arial"/>
                <w:i/>
                <w:color w:val="365F91" w:themeColor="accent1" w:themeShade="BF"/>
              </w:rPr>
            </w:pPr>
          </w:p>
        </w:tc>
      </w:tr>
      <w:tr w:rsidR="00AE25AB" w:rsidRPr="00186016" w:rsidDel="008B65B9" w14:paraId="2D86817E" w14:textId="6B13A803" w:rsidTr="00426061">
        <w:trPr>
          <w:trHeight w:val="506"/>
          <w:del w:id="10482" w:author="AYBU" w:date="2025-12-22T14:40:00Z"/>
        </w:trPr>
        <w:tc>
          <w:tcPr>
            <w:tcW w:w="4656" w:type="dxa"/>
          </w:tcPr>
          <w:p w14:paraId="428E040B" w14:textId="6A0EF56D" w:rsidR="00AE25AB" w:rsidRPr="00B64337" w:rsidDel="008B65B9" w:rsidRDefault="00AE25AB" w:rsidP="008B65B9">
            <w:pPr>
              <w:tabs>
                <w:tab w:val="left" w:pos="5103"/>
              </w:tabs>
              <w:spacing w:line="360" w:lineRule="auto"/>
              <w:rPr>
                <w:del w:id="10483" w:author="AYBU" w:date="2025-12-22T14:40:00Z"/>
                <w:rFonts w:asciiTheme="minorHAnsi" w:hAnsiTheme="minorHAnsi" w:cs="Arial"/>
                <w:i/>
                <w:color w:val="365F91" w:themeColor="accent1" w:themeShade="BF"/>
              </w:rPr>
            </w:pPr>
            <w:del w:id="10484" w:author="AYBU" w:date="2025-12-22T14:40:00Z">
              <w:r w:rsidRPr="00B64337" w:rsidDel="008B65B9">
                <w:rPr>
                  <w:rFonts w:asciiTheme="minorHAnsi" w:hAnsiTheme="minorHAnsi" w:cs="Arial"/>
                  <w:i/>
                  <w:color w:val="365F91" w:themeColor="accent1" w:themeShade="BF"/>
                </w:rPr>
                <w:delText>ÇEVİRİ KİTAP</w:delText>
              </w:r>
            </w:del>
          </w:p>
        </w:tc>
        <w:tc>
          <w:tcPr>
            <w:tcW w:w="4656" w:type="dxa"/>
          </w:tcPr>
          <w:p w14:paraId="5D3DF901" w14:textId="5AEA56E0" w:rsidR="00AE25AB" w:rsidRPr="00B64337" w:rsidDel="008B65B9" w:rsidRDefault="00AE25AB" w:rsidP="008B65B9">
            <w:pPr>
              <w:tabs>
                <w:tab w:val="left" w:pos="5103"/>
              </w:tabs>
              <w:spacing w:line="360" w:lineRule="auto"/>
              <w:rPr>
                <w:del w:id="10485" w:author="AYBU" w:date="2025-12-22T14:40:00Z"/>
                <w:rFonts w:asciiTheme="minorHAnsi" w:hAnsiTheme="minorHAnsi" w:cs="Arial"/>
                <w:i/>
                <w:color w:val="365F91" w:themeColor="accent1" w:themeShade="BF"/>
              </w:rPr>
            </w:pPr>
          </w:p>
        </w:tc>
      </w:tr>
      <w:tr w:rsidR="00AE25AB" w:rsidRPr="00186016" w:rsidDel="008B65B9" w14:paraId="4F8BB2E7" w14:textId="5158D359" w:rsidTr="00426061">
        <w:trPr>
          <w:trHeight w:val="506"/>
          <w:del w:id="10486" w:author="AYBU" w:date="2025-12-22T14:40:00Z"/>
        </w:trPr>
        <w:tc>
          <w:tcPr>
            <w:tcW w:w="4656" w:type="dxa"/>
          </w:tcPr>
          <w:p w14:paraId="348D8516" w14:textId="6C2176B8" w:rsidR="00AE25AB" w:rsidRPr="00B64337" w:rsidDel="008B65B9" w:rsidRDefault="00AE25AB" w:rsidP="008B65B9">
            <w:pPr>
              <w:tabs>
                <w:tab w:val="left" w:pos="5103"/>
              </w:tabs>
              <w:spacing w:line="360" w:lineRule="auto"/>
              <w:rPr>
                <w:del w:id="10487" w:author="AYBU" w:date="2025-12-22T14:40:00Z"/>
                <w:rFonts w:asciiTheme="minorHAnsi" w:hAnsiTheme="minorHAnsi" w:cs="Arial"/>
                <w:i/>
                <w:color w:val="365F91" w:themeColor="accent1" w:themeShade="BF"/>
              </w:rPr>
            </w:pPr>
            <w:del w:id="10488" w:author="AYBU" w:date="2025-12-22T14:40:00Z">
              <w:r w:rsidRPr="00B64337" w:rsidDel="008B65B9">
                <w:rPr>
                  <w:rFonts w:asciiTheme="minorHAnsi" w:hAnsiTheme="minorHAnsi" w:cs="Arial"/>
                  <w:i/>
                  <w:color w:val="365F91" w:themeColor="accent1" w:themeShade="BF"/>
                </w:rPr>
                <w:delText>ULUSAL KİTAP</w:delText>
              </w:r>
            </w:del>
          </w:p>
        </w:tc>
        <w:tc>
          <w:tcPr>
            <w:tcW w:w="4656" w:type="dxa"/>
          </w:tcPr>
          <w:p w14:paraId="34377B8E" w14:textId="21583E40" w:rsidR="00AE25AB" w:rsidRPr="00B64337" w:rsidDel="008B65B9" w:rsidRDefault="00BA2EEC" w:rsidP="008B65B9">
            <w:pPr>
              <w:tabs>
                <w:tab w:val="left" w:pos="5103"/>
              </w:tabs>
              <w:spacing w:line="360" w:lineRule="auto"/>
              <w:rPr>
                <w:del w:id="10489" w:author="AYBU" w:date="2025-12-22T14:40:00Z"/>
                <w:rFonts w:asciiTheme="minorHAnsi" w:hAnsiTheme="minorHAnsi" w:cs="Arial"/>
                <w:i/>
                <w:color w:val="365F91" w:themeColor="accent1" w:themeShade="BF"/>
              </w:rPr>
            </w:pPr>
            <w:del w:id="10490" w:author="AYBU" w:date="2025-12-22T14:40:00Z">
              <w:r w:rsidRPr="00B64337" w:rsidDel="008B65B9">
                <w:rPr>
                  <w:rFonts w:asciiTheme="minorHAnsi" w:hAnsiTheme="minorHAnsi" w:cs="Arial"/>
                  <w:i/>
                  <w:color w:val="365F91" w:themeColor="accent1" w:themeShade="BF"/>
                </w:rPr>
                <w:delText>1</w:delText>
              </w:r>
            </w:del>
          </w:p>
        </w:tc>
      </w:tr>
      <w:tr w:rsidR="00426061" w:rsidRPr="00186016" w:rsidDel="008B65B9" w14:paraId="4FE5E17F" w14:textId="120EFE78" w:rsidTr="00426061">
        <w:trPr>
          <w:trHeight w:val="506"/>
          <w:del w:id="10491" w:author="AYBU" w:date="2025-12-22T14:40:00Z"/>
        </w:trPr>
        <w:tc>
          <w:tcPr>
            <w:tcW w:w="4656" w:type="dxa"/>
          </w:tcPr>
          <w:p w14:paraId="33CAEFD0" w14:textId="57B0DCB7" w:rsidR="00426061" w:rsidRPr="00B64337" w:rsidDel="008B65B9" w:rsidRDefault="00426061" w:rsidP="008B65B9">
            <w:pPr>
              <w:tabs>
                <w:tab w:val="left" w:pos="5103"/>
              </w:tabs>
              <w:spacing w:line="360" w:lineRule="auto"/>
              <w:rPr>
                <w:del w:id="10492" w:author="AYBU" w:date="2025-12-22T14:40:00Z"/>
                <w:rFonts w:asciiTheme="minorHAnsi" w:hAnsiTheme="minorHAnsi" w:cs="Arial"/>
                <w:i/>
                <w:color w:val="365F91" w:themeColor="accent1" w:themeShade="BF"/>
              </w:rPr>
            </w:pPr>
            <w:del w:id="10493" w:author="AYBU" w:date="2025-12-22T14:40:00Z">
              <w:r w:rsidRPr="00B64337" w:rsidDel="008B65B9">
                <w:rPr>
                  <w:rFonts w:asciiTheme="minorHAnsi" w:hAnsiTheme="minorHAnsi" w:cs="Arial"/>
                  <w:i/>
                  <w:color w:val="365F91" w:themeColor="accent1" w:themeShade="BF"/>
                </w:rPr>
                <w:delText>KİTAP BÖLÜMÜ</w:delText>
              </w:r>
            </w:del>
          </w:p>
        </w:tc>
        <w:tc>
          <w:tcPr>
            <w:tcW w:w="4656" w:type="dxa"/>
          </w:tcPr>
          <w:p w14:paraId="0B5ED389" w14:textId="04B79655" w:rsidR="00426061" w:rsidRPr="00B64337" w:rsidDel="008B65B9" w:rsidRDefault="00B64337" w:rsidP="008B65B9">
            <w:pPr>
              <w:tabs>
                <w:tab w:val="left" w:pos="5103"/>
              </w:tabs>
              <w:spacing w:line="360" w:lineRule="auto"/>
              <w:rPr>
                <w:del w:id="10494" w:author="AYBU" w:date="2025-12-22T14:40:00Z"/>
                <w:rFonts w:asciiTheme="minorHAnsi" w:hAnsiTheme="minorHAnsi" w:cs="Arial"/>
                <w:i/>
                <w:color w:val="365F91" w:themeColor="accent1" w:themeShade="BF"/>
              </w:rPr>
            </w:pPr>
            <w:del w:id="10495" w:author="AYBU" w:date="2025-12-22T14:40:00Z">
              <w:r w:rsidRPr="00B64337" w:rsidDel="008B65B9">
                <w:rPr>
                  <w:rFonts w:asciiTheme="minorHAnsi" w:hAnsiTheme="minorHAnsi" w:cs="Arial"/>
                  <w:i/>
                  <w:color w:val="365F91" w:themeColor="accent1" w:themeShade="BF"/>
                </w:rPr>
                <w:delText>3</w:delText>
              </w:r>
            </w:del>
          </w:p>
        </w:tc>
      </w:tr>
      <w:tr w:rsidR="00AE25AB" w:rsidRPr="00186016" w:rsidDel="008B65B9" w14:paraId="76F464B3" w14:textId="75C60BF4" w:rsidTr="00426061">
        <w:trPr>
          <w:trHeight w:val="506"/>
          <w:del w:id="10496" w:author="AYBU" w:date="2025-12-22T14:40:00Z"/>
        </w:trPr>
        <w:tc>
          <w:tcPr>
            <w:tcW w:w="4656" w:type="dxa"/>
          </w:tcPr>
          <w:p w14:paraId="5F3714BE" w14:textId="58C756F9" w:rsidR="00AE25AB" w:rsidRPr="00B64337" w:rsidDel="008B65B9" w:rsidRDefault="00426061" w:rsidP="008B65B9">
            <w:pPr>
              <w:tabs>
                <w:tab w:val="left" w:pos="5103"/>
              </w:tabs>
              <w:spacing w:line="360" w:lineRule="auto"/>
              <w:rPr>
                <w:del w:id="10497" w:author="AYBU" w:date="2025-12-22T14:40:00Z"/>
                <w:rFonts w:asciiTheme="minorHAnsi" w:hAnsiTheme="minorHAnsi" w:cs="Arial"/>
                <w:i/>
                <w:color w:val="365F91" w:themeColor="accent1" w:themeShade="BF"/>
              </w:rPr>
            </w:pPr>
            <w:del w:id="10498" w:author="AYBU" w:date="2025-12-22T14:40:00Z">
              <w:r w:rsidRPr="00B64337" w:rsidDel="008B65B9">
                <w:rPr>
                  <w:rFonts w:asciiTheme="minorHAnsi" w:hAnsiTheme="minorHAnsi" w:cs="Arial"/>
                  <w:i/>
                  <w:color w:val="365F91" w:themeColor="accent1" w:themeShade="BF"/>
                </w:rPr>
                <w:delText>U</w:delText>
              </w:r>
              <w:r w:rsidR="00AE25AB" w:rsidRPr="00B64337" w:rsidDel="008B65B9">
                <w:rPr>
                  <w:rFonts w:asciiTheme="minorHAnsi" w:hAnsiTheme="minorHAnsi" w:cs="Arial"/>
                  <w:i/>
                  <w:color w:val="365F91" w:themeColor="accent1" w:themeShade="BF"/>
                </w:rPr>
                <w:delText>LUSLARARASI BILIMSEL TOPLANTILARDA SUNULAN VE BILDIRI KITABINDA BASILAN BILDIRILER</w:delText>
              </w:r>
            </w:del>
          </w:p>
        </w:tc>
        <w:tc>
          <w:tcPr>
            <w:tcW w:w="4656" w:type="dxa"/>
          </w:tcPr>
          <w:p w14:paraId="6B74185A" w14:textId="76F5A422" w:rsidR="00E42633" w:rsidRPr="00B64337" w:rsidDel="008B65B9" w:rsidRDefault="00B64337" w:rsidP="008B65B9">
            <w:pPr>
              <w:tabs>
                <w:tab w:val="left" w:pos="5103"/>
              </w:tabs>
              <w:spacing w:line="360" w:lineRule="auto"/>
              <w:rPr>
                <w:del w:id="10499" w:author="AYBU" w:date="2025-12-22T14:40:00Z"/>
                <w:rFonts w:asciiTheme="minorHAnsi" w:hAnsiTheme="minorHAnsi" w:cs="Arial"/>
                <w:i/>
                <w:color w:val="365F91" w:themeColor="accent1" w:themeShade="BF"/>
              </w:rPr>
            </w:pPr>
            <w:del w:id="10500" w:author="AYBU" w:date="2025-12-22T14:40:00Z">
              <w:r w:rsidRPr="00B64337" w:rsidDel="008B65B9">
                <w:rPr>
                  <w:rFonts w:asciiTheme="minorHAnsi" w:hAnsiTheme="minorHAnsi" w:cs="Arial"/>
                  <w:i/>
                  <w:color w:val="365F91" w:themeColor="accent1" w:themeShade="BF"/>
                </w:rPr>
                <w:delText>17</w:delText>
              </w:r>
            </w:del>
          </w:p>
          <w:p w14:paraId="130512F6" w14:textId="2DB71477" w:rsidR="007152EA" w:rsidRPr="00B64337" w:rsidDel="008B65B9" w:rsidRDefault="007152EA" w:rsidP="008B65B9">
            <w:pPr>
              <w:tabs>
                <w:tab w:val="left" w:pos="5103"/>
              </w:tabs>
              <w:spacing w:line="360" w:lineRule="auto"/>
              <w:rPr>
                <w:del w:id="10501" w:author="AYBU" w:date="2025-12-22T14:40:00Z"/>
                <w:rFonts w:asciiTheme="minorHAnsi" w:hAnsiTheme="minorHAnsi" w:cs="Arial"/>
                <w:i/>
                <w:color w:val="365F91" w:themeColor="accent1" w:themeShade="BF"/>
              </w:rPr>
            </w:pPr>
            <w:del w:id="10502" w:author="AYBU" w:date="2025-12-22T14:40:00Z">
              <w:r w:rsidRPr="00B64337" w:rsidDel="008B65B9">
                <w:rPr>
                  <w:rFonts w:asciiTheme="minorHAnsi" w:hAnsiTheme="minorHAnsi" w:cs="Arial"/>
                  <w:i/>
                  <w:color w:val="365F91" w:themeColor="accent1" w:themeShade="BF"/>
                </w:rPr>
                <w:delText xml:space="preserve">Öğr. Gör. Zeynep ALYÜZ AKGÜL  </w:delText>
              </w:r>
              <w:r w:rsidR="00613376" w:rsidDel="008B65B9">
                <w:fldChar w:fldCharType="begin"/>
              </w:r>
              <w:r w:rsidR="00613376" w:rsidDel="008B65B9">
                <w:delInstrText xml:space="preserve"> HYPERLINK "https://jasstudies.com/?mod=tammetin&amp;makaleadi=&amp;makaleurl=4f92c449-618d-4d7d-9234-778cb1eef057.pdf&amp;key=67578" \t "_blank" </w:delInstrText>
              </w:r>
              <w:r w:rsidR="00613376" w:rsidDel="008B65B9">
                <w:fldChar w:fldCharType="separate"/>
              </w:r>
              <w:r w:rsidRPr="00B64337" w:rsidDel="008B65B9">
                <w:rPr>
                  <w:rFonts w:asciiTheme="minorHAnsi" w:hAnsiTheme="minorHAnsi" w:cs="Arial"/>
                  <w:i/>
                  <w:color w:val="365F91" w:themeColor="accent1" w:themeShade="BF"/>
                </w:rPr>
                <w:delText>Türkiye’de Okul Öncesinde Problem Çözme Alanında Yapılan Lisansüstü Tezlerin İncelenmesi̇</w:delText>
              </w:r>
              <w:r w:rsidR="00613376" w:rsidDel="008B65B9">
                <w:rPr>
                  <w:rFonts w:asciiTheme="minorHAnsi" w:hAnsiTheme="minorHAnsi" w:cs="Arial"/>
                  <w:i/>
                  <w:color w:val="365F91" w:themeColor="accent1" w:themeShade="BF"/>
                </w:rPr>
                <w:fldChar w:fldCharType="end"/>
              </w:r>
              <w:r w:rsidRPr="00B64337" w:rsidDel="008B65B9">
                <w:rPr>
                  <w:rFonts w:asciiTheme="minorHAnsi" w:hAnsiTheme="minorHAnsi" w:cs="Arial"/>
                  <w:i/>
                  <w:color w:val="365F91" w:themeColor="accent1" w:themeShade="BF"/>
                </w:rPr>
                <w:delText xml:space="preserve"> </w:delText>
              </w:r>
              <w:r w:rsidRPr="00B64337" w:rsidDel="008B65B9">
                <w:rPr>
                  <w:rFonts w:asciiTheme="minorHAnsi" w:hAnsiTheme="minorHAnsi" w:cs="Arial"/>
                  <w:i/>
                  <w:color w:val="365F91" w:themeColor="accent1" w:themeShade="BF"/>
                </w:rPr>
                <w:fldChar w:fldCharType="begin"/>
              </w:r>
              <w:r w:rsidRPr="00B64337" w:rsidDel="008B65B9">
                <w:rPr>
                  <w:rFonts w:asciiTheme="minorHAnsi" w:hAnsiTheme="minorHAnsi" w:cs="Arial"/>
                  <w:i/>
                  <w:color w:val="365F91" w:themeColor="accent1" w:themeShade="BF"/>
                </w:rPr>
                <w:delInstrText>HYPERLINK "https://jasstudies.com/?mod=yazar_bilgi&amp;user_id=213101"</w:delInstrText>
              </w:r>
              <w:r w:rsidRPr="00B64337" w:rsidDel="008B65B9">
                <w:rPr>
                  <w:rFonts w:asciiTheme="minorHAnsi" w:hAnsiTheme="minorHAnsi" w:cs="Arial"/>
                  <w:i/>
                  <w:color w:val="365F91" w:themeColor="accent1" w:themeShade="BF"/>
                </w:rPr>
                <w:fldChar w:fldCharType="separate"/>
              </w:r>
              <w:r w:rsidRPr="00B64337" w:rsidDel="008B65B9">
                <w:rPr>
                  <w:rFonts w:asciiTheme="minorHAnsi" w:hAnsiTheme="minorHAnsi" w:cs="Arial"/>
                  <w:i/>
                  <w:color w:val="365F91" w:themeColor="accent1" w:themeShade="BF"/>
                </w:rPr>
                <w:delText xml:space="preserve">The Journal of Academic Social Science Studies (JASSS) </w:delText>
              </w:r>
            </w:del>
          </w:p>
          <w:p w14:paraId="5F23AEC3" w14:textId="7CAC36FA" w:rsidR="00AE25AB" w:rsidRPr="00B64337" w:rsidDel="008B65B9" w:rsidRDefault="007152EA" w:rsidP="008B65B9">
            <w:pPr>
              <w:tabs>
                <w:tab w:val="left" w:pos="5103"/>
              </w:tabs>
              <w:spacing w:line="360" w:lineRule="auto"/>
              <w:rPr>
                <w:del w:id="10503" w:author="AYBU" w:date="2025-12-22T14:40:00Z"/>
                <w:rFonts w:asciiTheme="minorHAnsi" w:hAnsiTheme="minorHAnsi" w:cs="Arial"/>
                <w:i/>
                <w:color w:val="365F91" w:themeColor="accent1" w:themeShade="BF"/>
              </w:rPr>
            </w:pPr>
            <w:del w:id="10504" w:author="AYBU" w:date="2025-12-22T14:40:00Z">
              <w:r w:rsidRPr="00B64337" w:rsidDel="008B65B9">
                <w:rPr>
                  <w:rFonts w:asciiTheme="minorHAnsi" w:hAnsiTheme="minorHAnsi" w:cs="Arial"/>
                  <w:i/>
                  <w:color w:val="365F91" w:themeColor="accent1" w:themeShade="BF"/>
                </w:rPr>
                <w:fldChar w:fldCharType="end"/>
              </w:r>
            </w:del>
          </w:p>
        </w:tc>
      </w:tr>
      <w:tr w:rsidR="007E700F" w:rsidRPr="00186016" w:rsidDel="008B65B9" w14:paraId="0F645CF5" w14:textId="771D74B1" w:rsidTr="00426061">
        <w:trPr>
          <w:trHeight w:val="506"/>
          <w:del w:id="10505" w:author="AYBU" w:date="2025-12-22T14:40:00Z"/>
        </w:trPr>
        <w:tc>
          <w:tcPr>
            <w:tcW w:w="4656" w:type="dxa"/>
          </w:tcPr>
          <w:p w14:paraId="5B0BAA7C" w14:textId="4CE81FD6" w:rsidR="00426061" w:rsidRPr="00F33137" w:rsidDel="008B65B9" w:rsidRDefault="00426061" w:rsidP="008B65B9">
            <w:pPr>
              <w:tabs>
                <w:tab w:val="left" w:pos="5103"/>
              </w:tabs>
              <w:spacing w:line="360" w:lineRule="auto"/>
              <w:rPr>
                <w:del w:id="10506" w:author="AYBU" w:date="2025-12-22T14:40:00Z"/>
                <w:rFonts w:asciiTheme="minorHAnsi" w:hAnsiTheme="minorHAnsi" w:cs="Arial"/>
                <w:i/>
                <w:color w:val="365F91" w:themeColor="accent1" w:themeShade="BF"/>
              </w:rPr>
            </w:pPr>
            <w:del w:id="10507" w:author="AYBU" w:date="2025-12-22T14:40:00Z">
              <w:r w:rsidRPr="00F33137" w:rsidDel="008B65B9">
                <w:rPr>
                  <w:rFonts w:asciiTheme="minorHAnsi" w:hAnsiTheme="minorHAnsi" w:cs="Arial"/>
                  <w:i/>
                  <w:color w:val="365F91" w:themeColor="accent1" w:themeShade="BF"/>
                </w:rPr>
                <w:delText xml:space="preserve">ULUSAL BILIMSEL TOPLANTILARDA SUNULAN VE BILDIRI KITABINDA BASILAN </w:delText>
              </w:r>
              <w:r w:rsidRPr="00B64337" w:rsidDel="008B65B9">
                <w:rPr>
                  <w:rFonts w:asciiTheme="minorHAnsi" w:hAnsiTheme="minorHAnsi" w:cs="Arial"/>
                  <w:i/>
                  <w:color w:val="365F91" w:themeColor="accent1" w:themeShade="BF"/>
                </w:rPr>
                <w:delText>BILDIRILER</w:delText>
              </w:r>
            </w:del>
          </w:p>
        </w:tc>
        <w:tc>
          <w:tcPr>
            <w:tcW w:w="4656" w:type="dxa"/>
          </w:tcPr>
          <w:p w14:paraId="51E01CC4" w14:textId="057A32D3" w:rsidR="00E42633" w:rsidRPr="00B64337" w:rsidDel="008B65B9" w:rsidRDefault="00B64337" w:rsidP="008B65B9">
            <w:pPr>
              <w:tabs>
                <w:tab w:val="left" w:pos="5103"/>
              </w:tabs>
              <w:spacing w:line="360" w:lineRule="auto"/>
              <w:rPr>
                <w:del w:id="10508" w:author="AYBU" w:date="2025-12-22T14:40:00Z"/>
                <w:rFonts w:asciiTheme="minorHAnsi" w:hAnsiTheme="minorHAnsi" w:cs="Arial"/>
                <w:i/>
                <w:color w:val="365F91" w:themeColor="accent1" w:themeShade="BF"/>
              </w:rPr>
            </w:pPr>
            <w:del w:id="10509" w:author="AYBU" w:date="2025-12-22T14:40:00Z">
              <w:r w:rsidRPr="00B64337" w:rsidDel="008B65B9">
                <w:rPr>
                  <w:rFonts w:asciiTheme="minorHAnsi" w:hAnsiTheme="minorHAnsi" w:cs="Arial"/>
                  <w:i/>
                  <w:color w:val="365F91" w:themeColor="accent1" w:themeShade="BF"/>
                </w:rPr>
                <w:delText>2</w:delText>
              </w:r>
            </w:del>
          </w:p>
          <w:p w14:paraId="00B0587A" w14:textId="60D3D6CA" w:rsidR="007152EA" w:rsidRPr="00B64337" w:rsidDel="008B65B9" w:rsidRDefault="007152EA" w:rsidP="008B65B9">
            <w:pPr>
              <w:tabs>
                <w:tab w:val="left" w:pos="5103"/>
              </w:tabs>
              <w:spacing w:line="360" w:lineRule="auto"/>
              <w:rPr>
                <w:del w:id="10510" w:author="AYBU" w:date="2025-12-22T14:40:00Z"/>
                <w:rFonts w:asciiTheme="minorHAnsi" w:hAnsiTheme="minorHAnsi" w:cs="Arial"/>
                <w:i/>
                <w:color w:val="365F91" w:themeColor="accent1" w:themeShade="BF"/>
              </w:rPr>
            </w:pPr>
            <w:del w:id="10511" w:author="AYBU" w:date="2025-12-22T14:40:00Z">
              <w:r w:rsidRPr="00B64337" w:rsidDel="008B65B9">
                <w:rPr>
                  <w:rFonts w:asciiTheme="minorHAnsi" w:hAnsiTheme="minorHAnsi" w:cs="Arial"/>
                  <w:i/>
                  <w:color w:val="365F91" w:themeColor="accent1" w:themeShade="BF"/>
                </w:rPr>
                <w:delText>Öğr. Gör. Ercan ERİNÇ Sosyal Kaygı İle Baş Etmede Bdt ve Seçim Teorisi Temelli Bütünleştirilmiş Psikoeğitim Programının Etkisinin İncelenmesi EDUCONGRESS Ankara Üniversitesi İnternational Edu Congress Bildiri</w:delText>
              </w:r>
            </w:del>
          </w:p>
          <w:p w14:paraId="69983634" w14:textId="39E3E6E3" w:rsidR="00426061" w:rsidRPr="00F33137" w:rsidDel="008B65B9" w:rsidRDefault="00426061" w:rsidP="008B65B9">
            <w:pPr>
              <w:tabs>
                <w:tab w:val="left" w:pos="5103"/>
              </w:tabs>
              <w:spacing w:line="360" w:lineRule="auto"/>
              <w:rPr>
                <w:del w:id="10512" w:author="AYBU" w:date="2025-12-22T14:40:00Z"/>
                <w:rFonts w:asciiTheme="minorHAnsi" w:hAnsiTheme="minorHAnsi" w:cs="Arial"/>
                <w:i/>
                <w:color w:val="365F91" w:themeColor="accent1" w:themeShade="BF"/>
              </w:rPr>
            </w:pPr>
          </w:p>
        </w:tc>
      </w:tr>
    </w:tbl>
    <w:p w14:paraId="299C752E" w14:textId="27E48006" w:rsidR="007152EA" w:rsidRPr="0023496E" w:rsidDel="008B65B9" w:rsidRDefault="007152EA" w:rsidP="008B65B9">
      <w:pPr>
        <w:tabs>
          <w:tab w:val="left" w:pos="5103"/>
        </w:tabs>
        <w:spacing w:line="360" w:lineRule="auto"/>
        <w:rPr>
          <w:del w:id="10513" w:author="AYBU" w:date="2025-12-22T14:40:00Z"/>
        </w:rPr>
      </w:pPr>
      <w:del w:id="10514" w:author="AYBU" w:date="2025-12-22T14:40:00Z">
        <w:r w:rsidDel="008B65B9">
          <w:tab/>
        </w:r>
      </w:del>
    </w:p>
    <w:p w14:paraId="2B25DC4B" w14:textId="04101F94" w:rsidR="00AE25AB" w:rsidRPr="007E700F" w:rsidDel="008B65B9" w:rsidRDefault="00AE25AB" w:rsidP="008B65B9">
      <w:pPr>
        <w:tabs>
          <w:tab w:val="left" w:pos="5103"/>
        </w:tabs>
        <w:spacing w:line="360" w:lineRule="auto"/>
        <w:rPr>
          <w:del w:id="10515" w:author="AYBU" w:date="2025-12-22T14:40:00Z"/>
          <w:rFonts w:ascii="Arial" w:hAnsi="Arial" w:cs="Arial"/>
          <w:color w:val="365F91" w:themeColor="accent1" w:themeShade="BF"/>
        </w:rPr>
      </w:pPr>
    </w:p>
    <w:p w14:paraId="0B88F91C" w14:textId="7998297C" w:rsidR="003B1201" w:rsidRPr="007E700F" w:rsidDel="008B65B9" w:rsidRDefault="003B1201" w:rsidP="008B65B9">
      <w:pPr>
        <w:tabs>
          <w:tab w:val="left" w:pos="5103"/>
        </w:tabs>
        <w:spacing w:line="360" w:lineRule="auto"/>
        <w:rPr>
          <w:del w:id="10516" w:author="AYBU" w:date="2025-12-22T14:40:00Z"/>
          <w:rFonts w:ascii="Arial" w:hAnsi="Arial" w:cs="Arial"/>
          <w:b/>
          <w:color w:val="365F91" w:themeColor="accent1" w:themeShade="BF"/>
        </w:rPr>
      </w:pPr>
    </w:p>
    <w:tbl>
      <w:tblPr>
        <w:tblW w:w="10031" w:type="dxa"/>
        <w:tblInd w:w="-108" w:type="dxa"/>
        <w:tblBorders>
          <w:top w:val="nil"/>
          <w:left w:val="nil"/>
          <w:bottom w:val="nil"/>
          <w:right w:val="nil"/>
        </w:tblBorders>
        <w:tblLayout w:type="fixed"/>
        <w:tblLook w:val="0000" w:firstRow="0" w:lastRow="0" w:firstColumn="0" w:lastColumn="0" w:noHBand="0" w:noVBand="0"/>
      </w:tblPr>
      <w:tblGrid>
        <w:gridCol w:w="10031"/>
      </w:tblGrid>
      <w:tr w:rsidR="00426061" w:rsidRPr="00186016" w:rsidDel="008B65B9" w14:paraId="4606F50A" w14:textId="583E398B" w:rsidTr="007A2CB3">
        <w:trPr>
          <w:trHeight w:val="90"/>
          <w:del w:id="10517" w:author="AYBU" w:date="2025-12-22T14:40:00Z"/>
        </w:trPr>
        <w:tc>
          <w:tcPr>
            <w:tcW w:w="10031" w:type="dxa"/>
          </w:tcPr>
          <w:p w14:paraId="5B94D612" w14:textId="3C30C03B" w:rsidR="00C35610" w:rsidRPr="00D44FFD" w:rsidDel="008B65B9" w:rsidRDefault="0098664C" w:rsidP="008B65B9">
            <w:pPr>
              <w:tabs>
                <w:tab w:val="left" w:pos="5103"/>
              </w:tabs>
              <w:spacing w:line="360" w:lineRule="auto"/>
              <w:rPr>
                <w:del w:id="10518" w:author="AYBU" w:date="2025-12-22T14:40:00Z"/>
                <w:rFonts w:asciiTheme="minorHAnsi" w:hAnsiTheme="minorHAnsi" w:cs="Arial"/>
                <w:i/>
                <w:color w:val="365F91" w:themeColor="accent1" w:themeShade="BF"/>
              </w:rPr>
            </w:pPr>
            <w:del w:id="10519" w:author="AYBU" w:date="2025-12-22T14:40:00Z">
              <w:r w:rsidRPr="00D44FFD" w:rsidDel="008B65B9">
                <w:rPr>
                  <w:rFonts w:asciiTheme="minorHAnsi" w:hAnsiTheme="minorHAnsi" w:cs="Arial"/>
                  <w:i/>
                  <w:color w:val="365F91" w:themeColor="accent1" w:themeShade="BF"/>
                </w:rPr>
                <w:delText xml:space="preserve">SHMYO’da eğitim veren Öğretim Üyelerimizin </w:delText>
              </w:r>
              <w:r w:rsidR="00DE01B9" w:rsidRPr="00D44FFD" w:rsidDel="008B65B9">
                <w:rPr>
                  <w:rFonts w:asciiTheme="minorHAnsi" w:hAnsiTheme="minorHAnsi" w:cs="Arial"/>
                  <w:i/>
                  <w:color w:val="365F91" w:themeColor="accent1" w:themeShade="BF"/>
                </w:rPr>
                <w:delText>202</w:delText>
              </w:r>
              <w:r w:rsidR="00027007" w:rsidDel="008B65B9">
                <w:rPr>
                  <w:rFonts w:asciiTheme="minorHAnsi" w:hAnsiTheme="minorHAnsi" w:cs="Arial"/>
                  <w:i/>
                  <w:color w:val="365F91" w:themeColor="accent1" w:themeShade="BF"/>
                </w:rPr>
                <w:delText>2</w:delText>
              </w:r>
              <w:r w:rsidR="00DE01B9" w:rsidRPr="00D44FFD" w:rsidDel="008B65B9">
                <w:rPr>
                  <w:rFonts w:asciiTheme="minorHAnsi" w:hAnsiTheme="minorHAnsi" w:cs="Arial"/>
                  <w:i/>
                  <w:color w:val="365F91" w:themeColor="accent1" w:themeShade="BF"/>
                </w:rPr>
                <w:delText>-202</w:delText>
              </w:r>
              <w:r w:rsidR="00027007" w:rsidDel="008B65B9">
                <w:rPr>
                  <w:rFonts w:asciiTheme="minorHAnsi" w:hAnsiTheme="minorHAnsi" w:cs="Arial"/>
                  <w:i/>
                  <w:color w:val="365F91" w:themeColor="accent1" w:themeShade="BF"/>
                </w:rPr>
                <w:delText>3</w:delText>
              </w:r>
              <w:r w:rsidR="000B2460" w:rsidRPr="00D44FFD" w:rsidDel="008B65B9">
                <w:rPr>
                  <w:rFonts w:asciiTheme="minorHAnsi" w:hAnsiTheme="minorHAnsi" w:cs="Arial"/>
                  <w:i/>
                  <w:color w:val="365F91" w:themeColor="accent1" w:themeShade="BF"/>
                </w:rPr>
                <w:delText xml:space="preserve"> </w:delText>
              </w:r>
              <w:r w:rsidRPr="00D44FFD" w:rsidDel="008B65B9">
                <w:rPr>
                  <w:rFonts w:asciiTheme="minorHAnsi" w:hAnsiTheme="minorHAnsi" w:cs="Arial"/>
                  <w:i/>
                  <w:color w:val="365F91" w:themeColor="accent1" w:themeShade="BF"/>
                </w:rPr>
                <w:delText>eğitim-öğretim yılı haftalık ders yükü toplamları:</w:delText>
              </w:r>
              <w:r w:rsidR="005B6472" w:rsidRPr="00D44FFD" w:rsidDel="008B65B9">
                <w:rPr>
                  <w:rFonts w:asciiTheme="minorHAnsi" w:hAnsiTheme="minorHAnsi" w:cs="Arial"/>
                  <w:i/>
                  <w:color w:val="365F91" w:themeColor="accent1" w:themeShade="BF"/>
                </w:rPr>
                <w:delText xml:space="preserve"> </w:delText>
              </w:r>
            </w:del>
          </w:p>
          <w:p w14:paraId="214A37AE" w14:textId="354B58B2" w:rsidR="006A46E3" w:rsidRPr="00D44FFD" w:rsidDel="008B65B9" w:rsidRDefault="006A46E3" w:rsidP="008B65B9">
            <w:pPr>
              <w:tabs>
                <w:tab w:val="left" w:pos="5103"/>
              </w:tabs>
              <w:spacing w:line="360" w:lineRule="auto"/>
              <w:rPr>
                <w:del w:id="10520" w:author="AYBU" w:date="2025-12-22T14:40:00Z"/>
                <w:rFonts w:asciiTheme="minorHAnsi" w:hAnsiTheme="minorHAnsi" w:cs="Arial"/>
                <w:i/>
                <w:color w:val="365F91" w:themeColor="accent1" w:themeShade="BF"/>
              </w:rPr>
            </w:pPr>
          </w:p>
          <w:p w14:paraId="73931AB0" w14:textId="4025D840" w:rsidR="00BF3700" w:rsidDel="008B65B9" w:rsidRDefault="00711D85" w:rsidP="008B65B9">
            <w:pPr>
              <w:tabs>
                <w:tab w:val="left" w:pos="5103"/>
              </w:tabs>
              <w:spacing w:line="360" w:lineRule="auto"/>
              <w:rPr>
                <w:del w:id="10521" w:author="AYBU" w:date="2025-12-22T14:40:00Z"/>
                <w:rFonts w:asciiTheme="minorHAnsi" w:hAnsiTheme="minorHAnsi" w:cs="Arial"/>
                <w:i/>
                <w:color w:val="365F91" w:themeColor="accent1" w:themeShade="BF"/>
              </w:rPr>
            </w:pPr>
            <w:del w:id="10522" w:author="AYBU" w:date="2025-12-22T14:40:00Z">
              <w:r w:rsidRPr="00B64337" w:rsidDel="008B65B9">
                <w:rPr>
                  <w:rFonts w:asciiTheme="minorHAnsi" w:hAnsiTheme="minorHAnsi" w:cs="Arial"/>
                  <w:i/>
                  <w:color w:val="365F91" w:themeColor="accent1" w:themeShade="BF"/>
                </w:rPr>
                <w:delText xml:space="preserve">2022 - </w:delText>
              </w:r>
              <w:r w:rsidR="005B6472" w:rsidRPr="00B64337" w:rsidDel="008B65B9">
                <w:rPr>
                  <w:rFonts w:asciiTheme="minorHAnsi" w:hAnsiTheme="minorHAnsi" w:cs="Arial"/>
                  <w:i/>
                  <w:color w:val="365F91" w:themeColor="accent1" w:themeShade="BF"/>
                </w:rPr>
                <w:delText>20</w:delText>
              </w:r>
              <w:r w:rsidR="000B2460" w:rsidRPr="00B64337" w:rsidDel="008B65B9">
                <w:rPr>
                  <w:rFonts w:asciiTheme="minorHAnsi" w:hAnsiTheme="minorHAnsi" w:cs="Arial"/>
                  <w:i/>
                  <w:color w:val="365F91" w:themeColor="accent1" w:themeShade="BF"/>
                </w:rPr>
                <w:delText>2</w:delText>
              </w:r>
              <w:r w:rsidR="00027007" w:rsidRPr="00B64337" w:rsidDel="008B65B9">
                <w:rPr>
                  <w:rFonts w:asciiTheme="minorHAnsi" w:hAnsiTheme="minorHAnsi" w:cs="Arial"/>
                  <w:i/>
                  <w:color w:val="365F91" w:themeColor="accent1" w:themeShade="BF"/>
                </w:rPr>
                <w:delText>3</w:delText>
              </w:r>
              <w:r w:rsidR="000B2460" w:rsidRPr="00B64337" w:rsidDel="008B65B9">
                <w:rPr>
                  <w:rFonts w:asciiTheme="minorHAnsi" w:hAnsiTheme="minorHAnsi" w:cs="Arial"/>
                  <w:i/>
                  <w:color w:val="365F91" w:themeColor="accent1" w:themeShade="BF"/>
                </w:rPr>
                <w:delText xml:space="preserve"> </w:delText>
              </w:r>
              <w:r w:rsidR="005B6472" w:rsidRPr="00B64337" w:rsidDel="008B65B9">
                <w:rPr>
                  <w:rFonts w:asciiTheme="minorHAnsi" w:hAnsiTheme="minorHAnsi" w:cs="Arial"/>
                  <w:i/>
                  <w:color w:val="365F91" w:themeColor="accent1" w:themeShade="BF"/>
                </w:rPr>
                <w:delText xml:space="preserve"> Bahar yarıyılında yüksekokulumuz programlarının toplam haftalık ders saati</w:delText>
              </w:r>
              <w:r w:rsidR="001E2704" w:rsidRPr="00B64337" w:rsidDel="008B65B9">
                <w:rPr>
                  <w:rFonts w:asciiTheme="minorHAnsi" w:hAnsiTheme="minorHAnsi" w:cs="Arial"/>
                  <w:i/>
                  <w:color w:val="365F91" w:themeColor="accent1" w:themeShade="BF"/>
                </w:rPr>
                <w:delText xml:space="preserve"> </w:delText>
              </w:r>
              <w:r w:rsidR="000063C5" w:rsidRPr="00B64337" w:rsidDel="008B65B9">
                <w:rPr>
                  <w:rFonts w:asciiTheme="minorHAnsi" w:hAnsiTheme="minorHAnsi" w:cs="Arial"/>
                  <w:i/>
                  <w:color w:val="365F91" w:themeColor="accent1" w:themeShade="BF"/>
                </w:rPr>
                <w:delText>589</w:delText>
              </w:r>
              <w:r w:rsidR="005B6472" w:rsidRPr="00B64337" w:rsidDel="008B65B9">
                <w:rPr>
                  <w:rFonts w:asciiTheme="minorHAnsi" w:hAnsiTheme="minorHAnsi" w:cs="Arial"/>
                  <w:i/>
                  <w:color w:val="365F91" w:themeColor="accent1" w:themeShade="BF"/>
                </w:rPr>
                <w:delText xml:space="preserve"> ’</w:delText>
              </w:r>
              <w:r w:rsidR="00273AFC" w:rsidRPr="00B64337" w:rsidDel="008B65B9">
                <w:rPr>
                  <w:rFonts w:asciiTheme="minorHAnsi" w:hAnsiTheme="minorHAnsi" w:cs="Arial"/>
                  <w:i/>
                  <w:color w:val="365F91" w:themeColor="accent1" w:themeShade="BF"/>
                </w:rPr>
                <w:delText>d</w:delText>
              </w:r>
              <w:r w:rsidR="000063C5" w:rsidRPr="00B64337" w:rsidDel="008B65B9">
                <w:rPr>
                  <w:rFonts w:asciiTheme="minorHAnsi" w:hAnsiTheme="minorHAnsi" w:cs="Arial"/>
                  <w:i/>
                  <w:color w:val="365F91" w:themeColor="accent1" w:themeShade="BF"/>
                </w:rPr>
                <w:delText>u</w:delText>
              </w:r>
              <w:r w:rsidR="005B6472" w:rsidRPr="00B64337" w:rsidDel="008B65B9">
                <w:rPr>
                  <w:rFonts w:asciiTheme="minorHAnsi" w:hAnsiTheme="minorHAnsi" w:cs="Arial"/>
                  <w:i/>
                  <w:color w:val="365F91" w:themeColor="accent1" w:themeShade="BF"/>
                </w:rPr>
                <w:delText xml:space="preserve">r. </w:delText>
              </w:r>
              <w:r w:rsidR="000063C5" w:rsidRPr="00B64337" w:rsidDel="008B65B9">
                <w:rPr>
                  <w:rFonts w:asciiTheme="minorHAnsi" w:hAnsiTheme="minorHAnsi" w:cs="Arial"/>
                  <w:i/>
                  <w:color w:val="365F91" w:themeColor="accent1" w:themeShade="BF"/>
                </w:rPr>
                <w:delText xml:space="preserve">Haftalık 6 </w:delText>
              </w:r>
              <w:r w:rsidR="00BF3700" w:rsidRPr="00B64337" w:rsidDel="008B65B9">
                <w:rPr>
                  <w:rFonts w:asciiTheme="minorHAnsi" w:hAnsiTheme="minorHAnsi" w:cs="Arial"/>
                  <w:i/>
                  <w:color w:val="365F91" w:themeColor="accent1" w:themeShade="BF"/>
                </w:rPr>
                <w:delText xml:space="preserve">saati için görevlendirme yapılmış olup; kalan </w:delText>
              </w:r>
              <w:r w:rsidR="000063C5" w:rsidRPr="00B64337" w:rsidDel="008B65B9">
                <w:rPr>
                  <w:rFonts w:asciiTheme="minorHAnsi" w:hAnsiTheme="minorHAnsi" w:cs="Arial"/>
                  <w:i/>
                  <w:color w:val="365F91" w:themeColor="accent1" w:themeShade="BF"/>
                </w:rPr>
                <w:delText>583</w:delText>
              </w:r>
              <w:r w:rsidR="0098664C" w:rsidRPr="00B64337" w:rsidDel="008B65B9">
                <w:rPr>
                  <w:rFonts w:asciiTheme="minorHAnsi" w:hAnsiTheme="minorHAnsi" w:cs="Arial"/>
                  <w:i/>
                  <w:color w:val="365F91" w:themeColor="accent1" w:themeShade="BF"/>
                </w:rPr>
                <w:delText xml:space="preserve"> </w:delText>
              </w:r>
              <w:r w:rsidR="00BF3700" w:rsidRPr="00B64337" w:rsidDel="008B65B9">
                <w:rPr>
                  <w:rFonts w:asciiTheme="minorHAnsi" w:hAnsiTheme="minorHAnsi" w:cs="Arial"/>
                  <w:i/>
                  <w:color w:val="365F91" w:themeColor="accent1" w:themeShade="BF"/>
                </w:rPr>
                <w:delText xml:space="preserve">saat </w:delText>
              </w:r>
              <w:r w:rsidR="000063C5" w:rsidRPr="00B64337" w:rsidDel="008B65B9">
                <w:rPr>
                  <w:rFonts w:asciiTheme="minorHAnsi" w:hAnsiTheme="minorHAnsi" w:cs="Arial"/>
                  <w:i/>
                  <w:color w:val="365F91" w:themeColor="accent1" w:themeShade="BF"/>
                </w:rPr>
                <w:delText>34</w:delText>
              </w:r>
              <w:r w:rsidR="00BF3700" w:rsidRPr="00B64337" w:rsidDel="008B65B9">
                <w:rPr>
                  <w:rFonts w:asciiTheme="minorHAnsi" w:hAnsiTheme="minorHAnsi" w:cs="Arial"/>
                  <w:i/>
                  <w:color w:val="365F91" w:themeColor="accent1" w:themeShade="BF"/>
                </w:rPr>
                <w:delText xml:space="preserve"> öğretim elemanı tarafından verilmiştir. Buna göre, öğretim elemanı baş</w:delText>
              </w:r>
              <w:r w:rsidR="00273AFC" w:rsidRPr="00B64337" w:rsidDel="008B65B9">
                <w:rPr>
                  <w:rFonts w:asciiTheme="minorHAnsi" w:hAnsiTheme="minorHAnsi" w:cs="Arial"/>
                  <w:i/>
                  <w:color w:val="365F91" w:themeColor="accent1" w:themeShade="BF"/>
                </w:rPr>
                <w:delText>ına düşen ortalama ders saati 1</w:delText>
              </w:r>
              <w:r w:rsidR="000063C5" w:rsidRPr="00B64337" w:rsidDel="008B65B9">
                <w:rPr>
                  <w:rFonts w:asciiTheme="minorHAnsi" w:hAnsiTheme="minorHAnsi" w:cs="Arial"/>
                  <w:i/>
                  <w:color w:val="365F91" w:themeColor="accent1" w:themeShade="BF"/>
                </w:rPr>
                <w:delText>7</w:delText>
              </w:r>
              <w:r w:rsidR="00BF3700" w:rsidRPr="00B64337" w:rsidDel="008B65B9">
                <w:rPr>
                  <w:rFonts w:asciiTheme="minorHAnsi" w:hAnsiTheme="minorHAnsi" w:cs="Arial"/>
                  <w:i/>
                  <w:color w:val="365F91" w:themeColor="accent1" w:themeShade="BF"/>
                </w:rPr>
                <w:delText xml:space="preserve">’dir. </w:delText>
              </w:r>
              <w:r w:rsidR="00BD3EEC" w:rsidRPr="00B64337" w:rsidDel="008B65B9">
                <w:rPr>
                  <w:rFonts w:asciiTheme="minorHAnsi" w:hAnsiTheme="minorHAnsi" w:cs="Arial"/>
                  <w:i/>
                  <w:color w:val="365F91" w:themeColor="accent1" w:themeShade="BF"/>
                </w:rPr>
                <w:delText xml:space="preserve">Bahar yarıyılında YÖK dersleri dışında kalan (Temel İngilizce, Türk Dili ve Türk İnkılap Tarihi) </w:delText>
              </w:r>
              <w:r w:rsidR="00A744E2" w:rsidRPr="00B64337" w:rsidDel="008B65B9">
                <w:rPr>
                  <w:rFonts w:asciiTheme="minorHAnsi" w:hAnsiTheme="minorHAnsi" w:cs="Arial"/>
                  <w:i/>
                  <w:color w:val="365F91" w:themeColor="accent1" w:themeShade="BF"/>
                </w:rPr>
                <w:delText xml:space="preserve"> </w:delText>
              </w:r>
              <w:r w:rsidR="00E82027" w:rsidRPr="000063C5" w:rsidDel="008B65B9">
                <w:rPr>
                  <w:rFonts w:asciiTheme="minorHAnsi" w:hAnsiTheme="minorHAnsi" w:cs="Arial"/>
                  <w:i/>
                  <w:color w:val="365F91" w:themeColor="accent1" w:themeShade="BF"/>
                </w:rPr>
                <w:delText>Ağız ve Diş Sağlığı programı derslerinin %</w:delText>
              </w:r>
              <w:r w:rsidR="0053288C" w:rsidDel="008B65B9">
                <w:rPr>
                  <w:rFonts w:asciiTheme="minorHAnsi" w:hAnsiTheme="minorHAnsi" w:cs="Arial"/>
                  <w:i/>
                  <w:color w:val="365F91" w:themeColor="accent1" w:themeShade="BF"/>
                </w:rPr>
                <w:delText>6</w:delText>
              </w:r>
              <w:r w:rsidR="00E82027" w:rsidRPr="000063C5" w:rsidDel="008B65B9">
                <w:rPr>
                  <w:rFonts w:asciiTheme="minorHAnsi" w:hAnsiTheme="minorHAnsi" w:cs="Arial"/>
                  <w:i/>
                  <w:color w:val="365F91" w:themeColor="accent1" w:themeShade="BF"/>
                </w:rPr>
                <w:delText xml:space="preserve">3’ü, </w:delText>
              </w:r>
              <w:r w:rsidR="00E82027" w:rsidRPr="00B64337" w:rsidDel="008B65B9">
                <w:rPr>
                  <w:rFonts w:asciiTheme="minorHAnsi" w:hAnsiTheme="minorHAnsi" w:cs="Arial"/>
                  <w:i/>
                  <w:color w:val="365F91" w:themeColor="accent1" w:themeShade="BF"/>
                </w:rPr>
                <w:delText>Atçılık ve Antrenörlüğü Programı</w:delText>
              </w:r>
              <w:r w:rsidR="00A744E2" w:rsidRPr="00B64337" w:rsidDel="008B65B9">
                <w:rPr>
                  <w:rFonts w:asciiTheme="minorHAnsi" w:hAnsiTheme="minorHAnsi" w:cs="Arial"/>
                  <w:i/>
                  <w:color w:val="365F91" w:themeColor="accent1" w:themeShade="BF"/>
                </w:rPr>
                <w:delText>,</w:delText>
              </w:r>
              <w:r w:rsidR="00E82027" w:rsidRPr="000E28FA" w:rsidDel="008B65B9">
                <w:rPr>
                  <w:rFonts w:asciiTheme="minorHAnsi" w:hAnsiTheme="minorHAnsi" w:cs="Arial"/>
                  <w:i/>
                  <w:color w:val="365F91" w:themeColor="accent1" w:themeShade="BF"/>
                </w:rPr>
                <w:delText xml:space="preserve"> Çocuk Koruma ve Bakım Hizmetleri programında yer alan derslerden%100’ü, Elektronörofizyoloji programında yer alan derslerden %100’ü, , Engelli Bakımı ve Rehabilitasyon programı derslerinin %100’ü; Gıda Teknolojisi Programı, Laborant ve Veteriner Sağlık Programı,  Optisyenlik programı derslerinin %100’ü, Tıbbi Görüntüleme Teknikleri programında yer alan derslerden %100’ü, Tıbbi Laboratuvar Teknikleri programı derslerinin %100’ü; Yaşlı bakımı programında yer alan dersler</w:delText>
              </w:r>
              <w:r w:rsidR="00A744E2" w:rsidRPr="000E28FA" w:rsidDel="008B65B9">
                <w:rPr>
                  <w:rFonts w:asciiTheme="minorHAnsi" w:hAnsiTheme="minorHAnsi" w:cs="Arial"/>
                  <w:i/>
                  <w:color w:val="365F91" w:themeColor="accent1" w:themeShade="BF"/>
                </w:rPr>
                <w:delText>in</w:delText>
              </w:r>
              <w:r w:rsidR="00E82027" w:rsidRPr="000E28FA" w:rsidDel="008B65B9">
                <w:rPr>
                  <w:rFonts w:asciiTheme="minorHAnsi" w:hAnsiTheme="minorHAnsi" w:cs="Arial"/>
                  <w:i/>
                  <w:color w:val="365F91" w:themeColor="accent1" w:themeShade="BF"/>
                </w:rPr>
                <w:delText xml:space="preserve"> %100’ü SHMYO kadrolu öğretim elemanlarınca verilmiştir.</w:delText>
              </w:r>
            </w:del>
          </w:p>
          <w:p w14:paraId="02169D03" w14:textId="06E5F1A2" w:rsidR="001E2704" w:rsidRPr="00D44FFD" w:rsidDel="008B65B9" w:rsidRDefault="001E2704" w:rsidP="008B65B9">
            <w:pPr>
              <w:tabs>
                <w:tab w:val="left" w:pos="5103"/>
              </w:tabs>
              <w:spacing w:line="360" w:lineRule="auto"/>
              <w:rPr>
                <w:del w:id="10523" w:author="AYBU" w:date="2025-12-22T14:40:00Z"/>
                <w:rFonts w:asciiTheme="minorHAnsi" w:hAnsiTheme="minorHAnsi" w:cs="Arial"/>
                <w:i/>
                <w:color w:val="365F91" w:themeColor="accent1" w:themeShade="BF"/>
              </w:rPr>
            </w:pPr>
          </w:p>
          <w:p w14:paraId="56136AEA" w14:textId="3FFE7CEC" w:rsidR="00E82027" w:rsidDel="008B65B9" w:rsidRDefault="00093735" w:rsidP="008B65B9">
            <w:pPr>
              <w:tabs>
                <w:tab w:val="left" w:pos="5103"/>
              </w:tabs>
              <w:spacing w:line="360" w:lineRule="auto"/>
              <w:rPr>
                <w:del w:id="10524" w:author="AYBU" w:date="2025-12-22T14:40:00Z"/>
                <w:rFonts w:asciiTheme="minorHAnsi" w:hAnsiTheme="minorHAnsi" w:cs="Arial"/>
                <w:i/>
                <w:color w:val="365F91" w:themeColor="accent1" w:themeShade="BF"/>
              </w:rPr>
            </w:pPr>
            <w:del w:id="10525" w:author="AYBU" w:date="2025-12-22T14:40:00Z">
              <w:r w:rsidRPr="00B64337" w:rsidDel="008B65B9">
                <w:rPr>
                  <w:rFonts w:asciiTheme="minorHAnsi" w:hAnsiTheme="minorHAnsi" w:cs="Arial"/>
                  <w:i/>
                  <w:color w:val="365F91" w:themeColor="accent1" w:themeShade="BF"/>
                </w:rPr>
                <w:delText>20</w:delText>
              </w:r>
              <w:r w:rsidR="00027007" w:rsidRPr="00B64337" w:rsidDel="008B65B9">
                <w:rPr>
                  <w:rFonts w:asciiTheme="minorHAnsi" w:hAnsiTheme="minorHAnsi" w:cs="Arial"/>
                  <w:i/>
                  <w:color w:val="365F91" w:themeColor="accent1" w:themeShade="BF"/>
                </w:rPr>
                <w:delText>2</w:delText>
              </w:r>
              <w:r w:rsidR="009C4809" w:rsidRPr="00B64337" w:rsidDel="008B65B9">
                <w:rPr>
                  <w:rFonts w:asciiTheme="minorHAnsi" w:hAnsiTheme="minorHAnsi" w:cs="Arial"/>
                  <w:i/>
                  <w:color w:val="365F91" w:themeColor="accent1" w:themeShade="BF"/>
                </w:rPr>
                <w:delText>3</w:delText>
              </w:r>
              <w:r w:rsidR="00711D85" w:rsidRPr="00B64337" w:rsidDel="008B65B9">
                <w:rPr>
                  <w:rFonts w:asciiTheme="minorHAnsi" w:hAnsiTheme="minorHAnsi" w:cs="Arial"/>
                  <w:i/>
                  <w:color w:val="365F91" w:themeColor="accent1" w:themeShade="BF"/>
                </w:rPr>
                <w:delText xml:space="preserve"> - 2024</w:delText>
              </w:r>
              <w:r w:rsidRPr="00B64337" w:rsidDel="008B65B9">
                <w:rPr>
                  <w:rFonts w:asciiTheme="minorHAnsi" w:hAnsiTheme="minorHAnsi" w:cs="Arial"/>
                  <w:i/>
                  <w:color w:val="365F91" w:themeColor="accent1" w:themeShade="BF"/>
                </w:rPr>
                <w:delText xml:space="preserve"> Güz yarıyılında yüksekokulumuzda haftalık toplam ders saati </w:delText>
              </w:r>
              <w:r w:rsidR="00B9543A" w:rsidRPr="00B64337" w:rsidDel="008B65B9">
                <w:rPr>
                  <w:rFonts w:asciiTheme="minorHAnsi" w:hAnsiTheme="minorHAnsi" w:cs="Arial"/>
                  <w:i/>
                  <w:color w:val="365F91" w:themeColor="accent1" w:themeShade="BF"/>
                </w:rPr>
                <w:delText>5</w:delText>
              </w:r>
              <w:r w:rsidR="0053288C" w:rsidRPr="00B64337" w:rsidDel="008B65B9">
                <w:rPr>
                  <w:rFonts w:asciiTheme="minorHAnsi" w:hAnsiTheme="minorHAnsi" w:cs="Arial"/>
                  <w:i/>
                  <w:color w:val="365F91" w:themeColor="accent1" w:themeShade="BF"/>
                </w:rPr>
                <w:delText>78</w:delText>
              </w:r>
              <w:r w:rsidRPr="00B64337" w:rsidDel="008B65B9">
                <w:rPr>
                  <w:rFonts w:asciiTheme="minorHAnsi" w:hAnsiTheme="minorHAnsi" w:cs="Arial"/>
                  <w:i/>
                  <w:color w:val="365F91" w:themeColor="accent1" w:themeShade="BF"/>
                </w:rPr>
                <w:delText>’</w:delText>
              </w:r>
              <w:r w:rsidR="00273AFC" w:rsidRPr="00B64337" w:rsidDel="008B65B9">
                <w:rPr>
                  <w:rFonts w:asciiTheme="minorHAnsi" w:hAnsiTheme="minorHAnsi" w:cs="Arial"/>
                  <w:i/>
                  <w:color w:val="365F91" w:themeColor="accent1" w:themeShade="BF"/>
                </w:rPr>
                <w:delText>dir</w:delText>
              </w:r>
              <w:r w:rsidRPr="00B64337" w:rsidDel="008B65B9">
                <w:rPr>
                  <w:rFonts w:asciiTheme="minorHAnsi" w:hAnsiTheme="minorHAnsi" w:cs="Arial"/>
                  <w:i/>
                  <w:color w:val="365F91" w:themeColor="accent1" w:themeShade="BF"/>
                </w:rPr>
                <w:delText xml:space="preserve">. </w:delText>
              </w:r>
              <w:r w:rsidR="0053288C" w:rsidRPr="00B64337" w:rsidDel="008B65B9">
                <w:rPr>
                  <w:rFonts w:asciiTheme="minorHAnsi" w:hAnsiTheme="minorHAnsi" w:cs="Arial"/>
                  <w:i/>
                  <w:color w:val="365F91" w:themeColor="accent1" w:themeShade="BF"/>
                </w:rPr>
                <w:delText>11</w:delText>
              </w:r>
              <w:r w:rsidR="001A3D60" w:rsidRPr="00B64337" w:rsidDel="008B65B9">
                <w:rPr>
                  <w:rFonts w:asciiTheme="minorHAnsi" w:hAnsiTheme="minorHAnsi" w:cs="Arial"/>
                  <w:i/>
                  <w:color w:val="365F91" w:themeColor="accent1" w:themeShade="BF"/>
                </w:rPr>
                <w:delText xml:space="preserve"> </w:delText>
              </w:r>
              <w:r w:rsidR="005B6472" w:rsidRPr="00B64337" w:rsidDel="008B65B9">
                <w:rPr>
                  <w:rFonts w:asciiTheme="minorHAnsi" w:hAnsiTheme="minorHAnsi" w:cs="Arial"/>
                  <w:i/>
                  <w:color w:val="365F91" w:themeColor="accent1" w:themeShade="BF"/>
                </w:rPr>
                <w:delText xml:space="preserve">saat için görevlendirme yapılmış olup, kalan </w:delText>
              </w:r>
              <w:r w:rsidR="0053288C" w:rsidRPr="00B64337" w:rsidDel="008B65B9">
                <w:rPr>
                  <w:rFonts w:asciiTheme="minorHAnsi" w:hAnsiTheme="minorHAnsi" w:cs="Arial"/>
                  <w:i/>
                  <w:color w:val="365F91" w:themeColor="accent1" w:themeShade="BF"/>
                </w:rPr>
                <w:delText>567</w:delText>
              </w:r>
              <w:r w:rsidRPr="00B64337" w:rsidDel="008B65B9">
                <w:rPr>
                  <w:rFonts w:asciiTheme="minorHAnsi" w:hAnsiTheme="minorHAnsi" w:cs="Arial"/>
                  <w:i/>
                  <w:color w:val="365F91" w:themeColor="accent1" w:themeShade="BF"/>
                </w:rPr>
                <w:delText xml:space="preserve"> </w:delText>
              </w:r>
              <w:r w:rsidR="0053288C" w:rsidRPr="00B64337" w:rsidDel="008B65B9">
                <w:rPr>
                  <w:rFonts w:asciiTheme="minorHAnsi" w:hAnsiTheme="minorHAnsi" w:cs="Arial"/>
                  <w:i/>
                  <w:color w:val="365F91" w:themeColor="accent1" w:themeShade="BF"/>
                </w:rPr>
                <w:delText>saat ders 34</w:delText>
              </w:r>
              <w:r w:rsidR="005B6472" w:rsidRPr="00B64337" w:rsidDel="008B65B9">
                <w:rPr>
                  <w:rFonts w:asciiTheme="minorHAnsi" w:hAnsiTheme="minorHAnsi" w:cs="Arial"/>
                  <w:i/>
                  <w:color w:val="365F91" w:themeColor="accent1" w:themeShade="BF"/>
                </w:rPr>
                <w:delText xml:space="preserve"> öğretim elemanı tarafından verilmiştir. Buna göre, kadrolu öğretim elemanlarımızca yüksekokulumuzda ortalama </w:delText>
              </w:r>
              <w:r w:rsidR="00273AFC" w:rsidRPr="00B64337" w:rsidDel="008B65B9">
                <w:rPr>
                  <w:rFonts w:asciiTheme="minorHAnsi" w:hAnsiTheme="minorHAnsi" w:cs="Arial"/>
                  <w:i/>
                  <w:color w:val="365F91" w:themeColor="accent1" w:themeShade="BF"/>
                </w:rPr>
                <w:delText>1</w:delText>
              </w:r>
              <w:r w:rsidR="0053288C" w:rsidRPr="00B64337" w:rsidDel="008B65B9">
                <w:rPr>
                  <w:rFonts w:asciiTheme="minorHAnsi" w:hAnsiTheme="minorHAnsi" w:cs="Arial"/>
                  <w:i/>
                  <w:color w:val="365F91" w:themeColor="accent1" w:themeShade="BF"/>
                </w:rPr>
                <w:delText>7</w:delText>
              </w:r>
              <w:r w:rsidR="005B6472" w:rsidRPr="00B64337" w:rsidDel="008B65B9">
                <w:rPr>
                  <w:rFonts w:asciiTheme="minorHAnsi" w:hAnsiTheme="minorHAnsi" w:cs="Arial"/>
                  <w:i/>
                  <w:color w:val="365F91" w:themeColor="accent1" w:themeShade="BF"/>
                </w:rPr>
                <w:delText xml:space="preserve"> saat ders verilmiştir.</w:delText>
              </w:r>
              <w:r w:rsidR="00BD3EEC" w:rsidRPr="00B64337" w:rsidDel="008B65B9">
                <w:rPr>
                  <w:rFonts w:asciiTheme="minorHAnsi" w:hAnsiTheme="minorHAnsi" w:cs="Arial"/>
                  <w:i/>
                  <w:color w:val="365F91" w:themeColor="accent1" w:themeShade="BF"/>
                </w:rPr>
                <w:delText xml:space="preserve"> YÖK dersleri dışında kalan (Temel İngilizce, Türk Dili ve Türk İnkılap Tarihi) </w:delText>
              </w:r>
              <w:r w:rsidR="00E82027" w:rsidRPr="0053288C" w:rsidDel="008B65B9">
                <w:rPr>
                  <w:rFonts w:asciiTheme="minorHAnsi" w:hAnsiTheme="minorHAnsi" w:cs="Arial"/>
                  <w:i/>
                  <w:color w:val="365F91" w:themeColor="accent1" w:themeShade="BF"/>
                </w:rPr>
                <w:delText>Ağız ve Diş Sağlığı programı derslerinin %</w:delText>
              </w:r>
              <w:r w:rsidR="0053288C" w:rsidRPr="0053288C" w:rsidDel="008B65B9">
                <w:rPr>
                  <w:rFonts w:asciiTheme="minorHAnsi" w:hAnsiTheme="minorHAnsi" w:cs="Arial"/>
                  <w:i/>
                  <w:color w:val="365F91" w:themeColor="accent1" w:themeShade="BF"/>
                </w:rPr>
                <w:delText>7</w:delText>
              </w:r>
              <w:r w:rsidR="00E82027" w:rsidRPr="0053288C" w:rsidDel="008B65B9">
                <w:rPr>
                  <w:rFonts w:asciiTheme="minorHAnsi" w:hAnsiTheme="minorHAnsi" w:cs="Arial"/>
                  <w:i/>
                  <w:color w:val="365F91" w:themeColor="accent1" w:themeShade="BF"/>
                </w:rPr>
                <w:delText xml:space="preserve">3’ü, </w:delText>
              </w:r>
              <w:r w:rsidR="00E82027" w:rsidRPr="00B64337" w:rsidDel="008B65B9">
                <w:rPr>
                  <w:rFonts w:asciiTheme="minorHAnsi" w:hAnsiTheme="minorHAnsi" w:cs="Arial"/>
                  <w:i/>
                  <w:color w:val="365F91" w:themeColor="accent1" w:themeShade="BF"/>
                </w:rPr>
                <w:delText>Atçılık ve Antrenörlüğü Programı</w:delText>
              </w:r>
              <w:r w:rsidR="00E82027" w:rsidRPr="0053288C" w:rsidDel="008B65B9">
                <w:rPr>
                  <w:rFonts w:asciiTheme="minorHAnsi" w:hAnsiTheme="minorHAnsi" w:cs="Arial"/>
                  <w:i/>
                  <w:color w:val="365F91" w:themeColor="accent1" w:themeShade="BF"/>
                </w:rPr>
                <w:delText xml:space="preserve"> Çocuk Koruma ve Bakım Hizmetleri programında yer alan derslerden%100’ü, Elektronörofizyoloji programında yer alan derslerden %100’ü, , Engelli Bakımı ve Rehabilitasyon programı derslerinin %100’ü; Gıda Teknolojisi Programı, Laborant ve Veteriner Sağlık Programı,  Optisyenlik programı derslerinin %100’ü, Tıbbi Görüntüleme Teknikleri programında yer alan derslerden %100’ü, Tıbbi Laboratuvar Teknikleri programı derslerinin %100’ü; Yaşlı bakımı programında yer alan derslerden %100’ü SHMYO kadrolu öğretim elemanlarınca verilmiştir.</w:delText>
              </w:r>
            </w:del>
          </w:p>
          <w:p w14:paraId="3CCA7B60" w14:textId="210B4992" w:rsidR="00A72473" w:rsidRPr="00B64337" w:rsidDel="008B65B9" w:rsidRDefault="00A72473" w:rsidP="008B65B9">
            <w:pPr>
              <w:tabs>
                <w:tab w:val="left" w:pos="5103"/>
              </w:tabs>
              <w:spacing w:line="360" w:lineRule="auto"/>
              <w:rPr>
                <w:del w:id="10526" w:author="AYBU" w:date="2025-12-22T14:40:00Z"/>
                <w:rFonts w:asciiTheme="minorHAnsi" w:hAnsiTheme="minorHAnsi" w:cs="Arial"/>
                <w:i/>
                <w:color w:val="365F91" w:themeColor="accent1" w:themeShade="BF"/>
              </w:rPr>
            </w:pPr>
          </w:p>
          <w:p w14:paraId="2A381EEB" w14:textId="491225BA" w:rsidR="00426061" w:rsidRPr="00D44FFD" w:rsidDel="008B65B9" w:rsidRDefault="00426061" w:rsidP="008B65B9">
            <w:pPr>
              <w:tabs>
                <w:tab w:val="left" w:pos="5103"/>
              </w:tabs>
              <w:spacing w:line="360" w:lineRule="auto"/>
              <w:rPr>
                <w:del w:id="10527" w:author="AYBU" w:date="2025-12-22T14:40:00Z"/>
                <w:rFonts w:asciiTheme="minorHAnsi" w:hAnsiTheme="minorHAnsi" w:cs="Arial"/>
                <w:i/>
                <w:color w:val="365F91" w:themeColor="accent1" w:themeShade="BF"/>
              </w:rPr>
            </w:pPr>
          </w:p>
        </w:tc>
      </w:tr>
      <w:tr w:rsidR="001810CB" w:rsidRPr="00186016" w:rsidDel="008B65B9" w14:paraId="0F4F29C7" w14:textId="18E153F2" w:rsidTr="007A2CB3">
        <w:trPr>
          <w:trHeight w:val="90"/>
          <w:del w:id="10528" w:author="AYBU" w:date="2025-12-22T14:40:00Z"/>
        </w:trPr>
        <w:tc>
          <w:tcPr>
            <w:tcW w:w="10031" w:type="dxa"/>
          </w:tcPr>
          <w:p w14:paraId="13F3480B" w14:textId="53628672" w:rsidR="001810CB" w:rsidRPr="00B64337" w:rsidDel="008B65B9" w:rsidRDefault="000639CF" w:rsidP="008B65B9">
            <w:pPr>
              <w:tabs>
                <w:tab w:val="left" w:pos="5103"/>
              </w:tabs>
              <w:spacing w:line="360" w:lineRule="auto"/>
              <w:rPr>
                <w:del w:id="10529" w:author="AYBU" w:date="2025-12-22T14:40:00Z"/>
                <w:rFonts w:asciiTheme="minorHAnsi" w:hAnsiTheme="minorHAnsi" w:cs="Arial"/>
                <w:i/>
                <w:color w:val="365F91" w:themeColor="accent1" w:themeShade="BF"/>
              </w:rPr>
            </w:pPr>
            <w:del w:id="10530" w:author="AYBU" w:date="2025-12-22T14:40:00Z">
              <w:r w:rsidRPr="00B64337" w:rsidDel="008B65B9">
                <w:rPr>
                  <w:rFonts w:asciiTheme="minorHAnsi" w:hAnsiTheme="minorHAnsi" w:cs="Arial"/>
                  <w:i/>
                  <w:color w:val="365F91" w:themeColor="accent1" w:themeShade="BF"/>
                </w:rPr>
                <w:delText xml:space="preserve"> </w:delText>
              </w:r>
              <w:r w:rsidR="00346BB5" w:rsidRPr="00B64337" w:rsidDel="008B65B9">
                <w:rPr>
                  <w:rFonts w:asciiTheme="minorHAnsi" w:hAnsiTheme="minorHAnsi" w:cs="Arial"/>
                  <w:i/>
                  <w:color w:val="365F91" w:themeColor="accent1" w:themeShade="BF"/>
                </w:rPr>
                <w:delText>Açılan</w:delText>
              </w:r>
              <w:r w:rsidR="007A2CB3" w:rsidRPr="00B64337" w:rsidDel="008B65B9">
                <w:rPr>
                  <w:rFonts w:asciiTheme="minorHAnsi" w:hAnsiTheme="minorHAnsi" w:cs="Arial"/>
                  <w:i/>
                  <w:color w:val="365F91" w:themeColor="accent1" w:themeShade="BF"/>
                </w:rPr>
                <w:delText xml:space="preserve"> program sayısı: </w:delText>
              </w:r>
              <w:r w:rsidR="009A7EDB" w:rsidRPr="00B64337" w:rsidDel="008B65B9">
                <w:rPr>
                  <w:rFonts w:asciiTheme="minorHAnsi" w:hAnsiTheme="minorHAnsi" w:cs="Arial"/>
                  <w:i/>
                  <w:color w:val="365F91" w:themeColor="accent1" w:themeShade="BF"/>
                </w:rPr>
                <w:delText xml:space="preserve">2015 yılında 3 programla eğitime başlayan </w:delText>
              </w:r>
              <w:r w:rsidR="007A2CB3" w:rsidRPr="00B64337" w:rsidDel="008B65B9">
                <w:rPr>
                  <w:rFonts w:asciiTheme="minorHAnsi" w:hAnsiTheme="minorHAnsi" w:cs="Arial"/>
                  <w:i/>
                  <w:color w:val="365F91" w:themeColor="accent1" w:themeShade="BF"/>
                </w:rPr>
                <w:delText>Yüksekokulumuzda 2016 yılı</w:delText>
              </w:r>
              <w:r w:rsidR="00426061" w:rsidRPr="00B64337" w:rsidDel="008B65B9">
                <w:rPr>
                  <w:rFonts w:asciiTheme="minorHAnsi" w:hAnsiTheme="minorHAnsi" w:cs="Arial"/>
                  <w:i/>
                  <w:color w:val="365F91" w:themeColor="accent1" w:themeShade="BF"/>
                </w:rPr>
                <w:delText xml:space="preserve">nda </w:delText>
              </w:r>
              <w:r w:rsidR="007A2CB3" w:rsidRPr="00B64337" w:rsidDel="008B65B9">
                <w:rPr>
                  <w:rFonts w:asciiTheme="minorHAnsi" w:hAnsiTheme="minorHAnsi" w:cs="Arial"/>
                  <w:i/>
                  <w:color w:val="365F91" w:themeColor="accent1" w:themeShade="BF"/>
                </w:rPr>
                <w:delText xml:space="preserve">Tıbbi Laboratuvar Teknikleri programı açılmıştır. Ayrıca, </w:delText>
              </w:r>
              <w:r w:rsidR="00426061" w:rsidRPr="00B64337" w:rsidDel="008B65B9">
                <w:rPr>
                  <w:rFonts w:asciiTheme="minorHAnsi" w:hAnsiTheme="minorHAnsi" w:cs="Arial"/>
                  <w:i/>
                  <w:color w:val="365F91" w:themeColor="accent1" w:themeShade="BF"/>
                </w:rPr>
                <w:delText xml:space="preserve">2017 yılı itibariyle </w:delText>
              </w:r>
              <w:r w:rsidR="00AF0356" w:rsidRPr="00B64337" w:rsidDel="008B65B9">
                <w:rPr>
                  <w:rFonts w:asciiTheme="minorHAnsi" w:hAnsiTheme="minorHAnsi" w:cs="Arial"/>
                  <w:i/>
                  <w:color w:val="365F91" w:themeColor="accent1" w:themeShade="BF"/>
                </w:rPr>
                <w:delText>3</w:delText>
              </w:r>
              <w:r w:rsidR="00426061" w:rsidRPr="00B64337" w:rsidDel="008B65B9">
                <w:rPr>
                  <w:rFonts w:asciiTheme="minorHAnsi" w:hAnsiTheme="minorHAnsi" w:cs="Arial"/>
                  <w:i/>
                  <w:color w:val="365F91" w:themeColor="accent1" w:themeShade="BF"/>
                </w:rPr>
                <w:delText xml:space="preserve"> yeni program açılmıştır. Bunlar: Ağız ve Diş Sağlığı</w:delText>
              </w:r>
              <w:r w:rsidR="00AF0356" w:rsidRPr="00B64337" w:rsidDel="008B65B9">
                <w:rPr>
                  <w:rFonts w:asciiTheme="minorHAnsi" w:hAnsiTheme="minorHAnsi" w:cs="Arial"/>
                  <w:i/>
                  <w:color w:val="365F91" w:themeColor="accent1" w:themeShade="BF"/>
                </w:rPr>
                <w:delText>, Optisyenlik</w:delText>
              </w:r>
              <w:r w:rsidR="00426061" w:rsidRPr="00B64337" w:rsidDel="008B65B9">
                <w:rPr>
                  <w:rFonts w:asciiTheme="minorHAnsi" w:hAnsiTheme="minorHAnsi" w:cs="Arial"/>
                  <w:i/>
                  <w:color w:val="365F91" w:themeColor="accent1" w:themeShade="BF"/>
                </w:rPr>
                <w:delText xml:space="preserve"> ve Biyomedikal Cihaz Teknolojileri programları</w:delText>
              </w:r>
              <w:r w:rsidR="001724D6" w:rsidRPr="00B64337" w:rsidDel="008B65B9">
                <w:rPr>
                  <w:rFonts w:asciiTheme="minorHAnsi" w:hAnsiTheme="minorHAnsi" w:cs="Arial"/>
                  <w:i/>
                  <w:color w:val="365F91" w:themeColor="accent1" w:themeShade="BF"/>
                </w:rPr>
                <w:delText>, 2018 yılı itibariyle 2 yeni program açılmıştır. Bunlar: Engelli Bakım ve Rehabilitasyon Programı ile Yaşlı Bakımı Program</w:delText>
              </w:r>
              <w:r w:rsidR="001E2704" w:rsidRPr="00B64337" w:rsidDel="008B65B9">
                <w:rPr>
                  <w:rFonts w:asciiTheme="minorHAnsi" w:hAnsiTheme="minorHAnsi" w:cs="Arial"/>
                  <w:i/>
                  <w:color w:val="365F91" w:themeColor="accent1" w:themeShade="BF"/>
                </w:rPr>
                <w:delText>ı</w:delText>
              </w:r>
              <w:r w:rsidR="001724D6" w:rsidRPr="00B64337" w:rsidDel="008B65B9">
                <w:rPr>
                  <w:rFonts w:asciiTheme="minorHAnsi" w:hAnsiTheme="minorHAnsi" w:cs="Arial"/>
                  <w:i/>
                  <w:color w:val="365F91" w:themeColor="accent1" w:themeShade="BF"/>
                </w:rPr>
                <w:delText>dır</w:delText>
              </w:r>
              <w:r w:rsidR="00753904" w:rsidRPr="00B64337" w:rsidDel="008B65B9">
                <w:rPr>
                  <w:rFonts w:asciiTheme="minorHAnsi" w:hAnsiTheme="minorHAnsi" w:cs="Arial"/>
                  <w:i/>
                  <w:color w:val="365F91" w:themeColor="accent1" w:themeShade="BF"/>
                </w:rPr>
                <w:delText xml:space="preserve">. </w:delText>
              </w:r>
              <w:r w:rsidR="00B84382" w:rsidRPr="00B64337" w:rsidDel="008B65B9">
                <w:rPr>
                  <w:rFonts w:asciiTheme="minorHAnsi" w:hAnsiTheme="minorHAnsi" w:cs="Arial"/>
                  <w:i/>
                  <w:color w:val="365F91" w:themeColor="accent1" w:themeShade="BF"/>
                </w:rPr>
                <w:delText xml:space="preserve">21.10.2021 tarih ve 2021/17/01 sayılı Senato Kararı ile </w:delText>
              </w:r>
              <w:r w:rsidR="00753904" w:rsidRPr="00B64337" w:rsidDel="008B65B9">
                <w:rPr>
                  <w:rFonts w:asciiTheme="minorHAnsi" w:hAnsiTheme="minorHAnsi" w:cs="Arial"/>
                  <w:i/>
                  <w:color w:val="365F91" w:themeColor="accent1" w:themeShade="BF"/>
                </w:rPr>
                <w:delText>Teknik Bilimler meslek Yüksekokulu bünyesinde yer alan; Veterinerlik Bölümü ve altındaki Laborant ve Veteriner Sağlık Programı , Gıda İşleme Bölümü ve altındaki Gıda Teknolojisi Programı</w:delText>
              </w:r>
              <w:r w:rsidR="00431555" w:rsidRPr="00B64337" w:rsidDel="008B65B9">
                <w:rPr>
                  <w:rFonts w:asciiTheme="minorHAnsi" w:hAnsiTheme="minorHAnsi" w:cs="Arial"/>
                  <w:i/>
                  <w:color w:val="365F91" w:themeColor="accent1" w:themeShade="BF"/>
                </w:rPr>
                <w:delText>,</w:delText>
              </w:r>
              <w:r w:rsidR="00753904" w:rsidRPr="00B64337" w:rsidDel="008B65B9">
                <w:rPr>
                  <w:rFonts w:asciiTheme="minorHAnsi" w:hAnsiTheme="minorHAnsi" w:cs="Arial"/>
                  <w:i/>
                  <w:color w:val="365F91" w:themeColor="accent1" w:themeShade="BF"/>
                </w:rPr>
                <w:delText xml:space="preserve"> Bitkisel ve Hayvansal Üretim Bölümü ve altındaki Atçılık ve Antrenörlüğü programı Sağlık Hizmetleri Meslek Yüksekokuluna devredilmiş, Yüksekokulumuz bünyesinde bulunan Elektronik ve Otomasyon Bölümü ve altındaki Biyomedikal Cihaz Teknolojisi Programı Teknik Bilimler Meslek Yüksekokuluna aktarılmasına karar verilmiştir. </w:delText>
              </w:r>
              <w:r w:rsidR="00431555" w:rsidRPr="00B64337" w:rsidDel="008B65B9">
                <w:rPr>
                  <w:rFonts w:asciiTheme="minorHAnsi" w:hAnsiTheme="minorHAnsi" w:cs="Arial"/>
                  <w:i/>
                  <w:color w:val="365F91" w:themeColor="accent1" w:themeShade="BF"/>
                </w:rPr>
                <w:delText xml:space="preserve">2022 yılı itibariyle Bitkisel ve Hayvansal Üretim Bölümü altında Tıbbi ve Aromatik Bitkiler Programı açılmıştır. </w:delText>
              </w:r>
            </w:del>
          </w:p>
          <w:p w14:paraId="771F8571" w14:textId="05CCB250" w:rsidR="00047750" w:rsidRPr="00B64337" w:rsidDel="008B65B9" w:rsidRDefault="00047750" w:rsidP="008B65B9">
            <w:pPr>
              <w:tabs>
                <w:tab w:val="left" w:pos="5103"/>
              </w:tabs>
              <w:spacing w:line="360" w:lineRule="auto"/>
              <w:rPr>
                <w:del w:id="10531" w:author="AYBU" w:date="2025-12-22T14:40:00Z"/>
                <w:rFonts w:asciiTheme="minorHAnsi" w:hAnsiTheme="minorHAnsi" w:cs="Arial"/>
                <w:i/>
                <w:color w:val="FF0000"/>
              </w:rPr>
            </w:pPr>
          </w:p>
        </w:tc>
      </w:tr>
      <w:tr w:rsidR="001810CB" w:rsidRPr="00186016" w:rsidDel="008B65B9" w14:paraId="1F57B215" w14:textId="72B0D5F4" w:rsidTr="0079397B">
        <w:trPr>
          <w:trHeight w:val="185"/>
          <w:del w:id="10532" w:author="AYBU" w:date="2025-12-22T14:40:00Z"/>
        </w:trPr>
        <w:tc>
          <w:tcPr>
            <w:tcW w:w="10031" w:type="dxa"/>
          </w:tcPr>
          <w:p w14:paraId="6B027628" w14:textId="00F0EA75" w:rsidR="001810CB" w:rsidDel="008B65B9" w:rsidRDefault="001810CB" w:rsidP="008B65B9">
            <w:pPr>
              <w:tabs>
                <w:tab w:val="left" w:pos="5103"/>
              </w:tabs>
              <w:spacing w:line="360" w:lineRule="auto"/>
              <w:rPr>
                <w:del w:id="10533" w:author="AYBU" w:date="2025-12-22T14:40:00Z"/>
                <w:rFonts w:asciiTheme="minorHAnsi" w:hAnsiTheme="minorHAnsi" w:cs="Arial"/>
                <w:i/>
                <w:color w:val="365F91" w:themeColor="accent1" w:themeShade="BF"/>
              </w:rPr>
            </w:pPr>
            <w:del w:id="10534" w:author="AYBU" w:date="2025-12-22T14:40:00Z">
              <w:r w:rsidRPr="00B64337" w:rsidDel="008B65B9">
                <w:rPr>
                  <w:rFonts w:asciiTheme="minorHAnsi" w:hAnsiTheme="minorHAnsi" w:cs="Arial"/>
                  <w:i/>
                  <w:color w:val="365F91" w:themeColor="accent1" w:themeShade="BF"/>
                </w:rPr>
                <w:delText xml:space="preserve">Akademik </w:delText>
              </w:r>
              <w:r w:rsidR="00346BB5" w:rsidRPr="00B64337" w:rsidDel="008B65B9">
                <w:rPr>
                  <w:rFonts w:asciiTheme="minorHAnsi" w:hAnsiTheme="minorHAnsi" w:cs="Arial"/>
                  <w:i/>
                  <w:color w:val="365F91" w:themeColor="accent1" w:themeShade="BF"/>
                </w:rPr>
                <w:delText>personel sayısında gerçekleşen</w:delText>
              </w:r>
              <w:r w:rsidRPr="00B64337" w:rsidDel="008B65B9">
                <w:rPr>
                  <w:rFonts w:asciiTheme="minorHAnsi" w:hAnsiTheme="minorHAnsi" w:cs="Arial"/>
                  <w:i/>
                  <w:color w:val="365F91" w:themeColor="accent1" w:themeShade="BF"/>
                </w:rPr>
                <w:delText xml:space="preserve"> artış oranı (%) </w:delText>
              </w:r>
              <w:r w:rsidR="007A2CB3" w:rsidRPr="00B64337" w:rsidDel="008B65B9">
                <w:rPr>
                  <w:rFonts w:asciiTheme="minorHAnsi" w:hAnsiTheme="minorHAnsi" w:cs="Arial"/>
                  <w:i/>
                  <w:color w:val="365F91" w:themeColor="accent1" w:themeShade="BF"/>
                </w:rPr>
                <w:delText>: 201</w:delText>
              </w:r>
              <w:r w:rsidR="00273AFC" w:rsidRPr="00B64337" w:rsidDel="008B65B9">
                <w:rPr>
                  <w:rFonts w:asciiTheme="minorHAnsi" w:hAnsiTheme="minorHAnsi" w:cs="Arial"/>
                  <w:i/>
                  <w:color w:val="365F91" w:themeColor="accent1" w:themeShade="BF"/>
                </w:rPr>
                <w:delText>8</w:delText>
              </w:r>
              <w:r w:rsidR="007A2CB3" w:rsidRPr="00B64337" w:rsidDel="008B65B9">
                <w:rPr>
                  <w:rFonts w:asciiTheme="minorHAnsi" w:hAnsiTheme="minorHAnsi" w:cs="Arial"/>
                  <w:i/>
                  <w:color w:val="365F91" w:themeColor="accent1" w:themeShade="BF"/>
                </w:rPr>
                <w:delText xml:space="preserve"> yılı itibariyle </w:delText>
              </w:r>
              <w:r w:rsidR="001724D6" w:rsidRPr="00B64337" w:rsidDel="008B65B9">
                <w:rPr>
                  <w:rFonts w:asciiTheme="minorHAnsi" w:hAnsiTheme="minorHAnsi" w:cs="Arial"/>
                  <w:i/>
                  <w:color w:val="365F91" w:themeColor="accent1" w:themeShade="BF"/>
                </w:rPr>
                <w:delText>1</w:delText>
              </w:r>
              <w:r w:rsidR="001E2704" w:rsidRPr="00B64337" w:rsidDel="008B65B9">
                <w:rPr>
                  <w:rFonts w:asciiTheme="minorHAnsi" w:hAnsiTheme="minorHAnsi" w:cs="Arial"/>
                  <w:i/>
                  <w:color w:val="365F91" w:themeColor="accent1" w:themeShade="BF"/>
                </w:rPr>
                <w:delText>3</w:delText>
              </w:r>
              <w:r w:rsidR="007A2CB3" w:rsidRPr="00B64337" w:rsidDel="008B65B9">
                <w:rPr>
                  <w:rFonts w:asciiTheme="minorHAnsi" w:hAnsiTheme="minorHAnsi" w:cs="Arial"/>
                  <w:i/>
                  <w:color w:val="365F91" w:themeColor="accent1" w:themeShade="BF"/>
                </w:rPr>
                <w:delText xml:space="preserve"> öğretim elamanına sahip</w:delText>
              </w:r>
              <w:r w:rsidR="00426061" w:rsidRPr="00B64337" w:rsidDel="008B65B9">
                <w:rPr>
                  <w:rFonts w:asciiTheme="minorHAnsi" w:hAnsiTheme="minorHAnsi" w:cs="Arial"/>
                  <w:i/>
                  <w:color w:val="365F91" w:themeColor="accent1" w:themeShade="BF"/>
                </w:rPr>
                <w:delText xml:space="preserve"> olan yüksekokulumuz 201</w:delText>
              </w:r>
              <w:r w:rsidR="00470A1B" w:rsidRPr="00B64337" w:rsidDel="008B65B9">
                <w:rPr>
                  <w:rFonts w:asciiTheme="minorHAnsi" w:hAnsiTheme="minorHAnsi" w:cs="Arial"/>
                  <w:i/>
                  <w:color w:val="365F91" w:themeColor="accent1" w:themeShade="BF"/>
                </w:rPr>
                <w:delText>9</w:delText>
              </w:r>
              <w:r w:rsidR="00426061" w:rsidRPr="00B64337" w:rsidDel="008B65B9">
                <w:rPr>
                  <w:rFonts w:asciiTheme="minorHAnsi" w:hAnsiTheme="minorHAnsi" w:cs="Arial"/>
                  <w:i/>
                  <w:color w:val="365F91" w:themeColor="accent1" w:themeShade="BF"/>
                </w:rPr>
                <w:delText xml:space="preserve"> yılında </w:delText>
              </w:r>
              <w:r w:rsidR="006A779F" w:rsidRPr="00B64337" w:rsidDel="008B65B9">
                <w:rPr>
                  <w:rFonts w:asciiTheme="minorHAnsi" w:hAnsiTheme="minorHAnsi" w:cs="Arial"/>
                  <w:i/>
                  <w:color w:val="365F91" w:themeColor="accent1" w:themeShade="BF"/>
                </w:rPr>
                <w:delText>2</w:delText>
              </w:r>
              <w:r w:rsidR="00426061" w:rsidRPr="00B64337" w:rsidDel="008B65B9">
                <w:rPr>
                  <w:rFonts w:asciiTheme="minorHAnsi" w:hAnsiTheme="minorHAnsi" w:cs="Arial"/>
                  <w:i/>
                  <w:color w:val="365F91" w:themeColor="accent1" w:themeShade="BF"/>
                </w:rPr>
                <w:delText xml:space="preserve"> öğretim elemanı daha alarak 1</w:delText>
              </w:r>
              <w:r w:rsidR="00470A1B" w:rsidRPr="00B64337" w:rsidDel="008B65B9">
                <w:rPr>
                  <w:rFonts w:asciiTheme="minorHAnsi" w:hAnsiTheme="minorHAnsi" w:cs="Arial"/>
                  <w:i/>
                  <w:color w:val="365F91" w:themeColor="accent1" w:themeShade="BF"/>
                </w:rPr>
                <w:delText>5</w:delText>
              </w:r>
              <w:r w:rsidR="00426061" w:rsidRPr="00B64337" w:rsidDel="008B65B9">
                <w:rPr>
                  <w:rFonts w:asciiTheme="minorHAnsi" w:hAnsiTheme="minorHAnsi" w:cs="Arial"/>
                  <w:i/>
                  <w:color w:val="365F91" w:themeColor="accent1" w:themeShade="BF"/>
                </w:rPr>
                <w:delText xml:space="preserve"> öğretim elemanına ulaşmıştır</w:delText>
              </w:r>
              <w:r w:rsidR="007A2CB3" w:rsidRPr="00B64337" w:rsidDel="008B65B9">
                <w:rPr>
                  <w:rFonts w:asciiTheme="minorHAnsi" w:hAnsiTheme="minorHAnsi" w:cs="Arial"/>
                  <w:i/>
                  <w:color w:val="365F91" w:themeColor="accent1" w:themeShade="BF"/>
                </w:rPr>
                <w:delText>.</w:delText>
              </w:r>
              <w:r w:rsidR="009A7EDB" w:rsidRPr="00B64337" w:rsidDel="008B65B9">
                <w:rPr>
                  <w:rFonts w:asciiTheme="minorHAnsi" w:hAnsiTheme="minorHAnsi" w:cs="Arial"/>
                  <w:i/>
                  <w:color w:val="365F91" w:themeColor="accent1" w:themeShade="BF"/>
                </w:rPr>
                <w:delText xml:space="preserve"> Artış yaklaşık olarak %</w:delText>
              </w:r>
              <w:r w:rsidR="00AF0356" w:rsidRPr="00B64337" w:rsidDel="008B65B9">
                <w:rPr>
                  <w:rFonts w:asciiTheme="minorHAnsi" w:hAnsiTheme="minorHAnsi" w:cs="Arial"/>
                  <w:i/>
                  <w:color w:val="365F91" w:themeColor="accent1" w:themeShade="BF"/>
                </w:rPr>
                <w:delText xml:space="preserve"> </w:delText>
              </w:r>
              <w:r w:rsidR="001E2704" w:rsidRPr="00B64337" w:rsidDel="008B65B9">
                <w:rPr>
                  <w:rFonts w:asciiTheme="minorHAnsi" w:hAnsiTheme="minorHAnsi" w:cs="Arial"/>
                  <w:i/>
                  <w:color w:val="365F91" w:themeColor="accent1" w:themeShade="BF"/>
                </w:rPr>
                <w:delText>15</w:delText>
              </w:r>
              <w:r w:rsidR="00AF0356" w:rsidRPr="00B64337" w:rsidDel="008B65B9">
                <w:rPr>
                  <w:rFonts w:asciiTheme="minorHAnsi" w:hAnsiTheme="minorHAnsi" w:cs="Arial"/>
                  <w:i/>
                  <w:color w:val="365F91" w:themeColor="accent1" w:themeShade="BF"/>
                </w:rPr>
                <w:delText>’</w:delText>
              </w:r>
              <w:r w:rsidR="001E2704" w:rsidRPr="00B64337" w:rsidDel="008B65B9">
                <w:rPr>
                  <w:rFonts w:asciiTheme="minorHAnsi" w:hAnsiTheme="minorHAnsi" w:cs="Arial"/>
                  <w:i/>
                  <w:color w:val="365F91" w:themeColor="accent1" w:themeShade="BF"/>
                </w:rPr>
                <w:delText>t</w:delText>
              </w:r>
              <w:r w:rsidR="00EE29CC" w:rsidRPr="00B64337" w:rsidDel="008B65B9">
                <w:rPr>
                  <w:rFonts w:asciiTheme="minorHAnsi" w:hAnsiTheme="minorHAnsi" w:cs="Arial"/>
                  <w:i/>
                  <w:color w:val="365F91" w:themeColor="accent1" w:themeShade="BF"/>
                </w:rPr>
                <w:delText>i</w:delText>
              </w:r>
              <w:r w:rsidR="009A7EDB" w:rsidRPr="00B64337" w:rsidDel="008B65B9">
                <w:rPr>
                  <w:rFonts w:asciiTheme="minorHAnsi" w:hAnsiTheme="minorHAnsi" w:cs="Arial"/>
                  <w:i/>
                  <w:color w:val="365F91" w:themeColor="accent1" w:themeShade="BF"/>
                </w:rPr>
                <w:delText>r.</w:delText>
              </w:r>
              <w:r w:rsidR="001E2704" w:rsidRPr="00B64337" w:rsidDel="008B65B9">
                <w:rPr>
                  <w:rFonts w:asciiTheme="minorHAnsi" w:hAnsiTheme="minorHAnsi" w:cs="Arial"/>
                  <w:i/>
                  <w:color w:val="365F91" w:themeColor="accent1" w:themeShade="BF"/>
                </w:rPr>
                <w:delText xml:space="preserve"> 2020 yılında ise yüksekokul kadrosunda 1</w:delText>
              </w:r>
              <w:r w:rsidR="00884DB2" w:rsidRPr="00B64337" w:rsidDel="008B65B9">
                <w:rPr>
                  <w:rFonts w:asciiTheme="minorHAnsi" w:hAnsiTheme="minorHAnsi" w:cs="Arial"/>
                  <w:i/>
                  <w:color w:val="365F91" w:themeColor="accent1" w:themeShade="BF"/>
                </w:rPr>
                <w:delText>8</w:delText>
              </w:r>
              <w:r w:rsidR="001E2704" w:rsidRPr="00B64337" w:rsidDel="008B65B9">
                <w:rPr>
                  <w:rFonts w:asciiTheme="minorHAnsi" w:hAnsiTheme="minorHAnsi" w:cs="Arial"/>
                  <w:i/>
                  <w:color w:val="365F91" w:themeColor="accent1" w:themeShade="BF"/>
                </w:rPr>
                <w:delText xml:space="preserve"> öğretim elemanı bulunmakta</w:delText>
              </w:r>
              <w:r w:rsidR="00431555" w:rsidRPr="00B64337" w:rsidDel="008B65B9">
                <w:rPr>
                  <w:rFonts w:asciiTheme="minorHAnsi" w:hAnsiTheme="minorHAnsi" w:cs="Arial"/>
                  <w:i/>
                  <w:color w:val="365F91" w:themeColor="accent1" w:themeShade="BF"/>
                </w:rPr>
                <w:delText xml:space="preserve"> iken 2023 yılında ise yüksekokul kadrosu 3</w:delText>
              </w:r>
              <w:r w:rsidR="00884DB2" w:rsidRPr="00B64337" w:rsidDel="008B65B9">
                <w:rPr>
                  <w:rFonts w:asciiTheme="minorHAnsi" w:hAnsiTheme="minorHAnsi" w:cs="Arial"/>
                  <w:i/>
                  <w:color w:val="365F91" w:themeColor="accent1" w:themeShade="BF"/>
                </w:rPr>
                <w:delText>4</w:delText>
              </w:r>
              <w:r w:rsidR="00431555" w:rsidRPr="00B64337" w:rsidDel="008B65B9">
                <w:rPr>
                  <w:rFonts w:asciiTheme="minorHAnsi" w:hAnsiTheme="minorHAnsi" w:cs="Arial"/>
                  <w:i/>
                  <w:color w:val="365F91" w:themeColor="accent1" w:themeShade="BF"/>
                </w:rPr>
                <w:delText xml:space="preserve"> öğretim elemanına ulaşmıştır. </w:delText>
              </w:r>
              <w:r w:rsidR="001E2704" w:rsidRPr="00B64337" w:rsidDel="008B65B9">
                <w:rPr>
                  <w:rFonts w:asciiTheme="minorHAnsi" w:hAnsiTheme="minorHAnsi" w:cs="Arial"/>
                  <w:i/>
                  <w:color w:val="365F91" w:themeColor="accent1" w:themeShade="BF"/>
                </w:rPr>
                <w:delText>20</w:delText>
              </w:r>
              <w:r w:rsidR="00431555" w:rsidRPr="00B64337" w:rsidDel="008B65B9">
                <w:rPr>
                  <w:rFonts w:asciiTheme="minorHAnsi" w:hAnsiTheme="minorHAnsi" w:cs="Arial"/>
                  <w:i/>
                  <w:color w:val="365F91" w:themeColor="accent1" w:themeShade="BF"/>
                </w:rPr>
                <w:delText>20</w:delText>
              </w:r>
              <w:r w:rsidR="001E2704" w:rsidRPr="00B64337" w:rsidDel="008B65B9">
                <w:rPr>
                  <w:rFonts w:asciiTheme="minorHAnsi" w:hAnsiTheme="minorHAnsi" w:cs="Arial"/>
                  <w:i/>
                  <w:color w:val="365F91" w:themeColor="accent1" w:themeShade="BF"/>
                </w:rPr>
                <w:delText>’</w:delText>
              </w:r>
              <w:r w:rsidR="00884DB2" w:rsidRPr="00B64337" w:rsidDel="008B65B9">
                <w:rPr>
                  <w:rFonts w:asciiTheme="minorHAnsi" w:hAnsiTheme="minorHAnsi" w:cs="Arial"/>
                  <w:i/>
                  <w:color w:val="365F91" w:themeColor="accent1" w:themeShade="BF"/>
                </w:rPr>
                <w:delText>y</w:delText>
              </w:r>
              <w:r w:rsidR="001E2704" w:rsidRPr="00B64337" w:rsidDel="008B65B9">
                <w:rPr>
                  <w:rFonts w:asciiTheme="minorHAnsi" w:hAnsiTheme="minorHAnsi" w:cs="Arial"/>
                  <w:i/>
                  <w:color w:val="365F91" w:themeColor="accent1" w:themeShade="BF"/>
                </w:rPr>
                <w:delText>e göre artış oranı yaklaşık %</w:delText>
              </w:r>
              <w:r w:rsidR="00884DB2" w:rsidRPr="00B64337" w:rsidDel="008B65B9">
                <w:rPr>
                  <w:rFonts w:asciiTheme="minorHAnsi" w:hAnsiTheme="minorHAnsi" w:cs="Arial"/>
                  <w:i/>
                  <w:color w:val="365F91" w:themeColor="accent1" w:themeShade="BF"/>
                </w:rPr>
                <w:delText>179</w:delText>
              </w:r>
              <w:r w:rsidR="001E2704" w:rsidRPr="00B64337" w:rsidDel="008B65B9">
                <w:rPr>
                  <w:rFonts w:asciiTheme="minorHAnsi" w:hAnsiTheme="minorHAnsi" w:cs="Arial"/>
                  <w:i/>
                  <w:color w:val="365F91" w:themeColor="accent1" w:themeShade="BF"/>
                </w:rPr>
                <w:delText>’d</w:delText>
              </w:r>
              <w:r w:rsidR="00884DB2" w:rsidRPr="00B64337" w:rsidDel="008B65B9">
                <w:rPr>
                  <w:rFonts w:asciiTheme="minorHAnsi" w:hAnsiTheme="minorHAnsi" w:cs="Arial"/>
                  <w:i/>
                  <w:color w:val="365F91" w:themeColor="accent1" w:themeShade="BF"/>
                </w:rPr>
                <w:delText>u</w:delText>
              </w:r>
              <w:r w:rsidR="001E2704" w:rsidRPr="00B64337" w:rsidDel="008B65B9">
                <w:rPr>
                  <w:rFonts w:asciiTheme="minorHAnsi" w:hAnsiTheme="minorHAnsi" w:cs="Arial"/>
                  <w:i/>
                  <w:color w:val="365F91" w:themeColor="accent1" w:themeShade="BF"/>
                </w:rPr>
                <w:delText>r.</w:delText>
              </w:r>
            </w:del>
          </w:p>
          <w:p w14:paraId="0A35EF63" w14:textId="355F4553" w:rsidR="00B64337" w:rsidRPr="00B64337" w:rsidDel="008B65B9" w:rsidRDefault="00B64337" w:rsidP="008B65B9">
            <w:pPr>
              <w:tabs>
                <w:tab w:val="left" w:pos="5103"/>
              </w:tabs>
              <w:spacing w:line="360" w:lineRule="auto"/>
              <w:rPr>
                <w:del w:id="10535" w:author="AYBU" w:date="2025-12-22T14:40:00Z"/>
                <w:rFonts w:asciiTheme="minorHAnsi" w:hAnsiTheme="minorHAnsi" w:cs="Arial"/>
                <w:i/>
                <w:color w:val="365F91" w:themeColor="accent1" w:themeShade="BF"/>
              </w:rPr>
            </w:pPr>
          </w:p>
          <w:p w14:paraId="0DE942A6" w14:textId="6A981ABB" w:rsidR="00884DB2" w:rsidRPr="00B64337" w:rsidDel="008B65B9" w:rsidRDefault="00884DB2" w:rsidP="008B65B9">
            <w:pPr>
              <w:tabs>
                <w:tab w:val="left" w:pos="5103"/>
              </w:tabs>
              <w:spacing w:line="360" w:lineRule="auto"/>
              <w:rPr>
                <w:del w:id="10536" w:author="AYBU" w:date="2025-12-22T14:40:00Z"/>
                <w:rFonts w:asciiTheme="minorHAnsi" w:hAnsiTheme="minorHAnsi" w:cs="Arial"/>
                <w:i/>
                <w:color w:val="365F91" w:themeColor="accent1" w:themeShade="BF"/>
              </w:rPr>
            </w:pPr>
            <w:del w:id="10537" w:author="AYBU" w:date="2025-12-22T14:40:00Z">
              <w:r w:rsidRPr="00B64337" w:rsidDel="008B65B9">
                <w:rPr>
                  <w:rFonts w:asciiTheme="minorHAnsi" w:hAnsiTheme="minorHAnsi" w:cs="Arial"/>
                  <w:i/>
                  <w:color w:val="365F91" w:themeColor="accent1" w:themeShade="BF"/>
                </w:rPr>
                <w:delText xml:space="preserve">Akademik personel (Yüksekokulumuz kadrosundaki) başına düşen öğrenci sayısı: Aralık 2020 itibariyle bakıldığında 1398 öğrencimiz ve 18 öğretim elemanımız bulunduğundan, her 78 öğrenciye 1 öğretim elemanı düşmektedir. </w:delText>
              </w:r>
            </w:del>
          </w:p>
          <w:p w14:paraId="587BC594" w14:textId="68467985" w:rsidR="00047750" w:rsidRPr="00B64337" w:rsidDel="008B65B9" w:rsidRDefault="00047750" w:rsidP="008B65B9">
            <w:pPr>
              <w:tabs>
                <w:tab w:val="left" w:pos="5103"/>
              </w:tabs>
              <w:spacing w:line="360" w:lineRule="auto"/>
              <w:rPr>
                <w:del w:id="10538" w:author="AYBU" w:date="2025-12-22T14:40:00Z"/>
                <w:rFonts w:asciiTheme="minorHAnsi" w:hAnsiTheme="minorHAnsi" w:cs="Arial"/>
                <w:i/>
                <w:color w:val="FF0000"/>
              </w:rPr>
            </w:pPr>
          </w:p>
        </w:tc>
      </w:tr>
      <w:tr w:rsidR="004851CC" w:rsidRPr="00186016" w:rsidDel="008B65B9" w14:paraId="4F37D392" w14:textId="5164529F" w:rsidTr="007A2CB3">
        <w:trPr>
          <w:trHeight w:val="185"/>
          <w:del w:id="10539" w:author="AYBU" w:date="2025-12-22T14:40:00Z"/>
        </w:trPr>
        <w:tc>
          <w:tcPr>
            <w:tcW w:w="10031" w:type="dxa"/>
          </w:tcPr>
          <w:p w14:paraId="6BDA98BA" w14:textId="2DB37F7E" w:rsidR="004851CC" w:rsidRPr="0045228F" w:rsidDel="008B65B9" w:rsidRDefault="004851CC" w:rsidP="008B65B9">
            <w:pPr>
              <w:tabs>
                <w:tab w:val="left" w:pos="5103"/>
              </w:tabs>
              <w:spacing w:line="360" w:lineRule="auto"/>
              <w:rPr>
                <w:del w:id="10540" w:author="AYBU" w:date="2025-12-22T14:40:00Z"/>
                <w:rFonts w:asciiTheme="minorHAnsi" w:hAnsiTheme="minorHAnsi" w:cs="Arial"/>
                <w:i/>
                <w:color w:val="FF0000"/>
              </w:rPr>
            </w:pPr>
            <w:del w:id="10541" w:author="AYBU" w:date="2025-12-22T14:40:00Z">
              <w:r w:rsidRPr="00B64337" w:rsidDel="008B65B9">
                <w:rPr>
                  <w:rFonts w:asciiTheme="minorHAnsi" w:hAnsiTheme="minorHAnsi" w:cs="Arial"/>
                  <w:i/>
                  <w:color w:val="365F91" w:themeColor="accent1" w:themeShade="BF"/>
                </w:rPr>
                <w:delText>Akademik personel (Yüksekokulumuz kadrosundaki) başına düşen öğrenci sayısı: Aralık 20</w:delText>
              </w:r>
              <w:r w:rsidDel="008B65B9">
                <w:rPr>
                  <w:rFonts w:asciiTheme="minorHAnsi" w:hAnsiTheme="minorHAnsi" w:cs="Arial"/>
                  <w:i/>
                  <w:color w:val="365F91" w:themeColor="accent1" w:themeShade="BF"/>
                </w:rPr>
                <w:delText>24</w:delText>
              </w:r>
              <w:r w:rsidRPr="00B64337" w:rsidDel="008B65B9">
                <w:rPr>
                  <w:rFonts w:asciiTheme="minorHAnsi" w:hAnsiTheme="minorHAnsi" w:cs="Arial"/>
                  <w:i/>
                  <w:color w:val="365F91" w:themeColor="accent1" w:themeShade="BF"/>
                </w:rPr>
                <w:delText xml:space="preserve"> itibariyle bakıldığında 1</w:delText>
              </w:r>
              <w:r w:rsidDel="008B65B9">
                <w:rPr>
                  <w:rFonts w:asciiTheme="minorHAnsi" w:hAnsiTheme="minorHAnsi" w:cs="Arial"/>
                  <w:i/>
                  <w:color w:val="365F91" w:themeColor="accent1" w:themeShade="BF"/>
                </w:rPr>
                <w:delText>844</w:delText>
              </w:r>
              <w:r w:rsidRPr="00B64337" w:rsidDel="008B65B9">
                <w:rPr>
                  <w:rFonts w:asciiTheme="minorHAnsi" w:hAnsiTheme="minorHAnsi" w:cs="Arial"/>
                  <w:i/>
                  <w:color w:val="365F91" w:themeColor="accent1" w:themeShade="BF"/>
                </w:rPr>
                <w:delText xml:space="preserve"> öğrencimiz ve </w:delText>
              </w:r>
              <w:r w:rsidRPr="0045228F" w:rsidDel="008B65B9">
                <w:rPr>
                  <w:rFonts w:asciiTheme="minorHAnsi" w:hAnsiTheme="minorHAnsi" w:cs="Arial"/>
                  <w:i/>
                  <w:color w:val="FF0000"/>
                </w:rPr>
                <w:delText>34 öğretim elemanımız bulunduğundan, her 51 öğrenciye 1 öğretim elemanı düşmektedir. Öğrenci artışı 2020 yılına göre yaklaşık  %39’dur.</w:delText>
              </w:r>
              <w:r w:rsidR="0045228F" w:rsidDel="008B65B9">
                <w:rPr>
                  <w:rFonts w:asciiTheme="minorHAnsi" w:hAnsiTheme="minorHAnsi" w:cs="Arial"/>
                  <w:i/>
                  <w:color w:val="FF0000"/>
                </w:rPr>
                <w:delText xml:space="preserve"> </w:delText>
              </w:r>
            </w:del>
          </w:p>
          <w:p w14:paraId="756F7065" w14:textId="5A2ED312" w:rsidR="004851CC" w:rsidRPr="00B64337" w:rsidDel="008B65B9" w:rsidRDefault="004851CC" w:rsidP="008B65B9">
            <w:pPr>
              <w:tabs>
                <w:tab w:val="left" w:pos="5103"/>
              </w:tabs>
              <w:spacing w:line="360" w:lineRule="auto"/>
              <w:rPr>
                <w:del w:id="10542" w:author="AYBU" w:date="2025-12-22T14:40:00Z"/>
                <w:rFonts w:asciiTheme="minorHAnsi" w:hAnsiTheme="minorHAnsi" w:cs="Arial"/>
                <w:i/>
                <w:color w:val="FF0000"/>
              </w:rPr>
            </w:pPr>
          </w:p>
        </w:tc>
      </w:tr>
      <w:tr w:rsidR="004851CC" w:rsidRPr="00186016" w:rsidDel="008B65B9" w14:paraId="582C7A39" w14:textId="646D18C2" w:rsidTr="007A2CB3">
        <w:trPr>
          <w:trHeight w:val="185"/>
          <w:del w:id="10543" w:author="AYBU" w:date="2025-12-22T14:40:00Z"/>
        </w:trPr>
        <w:tc>
          <w:tcPr>
            <w:tcW w:w="10031" w:type="dxa"/>
          </w:tcPr>
          <w:p w14:paraId="23C79044" w14:textId="1280FD72" w:rsidR="004851CC" w:rsidRPr="00B64337" w:rsidDel="008B65B9" w:rsidRDefault="004851CC" w:rsidP="008B65B9">
            <w:pPr>
              <w:tabs>
                <w:tab w:val="left" w:pos="5103"/>
              </w:tabs>
              <w:spacing w:line="360" w:lineRule="auto"/>
              <w:rPr>
                <w:del w:id="10544" w:author="AYBU" w:date="2025-12-22T14:40:00Z"/>
                <w:rFonts w:asciiTheme="minorHAnsi" w:hAnsiTheme="minorHAnsi" w:cs="Arial"/>
                <w:i/>
                <w:color w:val="365F91" w:themeColor="accent1" w:themeShade="BF"/>
              </w:rPr>
            </w:pPr>
            <w:del w:id="10545" w:author="AYBU" w:date="2025-12-22T14:40:00Z">
              <w:r w:rsidRPr="00B64337" w:rsidDel="008B65B9">
                <w:rPr>
                  <w:rFonts w:asciiTheme="minorHAnsi" w:hAnsiTheme="minorHAnsi" w:cs="Arial"/>
                  <w:i/>
                  <w:color w:val="365F91" w:themeColor="accent1" w:themeShade="BF"/>
                </w:rPr>
                <w:delText xml:space="preserve">İdari personel sayısında gerçekleşen artış oranı (%): 2022 yılında 5 idari personel bulunurken 2023 Aralık itibariyle 5 idari personel görev yapmaktadır. Herhangi bir artış olmamıştır. </w:delText>
              </w:r>
            </w:del>
          </w:p>
          <w:p w14:paraId="752644DB" w14:textId="7987A90C" w:rsidR="004851CC" w:rsidRPr="00B64337" w:rsidDel="008B65B9" w:rsidRDefault="004851CC" w:rsidP="008B65B9">
            <w:pPr>
              <w:tabs>
                <w:tab w:val="left" w:pos="5103"/>
              </w:tabs>
              <w:spacing w:line="360" w:lineRule="auto"/>
              <w:rPr>
                <w:del w:id="10546" w:author="AYBU" w:date="2025-12-22T14:40:00Z"/>
                <w:rFonts w:asciiTheme="minorHAnsi" w:hAnsiTheme="minorHAnsi" w:cs="Arial"/>
                <w:i/>
                <w:color w:val="365F91" w:themeColor="accent1" w:themeShade="BF"/>
              </w:rPr>
            </w:pPr>
          </w:p>
        </w:tc>
      </w:tr>
      <w:tr w:rsidR="004851CC" w:rsidRPr="00186016" w:rsidDel="008B65B9" w14:paraId="2DA35B13" w14:textId="028CDD22" w:rsidTr="007A2CB3">
        <w:trPr>
          <w:trHeight w:val="185"/>
          <w:del w:id="10547" w:author="AYBU" w:date="2025-12-22T14:40:00Z"/>
        </w:trPr>
        <w:tc>
          <w:tcPr>
            <w:tcW w:w="10031" w:type="dxa"/>
          </w:tcPr>
          <w:p w14:paraId="34AEB6B0" w14:textId="485BBDCB" w:rsidR="004851CC" w:rsidRPr="00D44FFD" w:rsidDel="008B65B9" w:rsidRDefault="004851CC" w:rsidP="008B65B9">
            <w:pPr>
              <w:tabs>
                <w:tab w:val="left" w:pos="5103"/>
              </w:tabs>
              <w:spacing w:line="360" w:lineRule="auto"/>
              <w:rPr>
                <w:del w:id="10548" w:author="AYBU" w:date="2025-12-22T14:40:00Z"/>
                <w:rFonts w:asciiTheme="minorHAnsi" w:hAnsiTheme="minorHAnsi" w:cs="Arial"/>
                <w:i/>
                <w:color w:val="365F91" w:themeColor="accent1" w:themeShade="BF"/>
              </w:rPr>
            </w:pPr>
          </w:p>
        </w:tc>
      </w:tr>
      <w:tr w:rsidR="004851CC" w:rsidRPr="001827AD" w:rsidDel="008B65B9" w14:paraId="01A73DEC" w14:textId="118E716A" w:rsidTr="007A2CB3">
        <w:trPr>
          <w:trHeight w:val="185"/>
          <w:del w:id="10549" w:author="AYBU" w:date="2025-12-22T14:40:00Z"/>
        </w:trPr>
        <w:tc>
          <w:tcPr>
            <w:tcW w:w="10031" w:type="dxa"/>
          </w:tcPr>
          <w:p w14:paraId="6EE9B946" w14:textId="710C004B" w:rsidR="004851CC" w:rsidRPr="00B64337" w:rsidDel="008B65B9" w:rsidRDefault="004851CC" w:rsidP="008B65B9">
            <w:pPr>
              <w:tabs>
                <w:tab w:val="left" w:pos="5103"/>
              </w:tabs>
              <w:spacing w:line="360" w:lineRule="auto"/>
              <w:rPr>
                <w:del w:id="10550" w:author="AYBU" w:date="2025-12-22T14:40:00Z"/>
                <w:rFonts w:asciiTheme="minorHAnsi" w:hAnsiTheme="minorHAnsi" w:cs="Arial"/>
                <w:i/>
                <w:color w:val="365F91" w:themeColor="accent1" w:themeShade="BF"/>
              </w:rPr>
            </w:pPr>
            <w:del w:id="10551" w:author="AYBU" w:date="2025-12-22T14:40:00Z">
              <w:r w:rsidRPr="00B64337" w:rsidDel="008B65B9">
                <w:rPr>
                  <w:rFonts w:asciiTheme="minorHAnsi" w:hAnsiTheme="minorHAnsi" w:cs="Arial"/>
                  <w:i/>
                  <w:color w:val="365F91" w:themeColor="accent1" w:themeShade="BF"/>
                </w:rPr>
                <w:br w:type="page"/>
                <w:delText xml:space="preserve">Program taban puanlarındaki artış/düşüş oranı (%): </w:delText>
              </w:r>
            </w:del>
          </w:p>
          <w:p w14:paraId="2F74AF67" w14:textId="1232C46E" w:rsidR="004851CC" w:rsidRPr="00B64337" w:rsidDel="008B65B9" w:rsidRDefault="004851CC" w:rsidP="008B65B9">
            <w:pPr>
              <w:tabs>
                <w:tab w:val="left" w:pos="5103"/>
              </w:tabs>
              <w:spacing w:line="360" w:lineRule="auto"/>
              <w:rPr>
                <w:del w:id="10552" w:author="AYBU" w:date="2025-12-22T14:40:00Z"/>
                <w:rFonts w:asciiTheme="minorHAnsi" w:hAnsiTheme="minorHAnsi" w:cs="Arial"/>
                <w:i/>
                <w:color w:val="365F91" w:themeColor="accent1" w:themeShade="BF"/>
              </w:rPr>
            </w:pPr>
            <w:del w:id="10553" w:author="AYBU" w:date="2025-12-22T14:40:00Z">
              <w:r w:rsidRPr="00B64337" w:rsidDel="008B65B9">
                <w:rPr>
                  <w:rFonts w:asciiTheme="minorHAnsi" w:hAnsiTheme="minorHAnsi" w:cs="Arial"/>
                  <w:i/>
                  <w:color w:val="365F91" w:themeColor="accent1" w:themeShade="BF"/>
                </w:rPr>
                <w:delText xml:space="preserve">Ağız ve Diş Sağlığı programı 2017 yılında ilk kez öğrenci almış olup Türkiye genelinde yerleştirme sırası 14’ tür.2018 yılında ise Türkiye genelinde 18. Sıradan yerleştirme yapılmıştır. 2019 yılında yerleştirme puanları bakımından devlet üniversiteleri arasında 14.  Sırada olan programımız, 2020 yılında 14, 2021 yılında ise 13. Sırada bulunmaktadır. 2022 yılında 11. Sırada iken 2023 yılında 13. Sıradadır. </w:delText>
              </w:r>
            </w:del>
          </w:p>
          <w:p w14:paraId="791C7A4B" w14:textId="40A65EDE" w:rsidR="004851CC" w:rsidRPr="00B64337" w:rsidDel="008B65B9" w:rsidRDefault="004851CC" w:rsidP="008B65B9">
            <w:pPr>
              <w:tabs>
                <w:tab w:val="left" w:pos="5103"/>
              </w:tabs>
              <w:spacing w:line="360" w:lineRule="auto"/>
              <w:rPr>
                <w:del w:id="10554" w:author="AYBU" w:date="2025-12-22T14:40:00Z"/>
                <w:rFonts w:asciiTheme="minorHAnsi" w:hAnsiTheme="minorHAnsi" w:cs="Arial"/>
                <w:i/>
                <w:color w:val="365F91" w:themeColor="accent1" w:themeShade="BF"/>
              </w:rPr>
            </w:pPr>
          </w:p>
          <w:p w14:paraId="50F7F038" w14:textId="033D906C" w:rsidR="004851CC" w:rsidRPr="00B64337" w:rsidDel="008B65B9" w:rsidRDefault="004851CC" w:rsidP="008B65B9">
            <w:pPr>
              <w:tabs>
                <w:tab w:val="left" w:pos="5103"/>
              </w:tabs>
              <w:spacing w:line="360" w:lineRule="auto"/>
              <w:rPr>
                <w:del w:id="10555" w:author="AYBU" w:date="2025-12-22T14:40:00Z"/>
                <w:rFonts w:asciiTheme="minorHAnsi" w:hAnsiTheme="minorHAnsi" w:cs="Arial"/>
                <w:i/>
                <w:color w:val="365F91" w:themeColor="accent1" w:themeShade="BF"/>
              </w:rPr>
            </w:pPr>
            <w:del w:id="10556" w:author="AYBU" w:date="2025-12-22T14:40:00Z">
              <w:r w:rsidRPr="00B64337" w:rsidDel="008B65B9">
                <w:rPr>
                  <w:rFonts w:asciiTheme="minorHAnsi" w:hAnsiTheme="minorHAnsi" w:cs="Arial"/>
                  <w:i/>
                  <w:color w:val="365F91" w:themeColor="accent1" w:themeShade="BF"/>
                </w:rPr>
                <w:delText>Atçılık ve Antrenörlüğü Programı 2019 yılında ilk kez öğrenci almış olup Türkiye genelinde yerleştirme sırası 14’üncü 2019 yılı taban puan 231,29295, 2020 yılında Türkiye genelinde yerleştirme sırası 8’inci 2020 yılı taban puanı 253,95686, 2021 yılında yerleştirme sırası 3’üncü 2021 yılı taban puanı 274,62202, 2022 yılında Türkiye genelinde yerleştirme sırası 2’nci 2022 yılı taban puanı 302,21065, 2023 yılında Türkiye genelinde yerleştirme sırası 2’nci olarak yer almaktadır. Programa 2023 yılında son yerleşen öğrencinin TYT taban puanı ise 304.10206’dır.</w:delText>
              </w:r>
            </w:del>
          </w:p>
          <w:p w14:paraId="14625136" w14:textId="6BDA3BA0" w:rsidR="004851CC" w:rsidRPr="00B64337" w:rsidDel="008B65B9" w:rsidRDefault="004851CC" w:rsidP="008B65B9">
            <w:pPr>
              <w:tabs>
                <w:tab w:val="left" w:pos="5103"/>
              </w:tabs>
              <w:spacing w:line="360" w:lineRule="auto"/>
              <w:rPr>
                <w:del w:id="10557" w:author="AYBU" w:date="2025-12-22T14:40:00Z"/>
                <w:rFonts w:asciiTheme="minorHAnsi" w:hAnsiTheme="minorHAnsi" w:cs="Arial"/>
                <w:i/>
                <w:color w:val="365F91" w:themeColor="accent1" w:themeShade="BF"/>
              </w:rPr>
            </w:pPr>
          </w:p>
          <w:p w14:paraId="02B3D629" w14:textId="48FC2995" w:rsidR="004851CC" w:rsidRPr="00B64337" w:rsidDel="008B65B9" w:rsidRDefault="004851CC" w:rsidP="008B65B9">
            <w:pPr>
              <w:tabs>
                <w:tab w:val="left" w:pos="5103"/>
              </w:tabs>
              <w:spacing w:line="360" w:lineRule="auto"/>
              <w:rPr>
                <w:del w:id="10558" w:author="AYBU" w:date="2025-12-22T14:40:00Z"/>
                <w:rFonts w:asciiTheme="minorHAnsi" w:hAnsiTheme="minorHAnsi" w:cs="Arial"/>
                <w:i/>
                <w:color w:val="365F91" w:themeColor="accent1" w:themeShade="BF"/>
              </w:rPr>
            </w:pPr>
            <w:del w:id="10559" w:author="AYBU" w:date="2025-12-22T14:40:00Z">
              <w:r w:rsidRPr="00B64337" w:rsidDel="008B65B9">
                <w:rPr>
                  <w:rFonts w:asciiTheme="minorHAnsi" w:hAnsiTheme="minorHAnsi" w:cs="Arial"/>
                  <w:i/>
                  <w:color w:val="365F91" w:themeColor="accent1" w:themeShade="BF"/>
                </w:rPr>
                <w:delText>Çocuk Koruma ve Bakım Hizmetleri programına 2016 yılında ilk kez öğrenci almış olup Türkiye genelinde yerleştirme sırası 1’dir. 2019 yılında ise Türkiye genelinde 2. Sıradan yerleştirme yapılmıştır. 2018 yılında yerleştirme puanları bakımından devlet üniversiteleri arasında 1. Sırada olan programımız, 2019 yılında 1. Sırada bulunmaktadır. 2020 yılında da 1.sırada bulunmaktadır. 2020 yılında son yerleşen öğrencinin TYT taban puanı 266,59672, 2022 yılı taban puanı 291,37991 iken 2023 yılında taban puanı 292,87093 olmuştur. Bu puanlar ile programımız devlet üniversiteleri arasında ilk sırada yer almaktadır.</w:delText>
              </w:r>
            </w:del>
          </w:p>
          <w:p w14:paraId="5C229DD7" w14:textId="0CD408A2" w:rsidR="004851CC" w:rsidRPr="00B64337" w:rsidDel="008B65B9" w:rsidRDefault="004851CC" w:rsidP="008B65B9">
            <w:pPr>
              <w:tabs>
                <w:tab w:val="left" w:pos="5103"/>
              </w:tabs>
              <w:spacing w:line="360" w:lineRule="auto"/>
              <w:rPr>
                <w:del w:id="10560" w:author="AYBU" w:date="2025-12-22T14:40:00Z"/>
                <w:rFonts w:asciiTheme="minorHAnsi" w:hAnsiTheme="minorHAnsi" w:cs="Arial"/>
                <w:i/>
                <w:color w:val="365F91" w:themeColor="accent1" w:themeShade="BF"/>
              </w:rPr>
            </w:pPr>
          </w:p>
          <w:p w14:paraId="1E84BC5D" w14:textId="75657A3E" w:rsidR="004851CC" w:rsidRPr="00B64337" w:rsidDel="008B65B9" w:rsidRDefault="004851CC" w:rsidP="008B65B9">
            <w:pPr>
              <w:tabs>
                <w:tab w:val="left" w:pos="5103"/>
              </w:tabs>
              <w:spacing w:line="360" w:lineRule="auto"/>
              <w:rPr>
                <w:del w:id="10561" w:author="AYBU" w:date="2025-12-22T14:40:00Z"/>
                <w:rFonts w:asciiTheme="minorHAnsi" w:hAnsiTheme="minorHAnsi" w:cs="Arial"/>
                <w:i/>
                <w:color w:val="365F91" w:themeColor="accent1" w:themeShade="BF"/>
              </w:rPr>
            </w:pPr>
            <w:del w:id="10562" w:author="AYBU" w:date="2025-12-22T14:40:00Z">
              <w:r w:rsidRPr="00B64337" w:rsidDel="008B65B9">
                <w:rPr>
                  <w:rFonts w:asciiTheme="minorHAnsi" w:hAnsiTheme="minorHAnsi" w:cs="Arial"/>
                  <w:i/>
                  <w:color w:val="365F91" w:themeColor="accent1" w:themeShade="BF"/>
                </w:rPr>
                <w:delText>Elektronörofizyoloji programına 2016 yılında ilk kez öğrenci almış olup Türkiye genelinde yerleştirme sırası 4’dür. 2019 yılında ise Türkiye genelinde 13. Sıradan yerleştirme yapılmıştır. 2018 yılında yerleştirme puanları bakımından devlet üniversiteleri arasında 3. Sırada olan programımız, 2019 yılında 5. Sırada bulunmaktadır. 2020 yılında da 3.sırada bulunmaktadır. Son yerleşen öğrencinin TYT taban puanı ise 288,67031’tir. 2022’de 2. Sırada olup son yerleşen öğrencinin puanı 392,648’dir. 2023 de sıralamada 3. Sırada olup taban puan 381.248. Elektronörofizyoloji Programı taban puanı 2022 yılına nazaran %3’lük bir düşüş yaşamıştır.</w:delText>
              </w:r>
            </w:del>
          </w:p>
          <w:p w14:paraId="76B42487" w14:textId="510F9382" w:rsidR="004851CC" w:rsidRPr="00B64337" w:rsidDel="008B65B9" w:rsidRDefault="004851CC" w:rsidP="008B65B9">
            <w:pPr>
              <w:tabs>
                <w:tab w:val="left" w:pos="5103"/>
              </w:tabs>
              <w:spacing w:line="360" w:lineRule="auto"/>
              <w:rPr>
                <w:del w:id="10563" w:author="AYBU" w:date="2025-12-22T14:40:00Z"/>
                <w:rFonts w:asciiTheme="minorHAnsi" w:hAnsiTheme="minorHAnsi" w:cs="Arial"/>
                <w:i/>
                <w:color w:val="365F91" w:themeColor="accent1" w:themeShade="BF"/>
              </w:rPr>
            </w:pPr>
          </w:p>
          <w:p w14:paraId="0892D754" w14:textId="6D90124A" w:rsidR="004851CC" w:rsidRPr="00B64337" w:rsidDel="008B65B9" w:rsidRDefault="004851CC" w:rsidP="008B65B9">
            <w:pPr>
              <w:tabs>
                <w:tab w:val="left" w:pos="5103"/>
              </w:tabs>
              <w:spacing w:line="360" w:lineRule="auto"/>
              <w:rPr>
                <w:del w:id="10564" w:author="AYBU" w:date="2025-12-22T14:40:00Z"/>
                <w:rFonts w:asciiTheme="minorHAnsi" w:hAnsiTheme="minorHAnsi" w:cs="Arial"/>
                <w:i/>
                <w:color w:val="365F91" w:themeColor="accent1" w:themeShade="BF"/>
              </w:rPr>
            </w:pPr>
            <w:del w:id="10565" w:author="AYBU" w:date="2025-12-22T14:40:00Z">
              <w:r w:rsidRPr="00B64337" w:rsidDel="008B65B9">
                <w:rPr>
                  <w:rFonts w:asciiTheme="minorHAnsi" w:hAnsiTheme="minorHAnsi" w:cs="Arial"/>
                  <w:i/>
                  <w:color w:val="365F91" w:themeColor="accent1" w:themeShade="BF"/>
                </w:rPr>
                <w:delText>Engelli Bakımı ve Rehabilitasyon programı 2018 yılında ilk kez öğrenci almış olup Türkiye genelinde yerleştirme sırası 3’tür. 2019 yılında ise Türkiye genelinde 3. Sıradan yerleştirme yapılmıştır. 2018 yılında yerleştirme puanları bakımından devlet üniversiteleri arasında 3. Sırada olan programımız, 2019 yılında 2. Sırada bulunmaktadır. 2020 yılında TYT taban puanı ise 262,38902 iken 2023 yılında ise son yerleşen öğrencinin TYT taban puanı ise 280,614’ tür.</w:delText>
              </w:r>
            </w:del>
          </w:p>
          <w:p w14:paraId="46C574B2" w14:textId="4B1A9E2A" w:rsidR="004851CC" w:rsidRPr="00B64337" w:rsidDel="008B65B9" w:rsidRDefault="004851CC" w:rsidP="008B65B9">
            <w:pPr>
              <w:tabs>
                <w:tab w:val="left" w:pos="5103"/>
              </w:tabs>
              <w:spacing w:line="360" w:lineRule="auto"/>
              <w:rPr>
                <w:del w:id="10566" w:author="AYBU" w:date="2025-12-22T14:40:00Z"/>
                <w:rFonts w:asciiTheme="minorHAnsi" w:hAnsiTheme="minorHAnsi" w:cs="Arial"/>
                <w:i/>
                <w:color w:val="365F91" w:themeColor="accent1" w:themeShade="BF"/>
              </w:rPr>
            </w:pPr>
          </w:p>
          <w:p w14:paraId="791A6759" w14:textId="680D591F" w:rsidR="004851CC" w:rsidRPr="00B64337" w:rsidDel="008B65B9" w:rsidRDefault="004851CC" w:rsidP="008B65B9">
            <w:pPr>
              <w:tabs>
                <w:tab w:val="left" w:pos="5103"/>
              </w:tabs>
              <w:spacing w:line="360" w:lineRule="auto"/>
              <w:rPr>
                <w:del w:id="10567" w:author="AYBU" w:date="2025-12-22T14:40:00Z"/>
                <w:rFonts w:asciiTheme="minorHAnsi" w:hAnsiTheme="minorHAnsi" w:cs="Arial"/>
                <w:i/>
                <w:color w:val="365F91" w:themeColor="accent1" w:themeShade="BF"/>
              </w:rPr>
            </w:pPr>
            <w:del w:id="10568" w:author="AYBU" w:date="2025-12-22T14:40:00Z">
              <w:r w:rsidRPr="00B64337" w:rsidDel="008B65B9">
                <w:rPr>
                  <w:rFonts w:asciiTheme="minorHAnsi" w:hAnsiTheme="minorHAnsi" w:cs="Arial"/>
                  <w:i/>
                  <w:color w:val="365F91" w:themeColor="accent1" w:themeShade="BF"/>
                </w:rPr>
                <w:delText>Gıda teknolojisi programı 2021 yılında ilk kez öğrenci almış olup Türkiye genelinde yerleştirme sırası 4’ tür.2021 yılında ise Türkiye genelinde 4. Sıradan yerleştirme yapılmıştır. 2022 yılında ise Türkiye genelinde 4. Sıradan yerleştirme yapılmıştır. 2023 yılında ise  devlet üniversiteleri içinde yine 4. Sırada bulunmaktadır. 2023 yılında Son yerleşen öğrencinin TYT taban puanı ise 292,92110 ve başarı sıralaması 970.130.  Gıda Teknolojisi Programının 2022 yılında 237,05186 olan taban puanı, 2023 yılında 292,92110 olmuş ve %23.6’lık bir artış göstermiştir.</w:delText>
              </w:r>
            </w:del>
          </w:p>
          <w:p w14:paraId="27E1A84E" w14:textId="6320DC44" w:rsidR="004851CC" w:rsidRPr="00B64337" w:rsidDel="008B65B9" w:rsidRDefault="004851CC" w:rsidP="008B65B9">
            <w:pPr>
              <w:tabs>
                <w:tab w:val="left" w:pos="5103"/>
              </w:tabs>
              <w:spacing w:line="360" w:lineRule="auto"/>
              <w:rPr>
                <w:del w:id="10569" w:author="AYBU" w:date="2025-12-22T14:40:00Z"/>
                <w:rFonts w:asciiTheme="minorHAnsi" w:hAnsiTheme="minorHAnsi" w:cs="Arial"/>
                <w:i/>
                <w:color w:val="365F91" w:themeColor="accent1" w:themeShade="BF"/>
              </w:rPr>
            </w:pPr>
          </w:p>
          <w:p w14:paraId="2541C393" w14:textId="5C71D65C" w:rsidR="004851CC" w:rsidRPr="00B64337" w:rsidDel="008B65B9" w:rsidRDefault="004851CC" w:rsidP="008B65B9">
            <w:pPr>
              <w:tabs>
                <w:tab w:val="left" w:pos="5103"/>
              </w:tabs>
              <w:spacing w:line="360" w:lineRule="auto"/>
              <w:rPr>
                <w:del w:id="10570" w:author="AYBU" w:date="2025-12-22T14:40:00Z"/>
                <w:rFonts w:asciiTheme="minorHAnsi" w:hAnsiTheme="minorHAnsi" w:cs="Arial"/>
                <w:i/>
                <w:color w:val="365F91" w:themeColor="accent1" w:themeShade="BF"/>
              </w:rPr>
            </w:pPr>
            <w:del w:id="10571" w:author="AYBU" w:date="2025-12-22T14:40:00Z">
              <w:r w:rsidRPr="00B64337" w:rsidDel="008B65B9">
                <w:rPr>
                  <w:rFonts w:asciiTheme="minorHAnsi" w:hAnsiTheme="minorHAnsi" w:cs="Arial"/>
                  <w:i/>
                  <w:color w:val="365F91" w:themeColor="accent1" w:themeShade="BF"/>
                </w:rPr>
                <w:delText>Laborant ve Veteriner Sağlık Programı 2020 yılında ilk kez öğrenci almış olup Türkiye genelinde yerleştirme sırası 5’tir. 2022 yılında ise Türkiye genelinde 1. Sıradan yerleştirme yapılmıştır. 2021 yılında yerleştirme puanları bakımından devlet üniversiteleri arasında 2.  Sırada olan programımız, 2022 yılında 1., 2023 yılında  1. Sırada bulunmaktadır. Son yerleşen öğrencinin TYT taban puanı ise 335,58209’dur. (güncel bilgi eklendi)</w:delText>
              </w:r>
            </w:del>
          </w:p>
          <w:p w14:paraId="30CD0FD8" w14:textId="163960E4" w:rsidR="004851CC" w:rsidRPr="00B64337" w:rsidDel="008B65B9" w:rsidRDefault="004851CC" w:rsidP="008B65B9">
            <w:pPr>
              <w:tabs>
                <w:tab w:val="left" w:pos="5103"/>
              </w:tabs>
              <w:spacing w:line="360" w:lineRule="auto"/>
              <w:rPr>
                <w:del w:id="10572" w:author="AYBU" w:date="2025-12-22T14:40:00Z"/>
                <w:rFonts w:asciiTheme="minorHAnsi" w:hAnsiTheme="minorHAnsi" w:cs="Arial"/>
                <w:i/>
                <w:color w:val="365F91" w:themeColor="accent1" w:themeShade="BF"/>
              </w:rPr>
            </w:pPr>
          </w:p>
          <w:p w14:paraId="1907DA23" w14:textId="5703E8E5" w:rsidR="004851CC" w:rsidRPr="00B64337" w:rsidDel="008B65B9" w:rsidRDefault="004851CC" w:rsidP="008B65B9">
            <w:pPr>
              <w:tabs>
                <w:tab w:val="left" w:pos="5103"/>
              </w:tabs>
              <w:spacing w:line="360" w:lineRule="auto"/>
              <w:rPr>
                <w:del w:id="10573" w:author="AYBU" w:date="2025-12-22T14:40:00Z"/>
              </w:rPr>
            </w:pPr>
            <w:del w:id="10574" w:author="AYBU" w:date="2025-12-22T14:40:00Z">
              <w:r w:rsidRPr="00B64337" w:rsidDel="008B65B9">
                <w:rPr>
                  <w:rFonts w:asciiTheme="minorHAnsi" w:hAnsiTheme="minorHAnsi" w:cs="Arial"/>
                  <w:i/>
                  <w:color w:val="365F91" w:themeColor="accent1" w:themeShade="BF"/>
                </w:rPr>
                <w:delText>Optisyenlik programı 2017-2018 yılında ilk kez öğrenci almış olup Türkiye genelinde yerleştirme sırası şuan 4’tür. 2018 yılında 2., 2019 yılında 1., 2020 yılında ise 2. Sırada bulunmaktadır. 2021 yılında 3. Sırada, 2022 yılında 4. Sıradadır. Son yerleşen öğrencinin TYT taban puanı ise 271,28288’dir. 2023 yılında 2. Sıradadır. Son yerleşen öğrencinin TYT taban puanı ise 323,79433’tür</w:delText>
              </w:r>
              <w:r w:rsidRPr="00B64337" w:rsidDel="008B65B9">
                <w:delText>.</w:delText>
              </w:r>
            </w:del>
          </w:p>
          <w:p w14:paraId="33A32C61" w14:textId="4C0A768D" w:rsidR="004851CC" w:rsidRPr="00B64337" w:rsidDel="008B65B9" w:rsidRDefault="004851CC" w:rsidP="008B65B9">
            <w:pPr>
              <w:tabs>
                <w:tab w:val="left" w:pos="5103"/>
              </w:tabs>
              <w:spacing w:line="360" w:lineRule="auto"/>
              <w:rPr>
                <w:del w:id="10575" w:author="AYBU" w:date="2025-12-22T14:40:00Z"/>
                <w:rFonts w:asciiTheme="minorHAnsi" w:hAnsiTheme="minorHAnsi" w:cs="Arial"/>
                <w:i/>
                <w:color w:val="365F91" w:themeColor="accent1" w:themeShade="BF"/>
              </w:rPr>
            </w:pPr>
          </w:p>
          <w:p w14:paraId="6B70DDD8" w14:textId="7ADB3703" w:rsidR="004851CC" w:rsidRPr="00B64337" w:rsidDel="008B65B9" w:rsidRDefault="004851CC" w:rsidP="008B65B9">
            <w:pPr>
              <w:tabs>
                <w:tab w:val="left" w:pos="5103"/>
              </w:tabs>
              <w:spacing w:line="360" w:lineRule="auto"/>
              <w:rPr>
                <w:del w:id="10576" w:author="AYBU" w:date="2025-12-22T14:40:00Z"/>
                <w:rFonts w:asciiTheme="minorHAnsi" w:hAnsiTheme="minorHAnsi" w:cs="Arial"/>
                <w:i/>
                <w:color w:val="365F91" w:themeColor="accent1" w:themeShade="BF"/>
              </w:rPr>
            </w:pPr>
            <w:del w:id="10577" w:author="AYBU" w:date="2025-12-22T14:40:00Z">
              <w:r w:rsidRPr="00B64337" w:rsidDel="008B65B9">
                <w:rPr>
                  <w:rFonts w:asciiTheme="minorHAnsi" w:hAnsiTheme="minorHAnsi" w:cs="Arial"/>
                  <w:i/>
                  <w:color w:val="365F91" w:themeColor="accent1" w:themeShade="BF"/>
                </w:rPr>
                <w:delText>Tıbbi Görüntüleme Teknikleri Programı 2021 Türkiye genelinde yerleştirme sırası 20’ dir.2022 yılında ise Türkiye genelinde 19. Sıradan yerleştirme yapılmıştır.2023 yılında yerleştirme puanları bakımından devlet üniversiteleri arasında 18.  Sırada bulunmaktadır. Son yerleşen öğrencinin TYT taban puanı ise 368,650’dir.</w:delText>
              </w:r>
            </w:del>
          </w:p>
          <w:p w14:paraId="48C0B51E" w14:textId="46DA7449" w:rsidR="004851CC" w:rsidRPr="00B64337" w:rsidDel="008B65B9" w:rsidRDefault="004851CC" w:rsidP="008B65B9">
            <w:pPr>
              <w:tabs>
                <w:tab w:val="left" w:pos="5103"/>
              </w:tabs>
              <w:spacing w:line="360" w:lineRule="auto"/>
              <w:rPr>
                <w:del w:id="10578" w:author="AYBU" w:date="2025-12-22T14:40:00Z"/>
                <w:rFonts w:asciiTheme="minorHAnsi" w:hAnsiTheme="minorHAnsi" w:cs="Arial"/>
                <w:i/>
                <w:color w:val="365F91" w:themeColor="accent1" w:themeShade="BF"/>
              </w:rPr>
            </w:pPr>
          </w:p>
          <w:p w14:paraId="3E681A6A" w14:textId="59FE4036" w:rsidR="004851CC" w:rsidRPr="00B64337" w:rsidDel="008B65B9" w:rsidRDefault="004851CC" w:rsidP="008B65B9">
            <w:pPr>
              <w:tabs>
                <w:tab w:val="left" w:pos="5103"/>
              </w:tabs>
              <w:spacing w:line="360" w:lineRule="auto"/>
              <w:rPr>
                <w:del w:id="10579" w:author="AYBU" w:date="2025-12-22T14:40:00Z"/>
                <w:rFonts w:asciiTheme="minorHAnsi" w:hAnsiTheme="minorHAnsi" w:cs="Arial"/>
                <w:i/>
                <w:color w:val="365F91" w:themeColor="accent1" w:themeShade="BF"/>
              </w:rPr>
            </w:pPr>
            <w:del w:id="10580" w:author="AYBU" w:date="2025-12-22T14:40:00Z">
              <w:r w:rsidRPr="00B64337" w:rsidDel="008B65B9">
                <w:rPr>
                  <w:rFonts w:asciiTheme="minorHAnsi" w:hAnsiTheme="minorHAnsi" w:cs="Arial"/>
                  <w:i/>
                  <w:color w:val="365F91" w:themeColor="accent1" w:themeShade="BF"/>
                </w:rPr>
                <w:delText xml:space="preserve">Tıbbi Laboratuvar Teknikleri programı 2017 yılında ilk kez öğrenci almış olup Türkiye genelinde yerleştirme sırası 8’dir. 2019 yılında ise Türkiye genelinde 18. Sıradan yerleştirme yapılmıştır. 2018 xzyılında yerleştirme puanları bakımından devlet üniversiteleri arasında 12. Sırada olan programımız, 2019 yılında 18. Sırada bulunmaktadır.  2020 yılında </w:delText>
              </w:r>
              <w:r w:rsidDel="008B65B9">
                <w:rPr>
                  <w:rFonts w:asciiTheme="minorHAnsi" w:hAnsiTheme="minorHAnsi" w:cs="Arial"/>
                  <w:i/>
                  <w:color w:val="365F91" w:themeColor="accent1" w:themeShade="BF"/>
                </w:rPr>
                <w:delText>20</w:delText>
              </w:r>
              <w:r w:rsidRPr="00B64337" w:rsidDel="008B65B9">
                <w:rPr>
                  <w:rFonts w:asciiTheme="minorHAnsi" w:hAnsiTheme="minorHAnsi" w:cs="Arial"/>
                  <w:i/>
                  <w:color w:val="365F91" w:themeColor="accent1" w:themeShade="BF"/>
                </w:rPr>
                <w:delText>.</w:delText>
              </w:r>
              <w:r w:rsidDel="008B65B9">
                <w:rPr>
                  <w:rFonts w:asciiTheme="minorHAnsi" w:hAnsiTheme="minorHAnsi" w:cs="Arial"/>
                  <w:i/>
                  <w:color w:val="365F91" w:themeColor="accent1" w:themeShade="BF"/>
                </w:rPr>
                <w:delText xml:space="preserve"> Sırada, </w:delText>
              </w:r>
              <w:r w:rsidRPr="00B64337" w:rsidDel="008B65B9">
                <w:rPr>
                  <w:rFonts w:asciiTheme="minorHAnsi" w:hAnsiTheme="minorHAnsi" w:cs="Arial"/>
                  <w:i/>
                  <w:color w:val="365F91" w:themeColor="accent1" w:themeShade="BF"/>
                </w:rPr>
                <w:delText>202</w:delText>
              </w:r>
              <w:r w:rsidDel="008B65B9">
                <w:rPr>
                  <w:rFonts w:asciiTheme="minorHAnsi" w:hAnsiTheme="minorHAnsi" w:cs="Arial"/>
                  <w:i/>
                  <w:color w:val="365F91" w:themeColor="accent1" w:themeShade="BF"/>
                </w:rPr>
                <w:delText>1</w:delText>
              </w:r>
              <w:r w:rsidRPr="00B64337" w:rsidDel="008B65B9">
                <w:rPr>
                  <w:rFonts w:asciiTheme="minorHAnsi" w:hAnsiTheme="minorHAnsi" w:cs="Arial"/>
                  <w:i/>
                  <w:color w:val="365F91" w:themeColor="accent1" w:themeShade="BF"/>
                </w:rPr>
                <w:delText xml:space="preserve"> yılında </w:delText>
              </w:r>
              <w:r w:rsidDel="008B65B9">
                <w:rPr>
                  <w:rFonts w:asciiTheme="minorHAnsi" w:hAnsiTheme="minorHAnsi" w:cs="Arial"/>
                  <w:i/>
                  <w:color w:val="365F91" w:themeColor="accent1" w:themeShade="BF"/>
                </w:rPr>
                <w:delText>18</w:delText>
              </w:r>
              <w:r w:rsidRPr="00B64337" w:rsidDel="008B65B9">
                <w:rPr>
                  <w:rFonts w:asciiTheme="minorHAnsi" w:hAnsiTheme="minorHAnsi" w:cs="Arial"/>
                  <w:i/>
                  <w:color w:val="365F91" w:themeColor="accent1" w:themeShade="BF"/>
                </w:rPr>
                <w:delText>.</w:delText>
              </w:r>
              <w:r w:rsidDel="008B65B9">
                <w:rPr>
                  <w:rFonts w:asciiTheme="minorHAnsi" w:hAnsiTheme="minorHAnsi" w:cs="Arial"/>
                  <w:i/>
                  <w:color w:val="365F91" w:themeColor="accent1" w:themeShade="BF"/>
                </w:rPr>
                <w:delText xml:space="preserve"> Sırada, </w:delText>
              </w:r>
              <w:r w:rsidRPr="00B64337" w:rsidDel="008B65B9">
                <w:rPr>
                  <w:rFonts w:asciiTheme="minorHAnsi" w:hAnsiTheme="minorHAnsi" w:cs="Arial"/>
                  <w:i/>
                  <w:color w:val="365F91" w:themeColor="accent1" w:themeShade="BF"/>
                </w:rPr>
                <w:delText>202</w:delText>
              </w:r>
              <w:r w:rsidDel="008B65B9">
                <w:rPr>
                  <w:rFonts w:asciiTheme="minorHAnsi" w:hAnsiTheme="minorHAnsi" w:cs="Arial"/>
                  <w:i/>
                  <w:color w:val="365F91" w:themeColor="accent1" w:themeShade="BF"/>
                </w:rPr>
                <w:delText>2</w:delText>
              </w:r>
              <w:r w:rsidRPr="00B64337" w:rsidDel="008B65B9">
                <w:rPr>
                  <w:rFonts w:asciiTheme="minorHAnsi" w:hAnsiTheme="minorHAnsi" w:cs="Arial"/>
                  <w:i/>
                  <w:color w:val="365F91" w:themeColor="accent1" w:themeShade="BF"/>
                </w:rPr>
                <w:delText xml:space="preserve"> yılında </w:delText>
              </w:r>
              <w:r w:rsidDel="008B65B9">
                <w:rPr>
                  <w:rFonts w:asciiTheme="minorHAnsi" w:hAnsiTheme="minorHAnsi" w:cs="Arial"/>
                  <w:i/>
                  <w:color w:val="365F91" w:themeColor="accent1" w:themeShade="BF"/>
                </w:rPr>
                <w:delText>18</w:delText>
              </w:r>
              <w:r w:rsidRPr="00B64337" w:rsidDel="008B65B9">
                <w:rPr>
                  <w:rFonts w:asciiTheme="minorHAnsi" w:hAnsiTheme="minorHAnsi" w:cs="Arial"/>
                  <w:i/>
                  <w:color w:val="365F91" w:themeColor="accent1" w:themeShade="BF"/>
                </w:rPr>
                <w:delText>.</w:delText>
              </w:r>
              <w:r w:rsidDel="008B65B9">
                <w:rPr>
                  <w:rFonts w:asciiTheme="minorHAnsi" w:hAnsiTheme="minorHAnsi" w:cs="Arial"/>
                  <w:i/>
                  <w:color w:val="365F91" w:themeColor="accent1" w:themeShade="BF"/>
                </w:rPr>
                <w:delText xml:space="preserve"> </w:delText>
              </w:r>
              <w:r w:rsidRPr="00B64337" w:rsidDel="008B65B9">
                <w:rPr>
                  <w:rFonts w:asciiTheme="minorHAnsi" w:hAnsiTheme="minorHAnsi" w:cs="Arial"/>
                  <w:i/>
                  <w:color w:val="365F91" w:themeColor="accent1" w:themeShade="BF"/>
                </w:rPr>
                <w:delText xml:space="preserve">sırada bulunmaktadır. </w:delText>
              </w:r>
              <w:r w:rsidDel="008B65B9">
                <w:rPr>
                  <w:rFonts w:asciiTheme="minorHAnsi" w:hAnsiTheme="minorHAnsi" w:cs="Arial"/>
                  <w:i/>
                  <w:color w:val="365F91" w:themeColor="accent1" w:themeShade="BF"/>
                </w:rPr>
                <w:delText xml:space="preserve">2023 yılında ise 21. Sıradadır.   </w:delText>
              </w:r>
              <w:r w:rsidRPr="00B64337" w:rsidDel="008B65B9">
                <w:rPr>
                  <w:rFonts w:asciiTheme="minorHAnsi" w:hAnsiTheme="minorHAnsi" w:cs="Arial"/>
                  <w:i/>
                  <w:color w:val="365F91" w:themeColor="accent1" w:themeShade="BF"/>
                </w:rPr>
                <w:delText>Son yerleşen öğrencinin TYT taban puanı ise 3</w:delText>
              </w:r>
              <w:r w:rsidDel="008B65B9">
                <w:rPr>
                  <w:rFonts w:asciiTheme="minorHAnsi" w:hAnsiTheme="minorHAnsi" w:cs="Arial"/>
                  <w:i/>
                  <w:color w:val="365F91" w:themeColor="accent1" w:themeShade="BF"/>
                </w:rPr>
                <w:delText>26,91</w:delText>
              </w:r>
              <w:r w:rsidRPr="00B64337" w:rsidDel="008B65B9">
                <w:rPr>
                  <w:rFonts w:asciiTheme="minorHAnsi" w:hAnsiTheme="minorHAnsi" w:cs="Arial"/>
                  <w:i/>
                  <w:color w:val="365F91" w:themeColor="accent1" w:themeShade="BF"/>
                </w:rPr>
                <w:delText>’dir.</w:delText>
              </w:r>
            </w:del>
          </w:p>
          <w:p w14:paraId="36A4B854" w14:textId="09F24611" w:rsidR="004851CC" w:rsidRPr="00B64337" w:rsidDel="008B65B9" w:rsidRDefault="004851CC" w:rsidP="008B65B9">
            <w:pPr>
              <w:tabs>
                <w:tab w:val="left" w:pos="5103"/>
              </w:tabs>
              <w:spacing w:line="360" w:lineRule="auto"/>
              <w:rPr>
                <w:del w:id="10581" w:author="AYBU" w:date="2025-12-22T14:40:00Z"/>
                <w:rFonts w:asciiTheme="minorHAnsi" w:hAnsiTheme="minorHAnsi" w:cs="Arial"/>
                <w:i/>
                <w:color w:val="365F91" w:themeColor="accent1" w:themeShade="BF"/>
              </w:rPr>
            </w:pPr>
          </w:p>
          <w:p w14:paraId="39269966" w14:textId="07458999" w:rsidR="004851CC" w:rsidRPr="00B64337" w:rsidDel="008B65B9" w:rsidRDefault="004851CC" w:rsidP="008B65B9">
            <w:pPr>
              <w:tabs>
                <w:tab w:val="left" w:pos="5103"/>
              </w:tabs>
              <w:spacing w:line="360" w:lineRule="auto"/>
              <w:rPr>
                <w:del w:id="10582" w:author="AYBU" w:date="2025-12-22T14:40:00Z"/>
                <w:rFonts w:asciiTheme="minorHAnsi" w:hAnsiTheme="minorHAnsi" w:cs="Arial"/>
                <w:i/>
                <w:color w:val="365F91" w:themeColor="accent1" w:themeShade="BF"/>
              </w:rPr>
            </w:pPr>
            <w:del w:id="10583" w:author="AYBU" w:date="2025-12-22T14:40:00Z">
              <w:r w:rsidRPr="00B64337" w:rsidDel="008B65B9">
                <w:rPr>
                  <w:rFonts w:asciiTheme="minorHAnsi" w:hAnsiTheme="minorHAnsi" w:cs="Arial"/>
                  <w:i/>
                  <w:color w:val="365F91" w:themeColor="accent1" w:themeShade="BF"/>
                </w:rPr>
                <w:delText>Yaşlı Bakımı programı 2018 yılında ilk kez öğrenci almış olup, taban puanı 242,01094, Türkiye genelinde yerleştirme sırası 25, devlet üniversiteleri arasındaki sırası 20’dir.  2019 yılında taban puanı 252,1953, Türkiye genelinde yerleştirme sırası 22, devlet üniversiteleri arasındaki sırası 19’dur. 2020 yılında taban puanı 254,28675, Türkiye genelinde yerleştirme sırası 19, devlet üniversiteleri arasındaki sırası 17’dir.  2021 yılında taban puanı 231,34517, Türkiye genelinde yerleştirme sırası 20, devlet üniversiteleri arasındaki sırası 15’dir. 2022 yılında taban puanı 276,16063, Türkiye genelinde yerleştirme sırası 20, devlet üniversiteleri arasındaki sırası 16’dir. 2023 yılında taban puanı 286,09792, Türkiye genelinde yerleştirme sırası 21, devlet üniversiteleri arasındaki sırası 16’dır. (güncel bilgi eklendi)</w:delText>
              </w:r>
            </w:del>
          </w:p>
          <w:p w14:paraId="2BACAFE7" w14:textId="11BC5726" w:rsidR="004851CC" w:rsidRPr="00B64337" w:rsidDel="008B65B9" w:rsidRDefault="004851CC" w:rsidP="008B65B9">
            <w:pPr>
              <w:tabs>
                <w:tab w:val="left" w:pos="5103"/>
              </w:tabs>
              <w:spacing w:line="360" w:lineRule="auto"/>
              <w:rPr>
                <w:del w:id="10584" w:author="AYBU" w:date="2025-12-22T14:40:00Z"/>
                <w:rFonts w:asciiTheme="minorHAnsi" w:hAnsiTheme="minorHAnsi" w:cs="Arial"/>
                <w:i/>
                <w:color w:val="365F91" w:themeColor="accent1" w:themeShade="BF"/>
              </w:rPr>
            </w:pPr>
          </w:p>
          <w:p w14:paraId="0961A297" w14:textId="016818DC" w:rsidR="004851CC" w:rsidRPr="00B64337" w:rsidDel="008B65B9" w:rsidRDefault="004851CC" w:rsidP="008B65B9">
            <w:pPr>
              <w:tabs>
                <w:tab w:val="left" w:pos="5103"/>
              </w:tabs>
              <w:spacing w:line="360" w:lineRule="auto"/>
              <w:rPr>
                <w:del w:id="10585" w:author="AYBU" w:date="2025-12-22T14:40:00Z"/>
                <w:rFonts w:asciiTheme="minorHAnsi" w:hAnsiTheme="minorHAnsi" w:cs="Arial"/>
                <w:i/>
                <w:color w:val="365F91" w:themeColor="accent1" w:themeShade="BF"/>
              </w:rPr>
            </w:pPr>
          </w:p>
        </w:tc>
      </w:tr>
      <w:tr w:rsidR="004851CC" w:rsidRPr="00186016" w:rsidDel="008B65B9" w14:paraId="54B3C0F0" w14:textId="33995E70" w:rsidTr="0079397B">
        <w:trPr>
          <w:trHeight w:val="135"/>
          <w:del w:id="10586" w:author="AYBU" w:date="2025-12-22T14:40:00Z"/>
        </w:trPr>
        <w:tc>
          <w:tcPr>
            <w:tcW w:w="10031" w:type="dxa"/>
          </w:tcPr>
          <w:p w14:paraId="5D02D502" w14:textId="20A1998C" w:rsidR="004851CC" w:rsidRPr="00DE01B9" w:rsidDel="008B65B9" w:rsidRDefault="004851CC" w:rsidP="008B65B9">
            <w:pPr>
              <w:tabs>
                <w:tab w:val="left" w:pos="5103"/>
              </w:tabs>
              <w:spacing w:line="360" w:lineRule="auto"/>
              <w:rPr>
                <w:del w:id="10587" w:author="AYBU" w:date="2025-12-22T14:40:00Z"/>
                <w:rFonts w:asciiTheme="minorHAnsi" w:hAnsiTheme="minorHAnsi" w:cs="Arial"/>
                <w:b/>
                <w:i/>
                <w:color w:val="FF0000"/>
                <w:u w:val="single"/>
              </w:rPr>
            </w:pPr>
          </w:p>
          <w:p w14:paraId="799B8F7B" w14:textId="728C4B03" w:rsidR="004851CC" w:rsidRPr="00DA2A4A" w:rsidDel="008B65B9" w:rsidRDefault="004851CC" w:rsidP="008B65B9">
            <w:pPr>
              <w:tabs>
                <w:tab w:val="left" w:pos="5103"/>
              </w:tabs>
              <w:spacing w:line="360" w:lineRule="auto"/>
              <w:rPr>
                <w:del w:id="10588" w:author="AYBU" w:date="2025-12-22T14:40:00Z"/>
                <w:rFonts w:asciiTheme="minorHAnsi" w:hAnsiTheme="minorHAnsi" w:cs="Arial"/>
                <w:i/>
                <w:color w:val="365F91" w:themeColor="accent1" w:themeShade="BF"/>
              </w:rPr>
            </w:pPr>
            <w:del w:id="10589" w:author="AYBU" w:date="2025-12-22T14:40:00Z">
              <w:r w:rsidRPr="00DA2A4A" w:rsidDel="008B65B9">
                <w:rPr>
                  <w:rFonts w:asciiTheme="minorHAnsi" w:hAnsiTheme="minorHAnsi" w:cs="Arial"/>
                  <w:i/>
                  <w:color w:val="365F91" w:themeColor="accent1" w:themeShade="BF"/>
                </w:rPr>
                <w:delText>Proje sayısı :  2023 yılında yapılmış 3 adet proje bulunmamaktadır ve devam etmektedir.</w:delText>
              </w:r>
            </w:del>
          </w:p>
          <w:p w14:paraId="39163944" w14:textId="66074F4D" w:rsidR="004851CC" w:rsidRPr="00B64337" w:rsidDel="008B65B9" w:rsidRDefault="004851CC" w:rsidP="008B65B9">
            <w:pPr>
              <w:tabs>
                <w:tab w:val="left" w:pos="5103"/>
              </w:tabs>
              <w:spacing w:line="360" w:lineRule="auto"/>
              <w:rPr>
                <w:del w:id="10590" w:author="AYBU" w:date="2025-12-22T14:40:00Z"/>
                <w:rFonts w:asciiTheme="minorHAnsi" w:hAnsiTheme="minorHAnsi" w:cs="Arial"/>
                <w:i/>
                <w:color w:val="365F91" w:themeColor="accent1" w:themeShade="BF"/>
              </w:rPr>
            </w:pPr>
            <w:del w:id="10591" w:author="AYBU" w:date="2025-12-22T14:40:00Z">
              <w:r w:rsidRPr="00B64337" w:rsidDel="008B65B9">
                <w:rPr>
                  <w:rFonts w:asciiTheme="minorHAnsi" w:hAnsiTheme="minorHAnsi" w:cs="Arial"/>
                  <w:i/>
                  <w:color w:val="365F91" w:themeColor="accent1" w:themeShade="BF"/>
                </w:rPr>
                <w:delText xml:space="preserve">Avrupa Birliği Eğitim ve Gençlik Programları Merkezi Erasmus+ Gençlik Programı İşbirliği Ortaklıkları (KA220-YOU) ) Projesi </w:delText>
              </w:r>
            </w:del>
          </w:p>
          <w:p w14:paraId="249FB67A" w14:textId="417A28DF" w:rsidR="004851CC" w:rsidRPr="00B64337" w:rsidDel="008B65B9" w:rsidRDefault="004851CC" w:rsidP="008B65B9">
            <w:pPr>
              <w:tabs>
                <w:tab w:val="left" w:pos="5103"/>
              </w:tabs>
              <w:spacing w:line="360" w:lineRule="auto"/>
              <w:rPr>
                <w:del w:id="10592" w:author="AYBU" w:date="2025-12-22T14:40:00Z"/>
                <w:rFonts w:asciiTheme="minorHAnsi" w:hAnsiTheme="minorHAnsi" w:cs="Arial"/>
                <w:i/>
                <w:color w:val="365F91" w:themeColor="accent1" w:themeShade="BF"/>
              </w:rPr>
            </w:pPr>
            <w:del w:id="10593" w:author="AYBU" w:date="2025-12-22T14:40:00Z">
              <w:r w:rsidRPr="00B64337" w:rsidDel="008B65B9">
                <w:rPr>
                  <w:rFonts w:asciiTheme="minorHAnsi" w:hAnsiTheme="minorHAnsi" w:cs="Arial"/>
                  <w:i/>
                  <w:color w:val="365F91" w:themeColor="accent1" w:themeShade="BF"/>
                </w:rPr>
                <w:delText xml:space="preserve">PROJE ADI                      : Youth Equine Practitioners Training With innovative Methods SÖZLEŞME NUMARASI : [2022-1-TR01-KA220-YOU-000089126] </w:delText>
              </w:r>
            </w:del>
          </w:p>
          <w:p w14:paraId="1E2838D2" w14:textId="4701B5D6" w:rsidR="004851CC" w:rsidRPr="00B64337" w:rsidDel="008B65B9" w:rsidRDefault="004851CC" w:rsidP="008B65B9">
            <w:pPr>
              <w:tabs>
                <w:tab w:val="left" w:pos="5103"/>
              </w:tabs>
              <w:spacing w:line="360" w:lineRule="auto"/>
              <w:rPr>
                <w:del w:id="10594" w:author="AYBU" w:date="2025-12-22T14:40:00Z"/>
                <w:rFonts w:asciiTheme="minorHAnsi" w:hAnsiTheme="minorHAnsi" w:cs="Arial"/>
                <w:i/>
                <w:color w:val="365F91" w:themeColor="accent1" w:themeShade="BF"/>
              </w:rPr>
            </w:pPr>
            <w:del w:id="10595" w:author="AYBU" w:date="2025-12-22T14:40:00Z">
              <w:r w:rsidRPr="00B64337" w:rsidDel="008B65B9">
                <w:rPr>
                  <w:rFonts w:asciiTheme="minorHAnsi" w:hAnsiTheme="minorHAnsi" w:cs="Arial"/>
                  <w:i/>
                  <w:color w:val="365F91" w:themeColor="accent1" w:themeShade="BF"/>
                </w:rPr>
                <w:delText>PROJE SÜRESİ               :  27 ay  Başlama Tarihi: 31.12.2022     Bitiş Tarihi: 30.03.2025 PROJE YÜRÜTÜCÜSÜ   : Öğr. Gör. Ali Ekber ÜN  AYBÜ Sağlık Hizmetleri Meslek Yüksekokulu Atçılık ve Antrenörlüğü Programı</w:delText>
              </w:r>
            </w:del>
          </w:p>
          <w:p w14:paraId="62EDB7DF" w14:textId="27A9AE88" w:rsidR="004851CC" w:rsidRPr="00DE01B9" w:rsidDel="008B65B9" w:rsidRDefault="004851CC" w:rsidP="008B65B9">
            <w:pPr>
              <w:tabs>
                <w:tab w:val="left" w:pos="5103"/>
              </w:tabs>
              <w:spacing w:line="360" w:lineRule="auto"/>
              <w:rPr>
                <w:del w:id="10596" w:author="AYBU" w:date="2025-12-22T14:40:00Z"/>
                <w:rFonts w:asciiTheme="minorHAnsi" w:hAnsiTheme="minorHAnsi" w:cs="Arial"/>
                <w:i/>
                <w:color w:val="FF0000"/>
                <w:u w:val="single"/>
              </w:rPr>
            </w:pPr>
          </w:p>
        </w:tc>
      </w:tr>
      <w:tr w:rsidR="004851CC" w:rsidRPr="00186016" w:rsidDel="008B65B9" w14:paraId="7CEFA0D9" w14:textId="7441851D" w:rsidTr="007A2CB3">
        <w:trPr>
          <w:trHeight w:val="135"/>
          <w:del w:id="10597" w:author="AYBU" w:date="2025-12-22T14:40:00Z"/>
        </w:trPr>
        <w:tc>
          <w:tcPr>
            <w:tcW w:w="10031" w:type="dxa"/>
          </w:tcPr>
          <w:p w14:paraId="4F4AA581" w14:textId="1DC8D006" w:rsidR="004851CC" w:rsidRPr="00EB1971" w:rsidDel="008B65B9" w:rsidRDefault="004851CC" w:rsidP="008B65B9">
            <w:pPr>
              <w:tabs>
                <w:tab w:val="left" w:pos="5103"/>
              </w:tabs>
              <w:spacing w:line="360" w:lineRule="auto"/>
              <w:rPr>
                <w:del w:id="10598" w:author="AYBU" w:date="2025-12-22T14:40:00Z"/>
                <w:rFonts w:asciiTheme="minorHAnsi" w:hAnsiTheme="minorHAnsi" w:cs="Arial"/>
                <w:i/>
                <w:color w:val="365F91" w:themeColor="accent1" w:themeShade="BF"/>
              </w:rPr>
            </w:pPr>
          </w:p>
          <w:p w14:paraId="47B83643" w14:textId="2CD6F284" w:rsidR="004851CC" w:rsidDel="008B65B9" w:rsidRDefault="004851CC" w:rsidP="008B65B9">
            <w:pPr>
              <w:tabs>
                <w:tab w:val="left" w:pos="5103"/>
              </w:tabs>
              <w:spacing w:line="360" w:lineRule="auto"/>
              <w:rPr>
                <w:del w:id="10599" w:author="AYBU" w:date="2025-12-22T14:40:00Z"/>
                <w:rFonts w:asciiTheme="minorHAnsi" w:hAnsiTheme="minorHAnsi" w:cs="Arial"/>
                <w:i/>
                <w:color w:val="365F91" w:themeColor="accent1" w:themeShade="BF"/>
              </w:rPr>
            </w:pPr>
            <w:del w:id="10600" w:author="AYBU" w:date="2025-12-22T14:40:00Z">
              <w:r w:rsidRPr="00EB1971" w:rsidDel="008B65B9">
                <w:rPr>
                  <w:rFonts w:asciiTheme="minorHAnsi" w:hAnsiTheme="minorHAnsi" w:cs="Arial"/>
                  <w:i/>
                  <w:color w:val="365F91" w:themeColor="accent1" w:themeShade="BF"/>
                </w:rPr>
                <w:delText xml:space="preserve">Düzenlenen etkinlik sayısı: 2023 yılında yüksekokulumuz bünyesinde öğrencilere yönelik gezi ve eğitim programları olarak düzenlenen etkinlik sayısı (Seminer, Söyleşi, Toplantı ve Panel) 13’dür. </w:delText>
              </w:r>
            </w:del>
          </w:p>
          <w:p w14:paraId="67389D8F" w14:textId="4D2276D0" w:rsidR="004851CC" w:rsidRPr="00EB1971" w:rsidDel="008B65B9" w:rsidRDefault="004851CC" w:rsidP="008B65B9">
            <w:pPr>
              <w:tabs>
                <w:tab w:val="left" w:pos="5103"/>
              </w:tabs>
              <w:spacing w:line="360" w:lineRule="auto"/>
              <w:rPr>
                <w:del w:id="10601" w:author="AYBU" w:date="2025-12-22T14:40:00Z"/>
                <w:rFonts w:asciiTheme="minorHAnsi" w:hAnsiTheme="minorHAnsi" w:cs="Arial"/>
                <w:i/>
                <w:color w:val="365F91" w:themeColor="accent1" w:themeShade="BF"/>
              </w:rPr>
            </w:pPr>
          </w:p>
          <w:p w14:paraId="098FBD4B" w14:textId="34C80251" w:rsidR="004851CC" w:rsidDel="008B65B9" w:rsidRDefault="004851CC" w:rsidP="008B65B9">
            <w:pPr>
              <w:tabs>
                <w:tab w:val="left" w:pos="5103"/>
              </w:tabs>
              <w:spacing w:line="360" w:lineRule="auto"/>
              <w:rPr>
                <w:del w:id="10602" w:author="AYBU" w:date="2025-12-22T14:40:00Z"/>
                <w:rFonts w:asciiTheme="minorHAnsi" w:eastAsia="Calibri" w:hAnsiTheme="minorHAnsi" w:cs="Arial"/>
                <w:i/>
                <w:color w:val="365F91" w:themeColor="accent1" w:themeShade="BF"/>
              </w:rPr>
            </w:pPr>
            <w:del w:id="10603" w:author="AYBU" w:date="2025-12-22T14:40:00Z">
              <w:r w:rsidRPr="00EB1971" w:rsidDel="008B65B9">
                <w:rPr>
                  <w:rFonts w:asciiTheme="minorHAnsi" w:eastAsia="Calibri" w:hAnsiTheme="minorHAnsi" w:cs="Arial"/>
                  <w:i/>
                  <w:color w:val="365F91" w:themeColor="accent1" w:themeShade="BF"/>
                </w:rPr>
                <w:delText xml:space="preserve">Optisyenlik programı başkanlığınca SİLMO Optik Fuarı/İstanbul 26 Kasım 2023 tarihinde günübirlik katılım sağlanmıştır. Ankara Ticaret Odası etkinliği finanse etmiştir. Sosyal medya linki: </w:delText>
              </w:r>
              <w:r w:rsidR="00613376" w:rsidDel="008B65B9">
                <w:fldChar w:fldCharType="begin"/>
              </w:r>
              <w:r w:rsidR="00613376" w:rsidDel="008B65B9">
                <w:delInstrText xml:space="preserve"> HYPERLINK "https://www.instagram.com/p/C0MeczstU4B/?igsh=MWhwaWR6MmRub3I2bQ==" </w:delInstrText>
              </w:r>
              <w:r w:rsidR="00613376" w:rsidDel="008B65B9">
                <w:fldChar w:fldCharType="separate"/>
              </w:r>
              <w:r w:rsidRPr="00EB1971" w:rsidDel="008B65B9">
                <w:rPr>
                  <w:rFonts w:asciiTheme="minorHAnsi" w:eastAsia="Calibri" w:hAnsiTheme="minorHAnsi" w:cs="Arial"/>
                  <w:i/>
                  <w:color w:val="365F91" w:themeColor="accent1" w:themeShade="BF"/>
                </w:rPr>
                <w:delText>https://www.instagram.com/p/C0MeczstU4B/?igsh=MWhwaWR6MmRub3I2bQ==</w:delText>
              </w:r>
              <w:r w:rsidR="00613376" w:rsidDel="008B65B9">
                <w:rPr>
                  <w:rFonts w:asciiTheme="minorHAnsi" w:eastAsia="Calibri" w:hAnsiTheme="minorHAnsi" w:cs="Arial"/>
                  <w:i/>
                  <w:color w:val="365F91" w:themeColor="accent1" w:themeShade="BF"/>
                </w:rPr>
                <w:fldChar w:fldCharType="end"/>
              </w:r>
              <w:r w:rsidRPr="00EB1971" w:rsidDel="008B65B9">
                <w:rPr>
                  <w:rFonts w:asciiTheme="minorHAnsi" w:eastAsia="Calibri" w:hAnsiTheme="minorHAnsi" w:cs="Arial"/>
                  <w:i/>
                  <w:color w:val="365F91" w:themeColor="accent1" w:themeShade="BF"/>
                </w:rPr>
                <w:delText xml:space="preserve"> , 3 Ocak 2023’te Optisyen Mehmet ŞENGÜL ve Optisyen Ramazan ÖZER Optisyenlik programımız öğrencilerine Progressive cam eğitimi verdi. Sosyal medya linki: </w:delText>
              </w:r>
              <w:r w:rsidR="00613376" w:rsidDel="008B65B9">
                <w:fldChar w:fldCharType="begin"/>
              </w:r>
              <w:r w:rsidR="00613376" w:rsidDel="008B65B9">
                <w:delInstrText xml:space="preserve"> HYPERLINK "https://www.instagram.com/p/C2Ar-GjtsyT/?igsh=MWg3dHQwb3o1NjlzdA==" </w:delInstrText>
              </w:r>
              <w:r w:rsidR="00613376" w:rsidDel="008B65B9">
                <w:fldChar w:fldCharType="separate"/>
              </w:r>
              <w:r w:rsidRPr="00EB1971" w:rsidDel="008B65B9">
                <w:rPr>
                  <w:rFonts w:asciiTheme="minorHAnsi" w:eastAsia="Calibri" w:hAnsiTheme="minorHAnsi" w:cs="Arial"/>
                  <w:i/>
                  <w:color w:val="365F91" w:themeColor="accent1" w:themeShade="BF"/>
                </w:rPr>
                <w:delText>https://www.instagram.com/p/C2Ar-GjtsyT/?igsh=MWg3dHQwb3o1NjlzdA==</w:delText>
              </w:r>
              <w:r w:rsidR="00613376" w:rsidDel="008B65B9">
                <w:rPr>
                  <w:rFonts w:asciiTheme="minorHAnsi" w:eastAsia="Calibri" w:hAnsiTheme="minorHAnsi" w:cs="Arial"/>
                  <w:i/>
                  <w:color w:val="365F91" w:themeColor="accent1" w:themeShade="BF"/>
                </w:rPr>
                <w:fldChar w:fldCharType="end"/>
              </w:r>
            </w:del>
          </w:p>
          <w:p w14:paraId="64927C4A" w14:textId="780DAA99" w:rsidR="004851CC" w:rsidRPr="00EB1971" w:rsidDel="008B65B9" w:rsidRDefault="004851CC" w:rsidP="008B65B9">
            <w:pPr>
              <w:tabs>
                <w:tab w:val="left" w:pos="5103"/>
              </w:tabs>
              <w:spacing w:line="360" w:lineRule="auto"/>
              <w:rPr>
                <w:del w:id="10604" w:author="AYBU" w:date="2025-12-22T14:40:00Z"/>
                <w:rFonts w:asciiTheme="minorHAnsi" w:eastAsia="Calibri" w:hAnsiTheme="minorHAnsi" w:cs="Arial"/>
                <w:i/>
                <w:color w:val="365F91" w:themeColor="accent1" w:themeShade="BF"/>
              </w:rPr>
            </w:pPr>
          </w:p>
          <w:p w14:paraId="45729F02" w14:textId="754CDD87" w:rsidR="004851CC" w:rsidDel="008B65B9" w:rsidRDefault="004851CC" w:rsidP="008B65B9">
            <w:pPr>
              <w:tabs>
                <w:tab w:val="left" w:pos="5103"/>
              </w:tabs>
              <w:spacing w:line="360" w:lineRule="auto"/>
              <w:rPr>
                <w:del w:id="10605" w:author="AYBU" w:date="2025-12-22T14:40:00Z"/>
                <w:rFonts w:asciiTheme="minorHAnsi" w:eastAsia="Calibri" w:hAnsiTheme="minorHAnsi" w:cs="Arial"/>
                <w:i/>
                <w:color w:val="365F91" w:themeColor="accent1" w:themeShade="BF"/>
              </w:rPr>
            </w:pPr>
            <w:del w:id="10606" w:author="AYBU" w:date="2025-12-22T14:40:00Z">
              <w:r w:rsidRPr="00EB1971" w:rsidDel="008B65B9">
                <w:rPr>
                  <w:rFonts w:asciiTheme="minorHAnsi" w:eastAsia="Calibri" w:hAnsiTheme="minorHAnsi" w:cs="Arial"/>
                  <w:i/>
                  <w:color w:val="365F91" w:themeColor="accent1" w:themeShade="BF"/>
                </w:rPr>
                <w:delText xml:space="preserve">Elektronörofizyoloji Programı başkanlığınca 2022-2023 Bahar ve 2023-2024 Güz döneminde toplamda 7 adet etkinlik yapılmıştır. Bu etkinlikler bahar döneminde webinar şeklinde zoom toplantısı şeklinde yapılmıştır. Güz döneminde eğitim yüz yüze eğitime geçildikten sonra seminerler de yüz yüze yapılmaya başlanmıştır. </w:delText>
              </w:r>
            </w:del>
          </w:p>
          <w:p w14:paraId="4A86E148" w14:textId="20DB85BF" w:rsidR="004851CC" w:rsidRPr="00EB1971" w:rsidDel="008B65B9" w:rsidRDefault="004851CC" w:rsidP="008B65B9">
            <w:pPr>
              <w:tabs>
                <w:tab w:val="left" w:pos="5103"/>
              </w:tabs>
              <w:spacing w:line="360" w:lineRule="auto"/>
              <w:rPr>
                <w:del w:id="10607" w:author="AYBU" w:date="2025-12-22T14:40:00Z"/>
                <w:rFonts w:asciiTheme="minorHAnsi" w:eastAsia="Calibri" w:hAnsiTheme="minorHAnsi" w:cs="Arial"/>
                <w:i/>
                <w:color w:val="365F91" w:themeColor="accent1" w:themeShade="BF"/>
              </w:rPr>
            </w:pPr>
          </w:p>
          <w:p w14:paraId="32DECBFA" w14:textId="1DF1B6C7" w:rsidR="004851CC" w:rsidRPr="00EB1971" w:rsidDel="008B65B9" w:rsidRDefault="004851CC" w:rsidP="008B65B9">
            <w:pPr>
              <w:tabs>
                <w:tab w:val="left" w:pos="5103"/>
              </w:tabs>
              <w:spacing w:line="360" w:lineRule="auto"/>
              <w:rPr>
                <w:del w:id="10608" w:author="AYBU" w:date="2025-12-22T14:40:00Z"/>
                <w:rFonts w:asciiTheme="minorHAnsi" w:eastAsia="Calibri" w:hAnsiTheme="minorHAnsi" w:cs="Arial"/>
                <w:i/>
                <w:color w:val="365F91" w:themeColor="accent1" w:themeShade="BF"/>
              </w:rPr>
            </w:pPr>
            <w:del w:id="10609" w:author="AYBU" w:date="2025-12-22T14:40:00Z">
              <w:r w:rsidDel="008B65B9">
                <w:rPr>
                  <w:rFonts w:asciiTheme="minorHAnsi" w:eastAsia="Calibri" w:hAnsiTheme="minorHAnsi" w:cs="Arial"/>
                  <w:i/>
                  <w:color w:val="365F91" w:themeColor="accent1" w:themeShade="BF"/>
                </w:rPr>
                <w:delText xml:space="preserve">Atçılık ve Antrenörlüğü Programı başkanlığınca </w:delText>
              </w:r>
              <w:r w:rsidRPr="00EB1971" w:rsidDel="008B65B9">
                <w:rPr>
                  <w:rFonts w:asciiTheme="minorHAnsi" w:eastAsia="Calibri" w:hAnsiTheme="minorHAnsi" w:cs="Arial"/>
                  <w:i/>
                  <w:color w:val="365F91" w:themeColor="accent1" w:themeShade="BF"/>
                </w:rPr>
                <w:delText xml:space="preserve">01 Ekim 2023 tarihinde Ankara Atlı Spor Kulübü Beştepe de Binicilik Engel Atlama branşında Ankara Yıldırım Beyazıt Üniversitesi Kupası düzenlenmiştir.  </w:delText>
              </w:r>
            </w:del>
          </w:p>
          <w:p w14:paraId="176D85EF" w14:textId="5CFDC2B6" w:rsidR="004851CC" w:rsidRPr="00EB1971" w:rsidDel="008B65B9" w:rsidRDefault="004851CC" w:rsidP="008B65B9">
            <w:pPr>
              <w:tabs>
                <w:tab w:val="left" w:pos="5103"/>
              </w:tabs>
              <w:spacing w:line="360" w:lineRule="auto"/>
              <w:rPr>
                <w:del w:id="10610" w:author="AYBU" w:date="2025-12-22T14:40:00Z"/>
                <w:rFonts w:asciiTheme="minorHAnsi" w:eastAsia="Calibri" w:hAnsiTheme="minorHAnsi" w:cs="Arial"/>
                <w:i/>
                <w:color w:val="365F91" w:themeColor="accent1" w:themeShade="BF"/>
              </w:rPr>
            </w:pPr>
          </w:p>
          <w:p w14:paraId="55151118" w14:textId="5A512EBE" w:rsidR="004851CC" w:rsidDel="008B65B9" w:rsidRDefault="004851CC" w:rsidP="008B65B9">
            <w:pPr>
              <w:tabs>
                <w:tab w:val="left" w:pos="5103"/>
              </w:tabs>
              <w:spacing w:line="360" w:lineRule="auto"/>
              <w:rPr>
                <w:del w:id="10611" w:author="AYBU" w:date="2025-12-22T14:40:00Z"/>
                <w:rFonts w:asciiTheme="minorHAnsi" w:eastAsia="Calibri" w:hAnsiTheme="minorHAnsi" w:cs="Arial"/>
                <w:i/>
                <w:color w:val="365F91" w:themeColor="accent1" w:themeShade="BF"/>
              </w:rPr>
            </w:pPr>
            <w:del w:id="10612" w:author="AYBU" w:date="2025-12-22T14:40:00Z">
              <w:r w:rsidDel="008B65B9">
                <w:rPr>
                  <w:rFonts w:asciiTheme="minorHAnsi" w:eastAsia="Calibri" w:hAnsiTheme="minorHAnsi" w:cs="Arial"/>
                  <w:i/>
                  <w:color w:val="365F91" w:themeColor="accent1" w:themeShade="BF"/>
                </w:rPr>
                <w:delText xml:space="preserve">Atçılık ve Antrenörlüğü Programı başkanlığınca </w:delText>
              </w:r>
              <w:r w:rsidRPr="00EB1971" w:rsidDel="008B65B9">
                <w:rPr>
                  <w:rFonts w:asciiTheme="minorHAnsi" w:eastAsia="Calibri" w:hAnsiTheme="minorHAnsi" w:cs="Arial"/>
                  <w:i/>
                  <w:color w:val="365F91" w:themeColor="accent1" w:themeShade="BF"/>
                </w:rPr>
                <w:delText xml:space="preserve">11 Ekim 2023 tarihinde 2023 yılında Yıldırım Beyazıt Üniversitesi, YEPTİM, Türkiye Ulusal Ajansı ortaklığıyla AYBÜ Spor Bilimleri Fakültesi, Sağlık Hizmetleri Meslek Yüksekokulu katkıları ile AYBÜ Hippoterapi Uygulama ve Araştırma Merkezi ev sahipliğinde gerçekleştirilen Sağlığın İçin Adım At #ERASMUS DAYS etkinliği düzenlenmiştir. </w:delText>
              </w:r>
            </w:del>
          </w:p>
          <w:p w14:paraId="1D59A6F1" w14:textId="777B1646" w:rsidR="004851CC" w:rsidRPr="00EB1971" w:rsidDel="008B65B9" w:rsidRDefault="004851CC" w:rsidP="008B65B9">
            <w:pPr>
              <w:tabs>
                <w:tab w:val="left" w:pos="5103"/>
              </w:tabs>
              <w:spacing w:line="360" w:lineRule="auto"/>
              <w:rPr>
                <w:del w:id="10613" w:author="AYBU" w:date="2025-12-22T14:40:00Z"/>
                <w:rFonts w:asciiTheme="minorHAnsi" w:eastAsia="Calibri" w:hAnsiTheme="minorHAnsi" w:cs="Arial"/>
                <w:i/>
                <w:color w:val="365F91" w:themeColor="accent1" w:themeShade="BF"/>
              </w:rPr>
            </w:pPr>
          </w:p>
          <w:p w14:paraId="60D095EC" w14:textId="0418B5E7" w:rsidR="004851CC" w:rsidRPr="00EB1971" w:rsidDel="008B65B9" w:rsidRDefault="004851CC" w:rsidP="008B65B9">
            <w:pPr>
              <w:tabs>
                <w:tab w:val="left" w:pos="5103"/>
              </w:tabs>
              <w:spacing w:line="360" w:lineRule="auto"/>
              <w:rPr>
                <w:del w:id="10614" w:author="AYBU" w:date="2025-12-22T14:40:00Z"/>
                <w:rFonts w:asciiTheme="minorHAnsi" w:eastAsia="Calibri" w:hAnsiTheme="minorHAnsi" w:cs="Arial"/>
                <w:i/>
                <w:color w:val="365F91" w:themeColor="accent1" w:themeShade="BF"/>
              </w:rPr>
            </w:pPr>
            <w:del w:id="10615" w:author="AYBU" w:date="2025-12-22T14:40:00Z">
              <w:r w:rsidRPr="00EB1971" w:rsidDel="008B65B9">
                <w:rPr>
                  <w:rFonts w:asciiTheme="minorHAnsi" w:eastAsia="Calibri" w:hAnsiTheme="minorHAnsi" w:cs="Arial"/>
                  <w:i/>
                  <w:color w:val="365F91" w:themeColor="accent1" w:themeShade="BF"/>
                </w:rPr>
                <w:delText xml:space="preserve">12 Aralık 2023 tarihinde Genç Kızılay AYBÜ 'nün düzenlediği Sağlık Hizmetleri Meslek Yüksekokulu, Hippoterapi Uygulama ve Araştırma Merkezimizin ev sahipliğini yapacağı Çocuk Üniversitesi adlı At Binme etkinliği düzenlenmiştir. </w:delText>
              </w:r>
            </w:del>
          </w:p>
          <w:p w14:paraId="53D4D547" w14:textId="43070415" w:rsidR="004851CC" w:rsidRPr="00EB1971" w:rsidDel="008B65B9" w:rsidRDefault="004851CC" w:rsidP="008B65B9">
            <w:pPr>
              <w:tabs>
                <w:tab w:val="left" w:pos="5103"/>
              </w:tabs>
              <w:spacing w:line="360" w:lineRule="auto"/>
              <w:rPr>
                <w:del w:id="10616" w:author="AYBU" w:date="2025-12-22T14:40:00Z"/>
                <w:rFonts w:asciiTheme="minorHAnsi" w:eastAsia="Calibri" w:hAnsiTheme="minorHAnsi" w:cs="Arial"/>
                <w:i/>
                <w:color w:val="365F91" w:themeColor="accent1" w:themeShade="BF"/>
              </w:rPr>
            </w:pPr>
          </w:p>
          <w:p w14:paraId="1B3629CF" w14:textId="1A51112A" w:rsidR="004851CC" w:rsidRPr="00EB1971" w:rsidDel="008B65B9" w:rsidRDefault="004851CC" w:rsidP="008B65B9">
            <w:pPr>
              <w:tabs>
                <w:tab w:val="left" w:pos="5103"/>
              </w:tabs>
              <w:spacing w:line="360" w:lineRule="auto"/>
              <w:rPr>
                <w:del w:id="10617" w:author="AYBU" w:date="2025-12-22T14:40:00Z"/>
                <w:rFonts w:asciiTheme="minorHAnsi" w:eastAsia="Calibri" w:hAnsiTheme="minorHAnsi" w:cs="Arial"/>
                <w:i/>
                <w:color w:val="365F91" w:themeColor="accent1" w:themeShade="BF"/>
              </w:rPr>
            </w:pPr>
            <w:del w:id="10618" w:author="AYBU" w:date="2025-12-22T14:40:00Z">
              <w:r w:rsidRPr="00EB1971" w:rsidDel="008B65B9">
                <w:rPr>
                  <w:rFonts w:asciiTheme="minorHAnsi" w:eastAsia="Calibri" w:hAnsiTheme="minorHAnsi" w:cs="Arial"/>
                  <w:i/>
                  <w:color w:val="365F91" w:themeColor="accent1" w:themeShade="BF"/>
                </w:rPr>
                <w:delText xml:space="preserve">Yaşlı Bakımı Programı </w:delText>
              </w:r>
              <w:r w:rsidDel="008B65B9">
                <w:rPr>
                  <w:rFonts w:asciiTheme="minorHAnsi" w:eastAsia="Calibri" w:hAnsiTheme="minorHAnsi" w:cs="Arial"/>
                  <w:i/>
                  <w:color w:val="365F91" w:themeColor="accent1" w:themeShade="BF"/>
                </w:rPr>
                <w:delText xml:space="preserve">başkanlığınca </w:delText>
              </w:r>
              <w:r w:rsidRPr="00EB1971" w:rsidDel="008B65B9">
                <w:rPr>
                  <w:rFonts w:asciiTheme="minorHAnsi" w:eastAsia="Calibri" w:hAnsiTheme="minorHAnsi" w:cs="Arial"/>
                  <w:i/>
                  <w:color w:val="365F91" w:themeColor="accent1" w:themeShade="BF"/>
                </w:rPr>
                <w:delText>Yörük Türkmen Vakfı yetkilileri tarafından Yaşlı Ba</w:delText>
              </w:r>
              <w:r w:rsidDel="008B65B9">
                <w:rPr>
                  <w:rFonts w:asciiTheme="minorHAnsi" w:eastAsia="Calibri" w:hAnsiTheme="minorHAnsi" w:cs="Arial"/>
                  <w:i/>
                  <w:color w:val="365F91" w:themeColor="accent1" w:themeShade="BF"/>
                </w:rPr>
                <w:delText>k</w:delText>
              </w:r>
              <w:r w:rsidRPr="00EB1971" w:rsidDel="008B65B9">
                <w:rPr>
                  <w:rFonts w:asciiTheme="minorHAnsi" w:eastAsia="Calibri" w:hAnsiTheme="minorHAnsi" w:cs="Arial"/>
                  <w:i/>
                  <w:color w:val="365F91" w:themeColor="accent1" w:themeShade="BF"/>
                </w:rPr>
                <w:delText>ımı Programı öğrencilerine Avrupa Birliği Projeleri kapsamında İstihdam İçin Vasıflı İşçi Eğitim Programı düzenlenmiştir.</w:delText>
              </w:r>
            </w:del>
          </w:p>
          <w:p w14:paraId="303BB085" w14:textId="330C2704" w:rsidR="004851CC" w:rsidRPr="00EB1971" w:rsidDel="008B65B9" w:rsidRDefault="004851CC" w:rsidP="008B65B9">
            <w:pPr>
              <w:tabs>
                <w:tab w:val="left" w:pos="5103"/>
              </w:tabs>
              <w:spacing w:line="360" w:lineRule="auto"/>
              <w:rPr>
                <w:del w:id="10619" w:author="AYBU" w:date="2025-12-22T14:40:00Z"/>
                <w:rFonts w:asciiTheme="minorHAnsi" w:eastAsia="Calibri" w:hAnsiTheme="minorHAnsi" w:cs="Arial"/>
                <w:i/>
                <w:color w:val="365F91" w:themeColor="accent1" w:themeShade="BF"/>
              </w:rPr>
            </w:pPr>
          </w:p>
        </w:tc>
      </w:tr>
      <w:tr w:rsidR="004851CC" w:rsidRPr="00186016" w:rsidDel="008B65B9" w14:paraId="36008531" w14:textId="0924B2C1" w:rsidTr="007A2CB3">
        <w:trPr>
          <w:trHeight w:val="90"/>
          <w:del w:id="10620" w:author="AYBU" w:date="2025-12-22T14:40:00Z"/>
        </w:trPr>
        <w:tc>
          <w:tcPr>
            <w:tcW w:w="10031" w:type="dxa"/>
          </w:tcPr>
          <w:p w14:paraId="1497F4A2" w14:textId="109CA060" w:rsidR="004851CC" w:rsidRPr="00186016" w:rsidDel="008B65B9" w:rsidRDefault="004851CC" w:rsidP="008B65B9">
            <w:pPr>
              <w:tabs>
                <w:tab w:val="left" w:pos="5103"/>
              </w:tabs>
              <w:spacing w:line="360" w:lineRule="auto"/>
              <w:rPr>
                <w:del w:id="10621" w:author="AYBU" w:date="2025-12-22T14:40:00Z"/>
                <w:rFonts w:asciiTheme="minorHAnsi" w:hAnsiTheme="minorHAnsi" w:cs="Arial"/>
                <w:b/>
                <w:i/>
                <w:color w:val="FF0000"/>
                <w:u w:val="single"/>
              </w:rPr>
            </w:pPr>
          </w:p>
          <w:p w14:paraId="0FFAB06D" w14:textId="68E08A8A" w:rsidR="004851CC" w:rsidRPr="00C35610" w:rsidDel="008B65B9" w:rsidRDefault="004851CC" w:rsidP="008B65B9">
            <w:pPr>
              <w:tabs>
                <w:tab w:val="left" w:pos="5103"/>
              </w:tabs>
              <w:spacing w:line="360" w:lineRule="auto"/>
              <w:rPr>
                <w:del w:id="10622" w:author="AYBU" w:date="2025-12-22T14:40:00Z"/>
                <w:rFonts w:asciiTheme="minorHAnsi" w:hAnsiTheme="minorHAnsi" w:cs="Arial"/>
                <w:i/>
                <w:color w:val="365F91" w:themeColor="accent1" w:themeShade="BF"/>
              </w:rPr>
            </w:pPr>
            <w:del w:id="10623" w:author="AYBU" w:date="2025-12-22T14:40:00Z">
              <w:r w:rsidRPr="00C35610" w:rsidDel="008B65B9">
                <w:rPr>
                  <w:rFonts w:asciiTheme="minorHAnsi" w:hAnsiTheme="minorHAnsi" w:cs="Arial"/>
                  <w:b/>
                  <w:i/>
                  <w:color w:val="365F91" w:themeColor="accent1" w:themeShade="BF"/>
                </w:rPr>
                <w:delText>Yıllık toplantı sayısı:</w:delText>
              </w:r>
              <w:r w:rsidRPr="00C35610" w:rsidDel="008B65B9">
                <w:rPr>
                  <w:rFonts w:asciiTheme="minorHAnsi" w:hAnsiTheme="minorHAnsi" w:cs="Arial"/>
                  <w:i/>
                  <w:color w:val="365F91" w:themeColor="accent1" w:themeShade="BF"/>
                </w:rPr>
                <w:delText xml:space="preserve"> Yüksekokul yönetim kurulu 20</w:delText>
              </w:r>
              <w:r w:rsidDel="008B65B9">
                <w:rPr>
                  <w:rFonts w:asciiTheme="minorHAnsi" w:hAnsiTheme="minorHAnsi" w:cs="Arial"/>
                  <w:i/>
                  <w:color w:val="365F91" w:themeColor="accent1" w:themeShade="BF"/>
                </w:rPr>
                <w:delText>23</w:delText>
              </w:r>
              <w:r w:rsidRPr="00C35610" w:rsidDel="008B65B9">
                <w:rPr>
                  <w:rFonts w:asciiTheme="minorHAnsi" w:hAnsiTheme="minorHAnsi" w:cs="Arial"/>
                  <w:i/>
                  <w:color w:val="365F91" w:themeColor="accent1" w:themeShade="BF"/>
                </w:rPr>
                <w:delText xml:space="preserve"> yılında </w:delText>
              </w:r>
              <w:r w:rsidDel="008B65B9">
                <w:rPr>
                  <w:rFonts w:asciiTheme="minorHAnsi" w:hAnsiTheme="minorHAnsi" w:cs="Arial"/>
                  <w:i/>
                  <w:color w:val="365F91" w:themeColor="accent1" w:themeShade="BF"/>
                </w:rPr>
                <w:delText>33</w:delText>
              </w:r>
              <w:r w:rsidRPr="00C35610" w:rsidDel="008B65B9">
                <w:rPr>
                  <w:rFonts w:asciiTheme="minorHAnsi" w:hAnsiTheme="minorHAnsi" w:cs="Arial"/>
                  <w:i/>
                  <w:color w:val="365F91" w:themeColor="accent1" w:themeShade="BF"/>
                </w:rPr>
                <w:delText xml:space="preserve"> kez toplanmıştır. Ayrıca, yüksekokul müdürü ve akademisyenlerinin katıldığı SHMYO Akademik Kurulu eğitim-öğretim faaliyetlerinin düzenlenmesi ve denetlenmesine yönelik olarak </w:delText>
              </w:r>
              <w:r w:rsidDel="008B65B9">
                <w:rPr>
                  <w:rFonts w:asciiTheme="minorHAnsi" w:hAnsiTheme="minorHAnsi" w:cs="Arial"/>
                  <w:i/>
                  <w:color w:val="365F91" w:themeColor="accent1" w:themeShade="BF"/>
                </w:rPr>
                <w:delText>2</w:delText>
              </w:r>
              <w:r w:rsidRPr="00C35610" w:rsidDel="008B65B9">
                <w:rPr>
                  <w:rFonts w:asciiTheme="minorHAnsi" w:hAnsiTheme="minorHAnsi" w:cs="Arial"/>
                  <w:i/>
                  <w:color w:val="365F91" w:themeColor="accent1" w:themeShade="BF"/>
                </w:rPr>
                <w:delText xml:space="preserve"> toplantı gerçekleştirilmiştir. </w:delText>
              </w:r>
            </w:del>
          </w:p>
          <w:p w14:paraId="1F4F085C" w14:textId="092FC852" w:rsidR="004851CC" w:rsidRPr="00186016" w:rsidDel="008B65B9" w:rsidRDefault="004851CC" w:rsidP="008B65B9">
            <w:pPr>
              <w:tabs>
                <w:tab w:val="left" w:pos="5103"/>
              </w:tabs>
              <w:spacing w:line="360" w:lineRule="auto"/>
              <w:rPr>
                <w:del w:id="10624" w:author="AYBU" w:date="2025-12-22T14:40:00Z"/>
                <w:rFonts w:asciiTheme="minorHAnsi" w:hAnsiTheme="minorHAnsi" w:cs="Arial"/>
                <w:i/>
                <w:color w:val="FF0000"/>
              </w:rPr>
            </w:pPr>
          </w:p>
        </w:tc>
      </w:tr>
    </w:tbl>
    <w:p w14:paraId="0C5407B7" w14:textId="5FEA5C18" w:rsidR="00BC3542" w:rsidDel="008B65B9" w:rsidRDefault="00BC3542" w:rsidP="008B65B9">
      <w:pPr>
        <w:tabs>
          <w:tab w:val="left" w:pos="5103"/>
        </w:tabs>
        <w:spacing w:line="360" w:lineRule="auto"/>
        <w:rPr>
          <w:del w:id="10625"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5CD3F290" w14:textId="3CDBF796" w:rsidR="00BC3542" w:rsidDel="008B65B9" w:rsidRDefault="00BC3542" w:rsidP="008B65B9">
      <w:pPr>
        <w:tabs>
          <w:tab w:val="left" w:pos="5103"/>
        </w:tabs>
        <w:spacing w:line="360" w:lineRule="auto"/>
        <w:rPr>
          <w:del w:id="10626"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del w:id="10627" w:author="AYBU" w:date="2025-12-22T14:40:00Z">
        <w:r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br w:type="page"/>
        </w:r>
      </w:del>
    </w:p>
    <w:p w14:paraId="56F2A898" w14:textId="3DC5F01E" w:rsidR="006713C0" w:rsidDel="008B65B9" w:rsidRDefault="007F01FD" w:rsidP="008B65B9">
      <w:pPr>
        <w:tabs>
          <w:tab w:val="left" w:pos="5103"/>
        </w:tabs>
        <w:spacing w:line="360" w:lineRule="auto"/>
        <w:rPr>
          <w:del w:id="10628"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del w:id="10629" w:author="AYBU" w:date="2025-12-22T14:40:00Z">
        <w:r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Performans Sonuçlarının Değerlendirilmesi</w:delText>
        </w:r>
        <w:r w:rsidR="007860E8"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 xml:space="preserve"> </w:delText>
        </w:r>
      </w:del>
    </w:p>
    <w:p w14:paraId="0263593D" w14:textId="6D9987B0" w:rsidR="007F01FD" w:rsidRPr="007E700F" w:rsidDel="008B65B9" w:rsidRDefault="007F01FD" w:rsidP="008B65B9">
      <w:pPr>
        <w:tabs>
          <w:tab w:val="left" w:pos="5103"/>
        </w:tabs>
        <w:spacing w:line="360" w:lineRule="auto"/>
        <w:rPr>
          <w:del w:id="10630" w:author="AYBU" w:date="2025-12-22T14:40:00Z"/>
          <w:rFonts w:ascii="Arial" w:hAnsi="Arial" w:cs="Arial"/>
          <w:b/>
          <w:color w:val="365F91" w:themeColor="accent1" w:themeShade="BF"/>
        </w:rPr>
      </w:pPr>
    </w:p>
    <w:p w14:paraId="27C9D096" w14:textId="6B7DA7CC" w:rsidR="001810CB" w:rsidRPr="007E700F" w:rsidDel="008B65B9" w:rsidRDefault="001810CB" w:rsidP="008B65B9">
      <w:pPr>
        <w:tabs>
          <w:tab w:val="left" w:pos="5103"/>
        </w:tabs>
        <w:spacing w:line="360" w:lineRule="auto"/>
        <w:rPr>
          <w:del w:id="10631" w:author="AYBU" w:date="2025-12-22T14:40:00Z"/>
          <w:rFonts w:asciiTheme="minorHAnsi" w:hAnsiTheme="minorHAnsi" w:cs="Arial"/>
          <w:i/>
          <w:color w:val="365F91" w:themeColor="accent1" w:themeShade="BF"/>
        </w:rPr>
      </w:pPr>
      <w:del w:id="10632" w:author="AYBU" w:date="2025-12-22T14:40:00Z">
        <w:r w:rsidRPr="007E700F" w:rsidDel="008B65B9">
          <w:rPr>
            <w:rFonts w:asciiTheme="minorHAnsi" w:hAnsiTheme="minorHAnsi" w:cs="Arial"/>
            <w:i/>
            <w:color w:val="365F91" w:themeColor="accent1" w:themeShade="BF"/>
          </w:rPr>
          <w:delText xml:space="preserve">İzleme, Stratejik Plan uygulamasının sistematik olarak takip edilmesi ve raporlanmasıdır. Değerlendirme ise, uygulama sonuçlarının amaç ve hedeflerle kıyaslanarak ölçülmesi ve söz konusu amaç ve hedeflerin tutarlılık ve uygunluğunun analizidir. </w:delText>
        </w:r>
      </w:del>
    </w:p>
    <w:p w14:paraId="0453CA7C" w14:textId="0BDB58DC" w:rsidR="001810CB" w:rsidRPr="007E700F" w:rsidDel="008B65B9" w:rsidRDefault="001810CB" w:rsidP="008B65B9">
      <w:pPr>
        <w:tabs>
          <w:tab w:val="left" w:pos="5103"/>
        </w:tabs>
        <w:spacing w:line="360" w:lineRule="auto"/>
        <w:rPr>
          <w:del w:id="10633" w:author="AYBU" w:date="2025-12-22T14:40:00Z"/>
          <w:rFonts w:asciiTheme="minorHAnsi" w:hAnsiTheme="minorHAnsi" w:cs="Arial"/>
          <w:i/>
          <w:color w:val="365F91" w:themeColor="accent1" w:themeShade="BF"/>
        </w:rPr>
      </w:pPr>
      <w:del w:id="10634" w:author="AYBU" w:date="2025-12-22T14:40:00Z">
        <w:r w:rsidRPr="007E700F" w:rsidDel="008B65B9">
          <w:rPr>
            <w:rFonts w:asciiTheme="minorHAnsi" w:hAnsiTheme="minorHAnsi" w:cs="Arial"/>
            <w:i/>
            <w:color w:val="365F91" w:themeColor="accent1" w:themeShade="BF"/>
          </w:rPr>
          <w:delText>Performansın izlenmesi, izleme faaliyetlerinin temelini oluşturur. Bunun için performans göstergeleri ile ilgili veriler düzenli olarak toplana</w:delText>
        </w:r>
        <w:r w:rsidR="00FC4D05" w:rsidRPr="007E700F" w:rsidDel="008B65B9">
          <w:rPr>
            <w:rFonts w:asciiTheme="minorHAnsi" w:hAnsiTheme="minorHAnsi" w:cs="Arial"/>
            <w:i/>
            <w:color w:val="365F91" w:themeColor="accent1" w:themeShade="BF"/>
          </w:rPr>
          <w:delText>rak değerlendirilmektedir.</w:delText>
        </w:r>
        <w:r w:rsidRPr="007E700F" w:rsidDel="008B65B9">
          <w:rPr>
            <w:rFonts w:asciiTheme="minorHAnsi" w:hAnsiTheme="minorHAnsi" w:cs="Arial"/>
            <w:i/>
            <w:color w:val="365F91" w:themeColor="accent1" w:themeShade="BF"/>
          </w:rPr>
          <w:delText xml:space="preserve"> Üst yönetime sunulan performans verileri ile Stratejik Planda yer alan performans hedefleri </w:delText>
        </w:r>
        <w:r w:rsidR="00FC4D05" w:rsidRPr="007E700F" w:rsidDel="008B65B9">
          <w:rPr>
            <w:rFonts w:asciiTheme="minorHAnsi" w:hAnsiTheme="minorHAnsi" w:cs="Arial"/>
            <w:i/>
            <w:color w:val="365F91" w:themeColor="accent1" w:themeShade="BF"/>
          </w:rPr>
          <w:delText>karşılaştırılmaktadır.</w:delText>
        </w:r>
        <w:r w:rsidRPr="007E700F" w:rsidDel="008B65B9">
          <w:rPr>
            <w:rFonts w:asciiTheme="minorHAnsi" w:hAnsiTheme="minorHAnsi" w:cs="Arial"/>
            <w:i/>
            <w:color w:val="365F91" w:themeColor="accent1" w:themeShade="BF"/>
          </w:rPr>
          <w:delText xml:space="preserve"> Hedefler ile gerçekleşme arasında fark oluşması durumunda sapmanın nedenleri tartışılacak ve gerekli önlemler alınacaktır. </w:delText>
        </w:r>
      </w:del>
    </w:p>
    <w:p w14:paraId="1D8BAF2C" w14:textId="5C91D9E3" w:rsidR="001810CB" w:rsidRPr="007E700F" w:rsidDel="008B65B9" w:rsidRDefault="00783EA4" w:rsidP="008B65B9">
      <w:pPr>
        <w:tabs>
          <w:tab w:val="left" w:pos="5103"/>
        </w:tabs>
        <w:spacing w:line="360" w:lineRule="auto"/>
        <w:rPr>
          <w:del w:id="10635" w:author="AYBU" w:date="2025-12-22T14:40:00Z"/>
          <w:rFonts w:asciiTheme="minorHAnsi" w:hAnsiTheme="minorHAnsi" w:cs="Arial"/>
          <w:i/>
          <w:color w:val="365F91" w:themeColor="accent1" w:themeShade="BF"/>
        </w:rPr>
      </w:pPr>
      <w:del w:id="10636" w:author="AYBU" w:date="2025-12-22T14:40:00Z">
        <w:r w:rsidRPr="007E700F" w:rsidDel="008B65B9">
          <w:rPr>
            <w:rFonts w:asciiTheme="minorHAnsi" w:hAnsiTheme="minorHAnsi" w:cs="Arial"/>
            <w:i/>
            <w:color w:val="365F91" w:themeColor="accent1" w:themeShade="BF"/>
          </w:rPr>
          <w:delText>Üniversitemizde</w:delText>
        </w:r>
        <w:r w:rsidR="001810CB" w:rsidRPr="007E700F" w:rsidDel="008B65B9">
          <w:rPr>
            <w:rFonts w:asciiTheme="minorHAnsi" w:hAnsiTheme="minorHAnsi" w:cs="Arial"/>
            <w:i/>
            <w:color w:val="365F91" w:themeColor="accent1" w:themeShade="BF"/>
          </w:rPr>
          <w:delText xml:space="preserve"> stratejik planın izleme ve değerlendirme süreci</w:delText>
        </w:r>
        <w:r w:rsidR="006713C0" w:rsidRPr="007E700F" w:rsidDel="008B65B9">
          <w:rPr>
            <w:rFonts w:asciiTheme="minorHAnsi" w:hAnsiTheme="minorHAnsi" w:cs="Arial"/>
            <w:i/>
            <w:color w:val="365F91" w:themeColor="accent1" w:themeShade="BF"/>
          </w:rPr>
          <w:delText xml:space="preserve">ni kolaylaştırmak amacıyla </w:delText>
        </w:r>
        <w:r w:rsidRPr="007E700F" w:rsidDel="008B65B9">
          <w:rPr>
            <w:rFonts w:asciiTheme="minorHAnsi" w:hAnsiTheme="minorHAnsi" w:cs="Arial"/>
            <w:i/>
            <w:color w:val="365F91" w:themeColor="accent1" w:themeShade="BF"/>
          </w:rPr>
          <w:delText xml:space="preserve">kullanılan </w:delText>
        </w:r>
        <w:r w:rsidR="006713C0" w:rsidRPr="007E700F" w:rsidDel="008B65B9">
          <w:rPr>
            <w:rFonts w:asciiTheme="minorHAnsi" w:hAnsiTheme="minorHAnsi" w:cs="Arial"/>
            <w:i/>
            <w:color w:val="365F91" w:themeColor="accent1" w:themeShade="BF"/>
          </w:rPr>
          <w:delText>Orviks yazılımı</w:delText>
        </w:r>
        <w:r w:rsidRPr="007E700F" w:rsidDel="008B65B9">
          <w:rPr>
            <w:rFonts w:asciiTheme="minorHAnsi" w:hAnsiTheme="minorHAnsi" w:cs="Arial"/>
            <w:i/>
            <w:color w:val="365F91" w:themeColor="accent1" w:themeShade="BF"/>
          </w:rPr>
          <w:delText xml:space="preserve"> yüksekokulumuz</w:delText>
        </w:r>
        <w:r w:rsidR="002C2307" w:rsidRPr="007E700F" w:rsidDel="008B65B9">
          <w:rPr>
            <w:rFonts w:asciiTheme="minorHAnsi" w:hAnsiTheme="minorHAnsi" w:cs="Arial"/>
            <w:i/>
            <w:color w:val="365F91" w:themeColor="accent1" w:themeShade="BF"/>
          </w:rPr>
          <w:delText>d</w:delText>
        </w:r>
        <w:r w:rsidRPr="007E700F" w:rsidDel="008B65B9">
          <w:rPr>
            <w:rFonts w:asciiTheme="minorHAnsi" w:hAnsiTheme="minorHAnsi" w:cs="Arial"/>
            <w:i/>
            <w:color w:val="365F91" w:themeColor="accent1" w:themeShade="BF"/>
          </w:rPr>
          <w:delText>a</w:delText>
        </w:r>
        <w:r w:rsidR="002C2307" w:rsidRPr="007E700F" w:rsidDel="008B65B9">
          <w:rPr>
            <w:rFonts w:asciiTheme="minorHAnsi" w:hAnsiTheme="minorHAnsi" w:cs="Arial"/>
            <w:i/>
            <w:color w:val="365F91" w:themeColor="accent1" w:themeShade="BF"/>
          </w:rPr>
          <w:delText xml:space="preserve"> da </w:delText>
        </w:r>
        <w:r w:rsidRPr="007E700F" w:rsidDel="008B65B9">
          <w:rPr>
            <w:rFonts w:asciiTheme="minorHAnsi" w:hAnsiTheme="minorHAnsi" w:cs="Arial"/>
            <w:i/>
            <w:color w:val="365F91" w:themeColor="accent1" w:themeShade="BF"/>
          </w:rPr>
          <w:delText xml:space="preserve">mevcuttur ve </w:delText>
        </w:r>
        <w:r w:rsidR="002C2307" w:rsidRPr="007E700F" w:rsidDel="008B65B9">
          <w:rPr>
            <w:rFonts w:asciiTheme="minorHAnsi" w:hAnsiTheme="minorHAnsi" w:cs="Arial"/>
            <w:i/>
            <w:color w:val="365F91" w:themeColor="accent1" w:themeShade="BF"/>
          </w:rPr>
          <w:delText xml:space="preserve">yüksekokulumuza ait </w:delText>
        </w:r>
        <w:r w:rsidRPr="007E700F" w:rsidDel="008B65B9">
          <w:rPr>
            <w:rFonts w:asciiTheme="minorHAnsi" w:hAnsiTheme="minorHAnsi" w:cs="Arial"/>
            <w:i/>
            <w:color w:val="365F91" w:themeColor="accent1" w:themeShade="BF"/>
          </w:rPr>
          <w:delText>aktif</w:delText>
        </w:r>
        <w:r w:rsidR="002C2307" w:rsidRPr="007E700F" w:rsidDel="008B65B9">
          <w:rPr>
            <w:rFonts w:asciiTheme="minorHAnsi" w:hAnsiTheme="minorHAnsi" w:cs="Arial"/>
            <w:i/>
            <w:color w:val="365F91" w:themeColor="accent1" w:themeShade="BF"/>
          </w:rPr>
          <w:delText xml:space="preserve"> bir hesap bulunmaktadır</w:delText>
        </w:r>
        <w:r w:rsidRPr="007E700F" w:rsidDel="008B65B9">
          <w:rPr>
            <w:rFonts w:asciiTheme="minorHAnsi" w:hAnsiTheme="minorHAnsi" w:cs="Arial"/>
            <w:i/>
            <w:color w:val="365F91" w:themeColor="accent1" w:themeShade="BF"/>
          </w:rPr>
          <w:delText>.</w:delText>
        </w:r>
        <w:r w:rsidR="006713C0" w:rsidRPr="007E700F" w:rsidDel="008B65B9">
          <w:rPr>
            <w:rFonts w:asciiTheme="minorHAnsi" w:hAnsiTheme="minorHAnsi" w:cs="Arial"/>
            <w:i/>
            <w:color w:val="365F91" w:themeColor="accent1" w:themeShade="BF"/>
          </w:rPr>
          <w:delText xml:space="preserve"> </w:delText>
        </w:r>
        <w:r w:rsidR="00C5637F" w:rsidRPr="007E700F" w:rsidDel="008B65B9">
          <w:rPr>
            <w:rFonts w:asciiTheme="minorHAnsi" w:hAnsiTheme="minorHAnsi" w:cs="Arial"/>
            <w:i/>
            <w:color w:val="365F91" w:themeColor="accent1" w:themeShade="BF"/>
          </w:rPr>
          <w:delText xml:space="preserve">Yüksekokulumuz için riskler </w:delText>
        </w:r>
        <w:r w:rsidRPr="007E700F" w:rsidDel="008B65B9">
          <w:rPr>
            <w:rFonts w:asciiTheme="minorHAnsi" w:hAnsiTheme="minorHAnsi" w:cs="Arial"/>
            <w:i/>
            <w:color w:val="365F91" w:themeColor="accent1" w:themeShade="BF"/>
          </w:rPr>
          <w:delText xml:space="preserve">Orviks yazılımı üzerinden </w:delText>
        </w:r>
        <w:r w:rsidR="00C5637F" w:rsidRPr="007E700F" w:rsidDel="008B65B9">
          <w:rPr>
            <w:rFonts w:asciiTheme="minorHAnsi" w:hAnsiTheme="minorHAnsi" w:cs="Arial"/>
            <w:i/>
            <w:color w:val="365F91" w:themeColor="accent1" w:themeShade="BF"/>
          </w:rPr>
          <w:delText>tanımlanmaktadır</w:delText>
        </w:r>
        <w:r w:rsidRPr="007E700F" w:rsidDel="008B65B9">
          <w:rPr>
            <w:rFonts w:asciiTheme="minorHAnsi" w:hAnsiTheme="minorHAnsi" w:cs="Arial"/>
            <w:i/>
            <w:color w:val="365F91" w:themeColor="accent1" w:themeShade="BF"/>
          </w:rPr>
          <w:delText>. B</w:delText>
        </w:r>
        <w:r w:rsidR="00C5637F" w:rsidRPr="007E700F" w:rsidDel="008B65B9">
          <w:rPr>
            <w:rFonts w:asciiTheme="minorHAnsi" w:hAnsiTheme="minorHAnsi" w:cs="Arial"/>
            <w:i/>
            <w:color w:val="365F91" w:themeColor="accent1" w:themeShade="BF"/>
          </w:rPr>
          <w:delText>u</w:delText>
        </w:r>
        <w:r w:rsidRPr="007E700F" w:rsidDel="008B65B9">
          <w:rPr>
            <w:rFonts w:asciiTheme="minorHAnsi" w:hAnsiTheme="minorHAnsi" w:cs="Arial"/>
            <w:i/>
            <w:color w:val="365F91" w:themeColor="accent1" w:themeShade="BF"/>
          </w:rPr>
          <w:delText xml:space="preserve"> risklerle</w:delText>
        </w:r>
        <w:r w:rsidR="00C5637F" w:rsidRPr="007E700F" w:rsidDel="008B65B9">
          <w:rPr>
            <w:rFonts w:asciiTheme="minorHAnsi" w:hAnsiTheme="minorHAnsi" w:cs="Arial"/>
            <w:i/>
            <w:color w:val="365F91" w:themeColor="accent1" w:themeShade="BF"/>
          </w:rPr>
          <w:delText xml:space="preserve"> ilgili önlem </w:delText>
        </w:r>
        <w:r w:rsidRPr="007E700F" w:rsidDel="008B65B9">
          <w:rPr>
            <w:rFonts w:asciiTheme="minorHAnsi" w:hAnsiTheme="minorHAnsi" w:cs="Arial"/>
            <w:i/>
            <w:color w:val="365F91" w:themeColor="accent1" w:themeShade="BF"/>
          </w:rPr>
          <w:delText>a</w:delText>
        </w:r>
        <w:r w:rsidR="00C5637F" w:rsidRPr="007E700F" w:rsidDel="008B65B9">
          <w:rPr>
            <w:rFonts w:asciiTheme="minorHAnsi" w:hAnsiTheme="minorHAnsi" w:cs="Arial"/>
            <w:i/>
            <w:color w:val="365F91" w:themeColor="accent1" w:themeShade="BF"/>
          </w:rPr>
          <w:delText xml:space="preserve">lmaya yönelik eylem planları ve son tarihler sisteme girilerek takibi yapılmaktadır. Ayrıca, yüksekokulumuz </w:delText>
        </w:r>
        <w:r w:rsidR="002C2307" w:rsidRPr="007E700F" w:rsidDel="008B65B9">
          <w:rPr>
            <w:rFonts w:asciiTheme="minorHAnsi" w:hAnsiTheme="minorHAnsi" w:cs="Arial"/>
            <w:i/>
            <w:color w:val="365F91" w:themeColor="accent1" w:themeShade="BF"/>
          </w:rPr>
          <w:delText xml:space="preserve">personeline yönelik performans </w:delText>
        </w:r>
        <w:r w:rsidR="002C2307" w:rsidRPr="001851B5" w:rsidDel="008B65B9">
          <w:rPr>
            <w:rFonts w:asciiTheme="minorHAnsi" w:hAnsiTheme="minorHAnsi" w:cs="Arial"/>
            <w:i/>
            <w:color w:val="365F91" w:themeColor="accent1" w:themeShade="BF"/>
          </w:rPr>
          <w:delText xml:space="preserve">hedefleri ile </w:delText>
        </w:r>
        <w:r w:rsidR="00C5637F" w:rsidRPr="007E700F" w:rsidDel="008B65B9">
          <w:rPr>
            <w:rFonts w:asciiTheme="minorHAnsi" w:hAnsiTheme="minorHAnsi" w:cs="Arial"/>
            <w:i/>
            <w:color w:val="365F91" w:themeColor="accent1" w:themeShade="BF"/>
          </w:rPr>
          <w:delText>idari ve akademik süreç</w:delText>
        </w:r>
        <w:r w:rsidR="002C2307" w:rsidRPr="007E700F" w:rsidDel="008B65B9">
          <w:rPr>
            <w:rFonts w:asciiTheme="minorHAnsi" w:hAnsiTheme="minorHAnsi" w:cs="Arial"/>
            <w:i/>
            <w:color w:val="365F91" w:themeColor="accent1" w:themeShade="BF"/>
          </w:rPr>
          <w:delText xml:space="preserve">ler </w:delText>
        </w:r>
        <w:r w:rsidR="00C5637F" w:rsidRPr="001851B5" w:rsidDel="008B65B9">
          <w:rPr>
            <w:rFonts w:asciiTheme="minorHAnsi" w:hAnsiTheme="minorHAnsi" w:cs="Arial"/>
            <w:i/>
            <w:color w:val="365F91" w:themeColor="accent1" w:themeShade="BF"/>
          </w:rPr>
          <w:delText>bu sistem üzerinden tanımlanarak takibi yapılmaktadır.</w:delText>
        </w:r>
      </w:del>
    </w:p>
    <w:p w14:paraId="05D0F445" w14:textId="6260C2AA" w:rsidR="006713C0" w:rsidRPr="007E700F" w:rsidDel="008B65B9" w:rsidRDefault="006713C0" w:rsidP="008B65B9">
      <w:pPr>
        <w:tabs>
          <w:tab w:val="left" w:pos="5103"/>
        </w:tabs>
        <w:spacing w:line="360" w:lineRule="auto"/>
        <w:rPr>
          <w:del w:id="10637" w:author="AYBU" w:date="2025-12-22T14:40:00Z"/>
          <w:rFonts w:asciiTheme="minorHAnsi" w:hAnsiTheme="minorHAnsi" w:cs="Arial"/>
          <w:i/>
          <w:color w:val="365F91" w:themeColor="accent1" w:themeShade="BF"/>
        </w:rPr>
      </w:pPr>
    </w:p>
    <w:p w14:paraId="510C9677" w14:textId="3518CE7F" w:rsidR="00D44FFD" w:rsidDel="008B65B9" w:rsidRDefault="00D44FFD" w:rsidP="008B65B9">
      <w:pPr>
        <w:tabs>
          <w:tab w:val="left" w:pos="5103"/>
        </w:tabs>
        <w:spacing w:line="360" w:lineRule="auto"/>
        <w:rPr>
          <w:del w:id="10638"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del w:id="10639" w:author="AYBU" w:date="2025-12-22T14:40:00Z">
        <w:r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br w:type="page"/>
        </w:r>
      </w:del>
    </w:p>
    <w:p w14:paraId="3657DAE6" w14:textId="13B6B6B4" w:rsidR="00514FAB" w:rsidDel="008B65B9" w:rsidRDefault="00514FAB" w:rsidP="008B65B9">
      <w:pPr>
        <w:tabs>
          <w:tab w:val="left" w:pos="5103"/>
        </w:tabs>
        <w:spacing w:line="360" w:lineRule="auto"/>
        <w:rPr>
          <w:del w:id="10640"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7C447873" w14:textId="08F78A06" w:rsidR="007860E8" w:rsidDel="008B65B9" w:rsidRDefault="007860E8" w:rsidP="008B65B9">
      <w:pPr>
        <w:tabs>
          <w:tab w:val="left" w:pos="5103"/>
        </w:tabs>
        <w:spacing w:line="360" w:lineRule="auto"/>
        <w:rPr>
          <w:del w:id="10641"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del w:id="10642" w:author="AYBU" w:date="2025-12-22T14:40:00Z">
        <w:r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 xml:space="preserve">KURUMSAL KABİLİYET VE KAPASİTENİN DEĞERLENDİRİLMESİ </w:delText>
        </w:r>
      </w:del>
    </w:p>
    <w:p w14:paraId="326A034F" w14:textId="03C16E0B" w:rsidR="001810CB" w:rsidRPr="007860E8" w:rsidDel="008B65B9" w:rsidRDefault="007860E8" w:rsidP="008B65B9">
      <w:pPr>
        <w:tabs>
          <w:tab w:val="left" w:pos="5103"/>
        </w:tabs>
        <w:spacing w:line="360" w:lineRule="auto"/>
        <w:rPr>
          <w:del w:id="10643" w:author="AYBU" w:date="2025-12-22T14:40:00Z"/>
          <w:noProof/>
          <w:color w:val="365F91" w:themeColor="accent1" w:themeShade="BF"/>
        </w:rPr>
      </w:pPr>
      <w:del w:id="10644" w:author="AYBU" w:date="2025-12-22T14:40:00Z">
        <w:r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Üstünlükler</w:delText>
        </w:r>
        <w:r w:rsidR="001810CB" w:rsidRPr="007E700F" w:rsidDel="008B65B9">
          <w:rPr>
            <w:rFonts w:ascii="Arial" w:hAnsi="Arial" w:cs="Arial"/>
            <w:b/>
            <w:color w:val="365F91" w:themeColor="accent1" w:themeShade="BF"/>
          </w:rPr>
          <w:tab/>
        </w:r>
      </w:del>
    </w:p>
    <w:p w14:paraId="7F37FC59" w14:textId="2EA75D09" w:rsidR="00D74020" w:rsidRPr="007E700F" w:rsidDel="008B65B9" w:rsidRDefault="00D74020" w:rsidP="008B65B9">
      <w:pPr>
        <w:tabs>
          <w:tab w:val="left" w:pos="5103"/>
        </w:tabs>
        <w:spacing w:line="360" w:lineRule="auto"/>
        <w:rPr>
          <w:del w:id="10645" w:author="AYBU" w:date="2025-12-22T14:40:00Z"/>
          <w:rFonts w:asciiTheme="minorHAnsi" w:hAnsiTheme="minorHAnsi" w:cstheme="minorHAnsi"/>
          <w:i/>
        </w:rPr>
      </w:pPr>
      <w:del w:id="10646" w:author="AYBU" w:date="2025-12-22T14:40:00Z">
        <w:r w:rsidRPr="007E700F" w:rsidDel="008B65B9">
          <w:rPr>
            <w:rFonts w:asciiTheme="minorHAnsi" w:hAnsiTheme="minorHAnsi" w:cstheme="minorHAnsi"/>
            <w:i/>
          </w:rPr>
          <w:delText xml:space="preserve">Üniversitemiz ve Yüksekokulumuz yönetiminin, genç, dinamik, yapıcı ve yeniliğe açık olması </w:delText>
        </w:r>
      </w:del>
    </w:p>
    <w:p w14:paraId="738BE8E2" w14:textId="5A28B217" w:rsidR="00C5637F" w:rsidRPr="007E700F" w:rsidDel="008B65B9" w:rsidRDefault="00C5637F" w:rsidP="008B65B9">
      <w:pPr>
        <w:tabs>
          <w:tab w:val="left" w:pos="5103"/>
        </w:tabs>
        <w:spacing w:line="360" w:lineRule="auto"/>
        <w:rPr>
          <w:del w:id="10647" w:author="AYBU" w:date="2025-12-22T14:40:00Z"/>
          <w:rFonts w:asciiTheme="minorHAnsi" w:hAnsiTheme="minorHAnsi" w:cstheme="minorHAnsi"/>
          <w:i/>
        </w:rPr>
      </w:pPr>
      <w:del w:id="10648" w:author="AYBU" w:date="2025-12-22T14:40:00Z">
        <w:r w:rsidRPr="007E700F" w:rsidDel="008B65B9">
          <w:rPr>
            <w:rFonts w:asciiTheme="minorHAnsi" w:hAnsiTheme="minorHAnsi" w:cstheme="minorHAnsi"/>
            <w:i/>
          </w:rPr>
          <w:delText>Meslek Yüksekokullarının 320 dönümlük doğal ve tarihi değerlere sahip bir kampüs içerisinde olması ve ö</w:delText>
        </w:r>
        <w:r w:rsidR="004E3DD6" w:rsidRPr="007E700F" w:rsidDel="008B65B9">
          <w:rPr>
            <w:rFonts w:asciiTheme="minorHAnsi" w:hAnsiTheme="minorHAnsi" w:cstheme="minorHAnsi"/>
            <w:i/>
          </w:rPr>
          <w:delText>ğrencilerin kampü</w:delText>
        </w:r>
        <w:r w:rsidR="001810CB" w:rsidRPr="007E700F" w:rsidDel="008B65B9">
          <w:rPr>
            <w:rFonts w:asciiTheme="minorHAnsi" w:hAnsiTheme="minorHAnsi" w:cstheme="minorHAnsi"/>
            <w:i/>
          </w:rPr>
          <w:delText>s ortamında eğitim görüyor olması,</w:delText>
        </w:r>
      </w:del>
    </w:p>
    <w:p w14:paraId="40E3D68A" w14:textId="6644F704" w:rsidR="00C5637F" w:rsidRPr="007E700F" w:rsidDel="008B65B9" w:rsidRDefault="00C5637F" w:rsidP="008B65B9">
      <w:pPr>
        <w:tabs>
          <w:tab w:val="left" w:pos="5103"/>
        </w:tabs>
        <w:spacing w:line="360" w:lineRule="auto"/>
        <w:rPr>
          <w:del w:id="10649" w:author="AYBU" w:date="2025-12-22T14:40:00Z"/>
          <w:rFonts w:asciiTheme="minorHAnsi" w:hAnsiTheme="minorHAnsi" w:cstheme="minorHAnsi"/>
          <w:i/>
        </w:rPr>
      </w:pPr>
      <w:del w:id="10650" w:author="AYBU" w:date="2025-12-22T14:40:00Z">
        <w:r w:rsidRPr="007E700F" w:rsidDel="008B65B9">
          <w:rPr>
            <w:rFonts w:asciiTheme="minorHAnsi" w:hAnsiTheme="minorHAnsi" w:cstheme="minorHAnsi"/>
            <w:i/>
          </w:rPr>
          <w:delText>Genç ve dinamik öğretim kadrosu</w:delText>
        </w:r>
      </w:del>
    </w:p>
    <w:p w14:paraId="7FAA320A" w14:textId="7EC54C69" w:rsidR="00C5637F" w:rsidRPr="007E700F" w:rsidDel="008B65B9" w:rsidRDefault="00C5637F" w:rsidP="008B65B9">
      <w:pPr>
        <w:tabs>
          <w:tab w:val="left" w:pos="5103"/>
        </w:tabs>
        <w:spacing w:line="360" w:lineRule="auto"/>
        <w:rPr>
          <w:del w:id="10651" w:author="AYBU" w:date="2025-12-22T14:40:00Z"/>
          <w:rFonts w:asciiTheme="minorHAnsi" w:hAnsiTheme="minorHAnsi" w:cstheme="minorHAnsi"/>
          <w:i/>
        </w:rPr>
      </w:pPr>
      <w:del w:id="10652" w:author="AYBU" w:date="2025-12-22T14:40:00Z">
        <w:r w:rsidRPr="007E700F" w:rsidDel="008B65B9">
          <w:rPr>
            <w:rFonts w:asciiTheme="minorHAnsi" w:hAnsiTheme="minorHAnsi" w:cstheme="minorHAnsi"/>
            <w:i/>
          </w:rPr>
          <w:delText>Öğretim elemanı öğrenci arasında etkin iletişim</w:delText>
        </w:r>
      </w:del>
    </w:p>
    <w:p w14:paraId="0D3517CE" w14:textId="721150ED" w:rsidR="00C5637F" w:rsidRPr="007E700F" w:rsidDel="008B65B9" w:rsidRDefault="00C5637F" w:rsidP="008B65B9">
      <w:pPr>
        <w:tabs>
          <w:tab w:val="left" w:pos="5103"/>
        </w:tabs>
        <w:spacing w:line="360" w:lineRule="auto"/>
        <w:rPr>
          <w:del w:id="10653" w:author="AYBU" w:date="2025-12-22T14:40:00Z"/>
          <w:rFonts w:asciiTheme="minorHAnsi" w:hAnsiTheme="minorHAnsi" w:cstheme="minorHAnsi"/>
          <w:i/>
        </w:rPr>
      </w:pPr>
      <w:del w:id="10654" w:author="AYBU" w:date="2025-12-22T14:40:00Z">
        <w:r w:rsidRPr="007E700F" w:rsidDel="008B65B9">
          <w:rPr>
            <w:rFonts w:asciiTheme="minorHAnsi" w:hAnsiTheme="minorHAnsi" w:cstheme="minorHAnsi"/>
            <w:i/>
          </w:rPr>
          <w:delText>Programlardaki öğrenci sayısının çok fazla olmaması ve sınıfların kalabalık olmaması</w:delText>
        </w:r>
      </w:del>
    </w:p>
    <w:p w14:paraId="50D1DCF2" w14:textId="27248104" w:rsidR="00C5637F" w:rsidRPr="007E700F" w:rsidDel="008B65B9" w:rsidRDefault="00C5637F" w:rsidP="008B65B9">
      <w:pPr>
        <w:tabs>
          <w:tab w:val="left" w:pos="5103"/>
        </w:tabs>
        <w:spacing w:line="360" w:lineRule="auto"/>
        <w:rPr>
          <w:del w:id="10655" w:author="AYBU" w:date="2025-12-22T14:40:00Z"/>
          <w:rFonts w:asciiTheme="minorHAnsi" w:hAnsiTheme="minorHAnsi" w:cstheme="minorHAnsi"/>
          <w:i/>
        </w:rPr>
      </w:pPr>
      <w:del w:id="10656" w:author="AYBU" w:date="2025-12-22T14:40:00Z">
        <w:r w:rsidRPr="007E700F" w:rsidDel="008B65B9">
          <w:rPr>
            <w:rFonts w:asciiTheme="minorHAnsi" w:hAnsiTheme="minorHAnsi" w:cstheme="minorHAnsi"/>
            <w:i/>
          </w:rPr>
          <w:delText>Fiziksel ve teknolojik altyapısının ayrıca</w:delText>
        </w:r>
        <w:r w:rsidR="007E700F" w:rsidRPr="007E700F" w:rsidDel="008B65B9">
          <w:rPr>
            <w:rFonts w:asciiTheme="minorHAnsi" w:hAnsiTheme="minorHAnsi" w:cstheme="minorHAnsi"/>
            <w:i/>
          </w:rPr>
          <w:delText>,</w:delText>
        </w:r>
        <w:r w:rsidRPr="007E700F" w:rsidDel="008B65B9">
          <w:rPr>
            <w:rFonts w:asciiTheme="minorHAnsi" w:hAnsiTheme="minorHAnsi" w:cstheme="minorHAnsi"/>
            <w:i/>
          </w:rPr>
          <w:delText xml:space="preserve"> laboratuvar </w:delText>
        </w:r>
        <w:r w:rsidR="007860E8" w:rsidRPr="007E700F" w:rsidDel="008B65B9">
          <w:rPr>
            <w:rFonts w:asciiTheme="minorHAnsi" w:hAnsiTheme="minorHAnsi" w:cstheme="minorHAnsi"/>
            <w:i/>
          </w:rPr>
          <w:delText>imkânlarının iyi</w:delText>
        </w:r>
        <w:r w:rsidRPr="007E700F" w:rsidDel="008B65B9">
          <w:rPr>
            <w:rFonts w:asciiTheme="minorHAnsi" w:hAnsiTheme="minorHAnsi" w:cstheme="minorHAnsi"/>
            <w:i/>
          </w:rPr>
          <w:delText xml:space="preserve"> olması </w:delText>
        </w:r>
      </w:del>
    </w:p>
    <w:p w14:paraId="00034140" w14:textId="4E143D5B" w:rsidR="00372255" w:rsidRPr="00AF580D" w:rsidDel="008B65B9" w:rsidRDefault="00C5637F" w:rsidP="008B65B9">
      <w:pPr>
        <w:tabs>
          <w:tab w:val="left" w:pos="5103"/>
        </w:tabs>
        <w:spacing w:line="360" w:lineRule="auto"/>
        <w:rPr>
          <w:del w:id="10657" w:author="AYBU" w:date="2025-12-22T14:40:00Z"/>
          <w:rFonts w:asciiTheme="minorHAnsi" w:hAnsiTheme="minorHAnsi" w:cstheme="minorHAnsi"/>
          <w:i/>
        </w:rPr>
      </w:pPr>
      <w:del w:id="10658" w:author="AYBU" w:date="2025-12-22T14:40:00Z">
        <w:r w:rsidRPr="00AF580D" w:rsidDel="008B65B9">
          <w:rPr>
            <w:rFonts w:asciiTheme="minorHAnsi" w:hAnsiTheme="minorHAnsi" w:cstheme="minorHAnsi"/>
            <w:i/>
          </w:rPr>
          <w:delText>Program müfredatlarında uygulama ders saatlerinin fazla olması</w:delText>
        </w:r>
        <w:r w:rsidR="002C2307" w:rsidRPr="00AF580D" w:rsidDel="008B65B9">
          <w:rPr>
            <w:rFonts w:asciiTheme="minorHAnsi" w:hAnsiTheme="minorHAnsi" w:cstheme="minorHAnsi"/>
            <w:i/>
          </w:rPr>
          <w:delText xml:space="preserve"> ve bu nedenle</w:delText>
        </w:r>
        <w:r w:rsidR="002C2307" w:rsidRPr="00AF580D" w:rsidDel="008B65B9">
          <w:rPr>
            <w:rFonts w:asciiTheme="minorHAnsi" w:hAnsiTheme="minorHAnsi" w:cstheme="minorHAnsi"/>
            <w:i/>
            <w:color w:val="FF0000"/>
          </w:rPr>
          <w:delText xml:space="preserve"> </w:delText>
        </w:r>
        <w:r w:rsidRPr="00AF580D" w:rsidDel="008B65B9">
          <w:rPr>
            <w:rFonts w:asciiTheme="minorHAnsi" w:hAnsiTheme="minorHAnsi" w:cstheme="minorHAnsi"/>
            <w:i/>
          </w:rPr>
          <w:delText xml:space="preserve">Kamu ve özel kuruluşlarla işbirliği içinde olunması </w:delText>
        </w:r>
      </w:del>
    </w:p>
    <w:p w14:paraId="46CF6FAF" w14:textId="79829EA0" w:rsidR="00372255" w:rsidDel="008B65B9" w:rsidRDefault="00372255" w:rsidP="008B65B9">
      <w:pPr>
        <w:tabs>
          <w:tab w:val="left" w:pos="5103"/>
        </w:tabs>
        <w:spacing w:line="360" w:lineRule="auto"/>
        <w:rPr>
          <w:del w:id="10659" w:author="AYBU" w:date="2025-12-22T14:40:00Z"/>
        </w:rPr>
      </w:pPr>
    </w:p>
    <w:p w14:paraId="12CA4AFB" w14:textId="230C66C6" w:rsidR="00372255" w:rsidRPr="00372255" w:rsidDel="008B65B9" w:rsidRDefault="00372255" w:rsidP="008B65B9">
      <w:pPr>
        <w:tabs>
          <w:tab w:val="left" w:pos="5103"/>
        </w:tabs>
        <w:spacing w:line="360" w:lineRule="auto"/>
        <w:rPr>
          <w:del w:id="10660" w:author="AYBU" w:date="2025-12-22T14:40:00Z"/>
        </w:rPr>
      </w:pPr>
    </w:p>
    <w:p w14:paraId="3A2C11FF" w14:textId="0C00A54C" w:rsidR="00C5637F" w:rsidRPr="007E700F" w:rsidDel="008B65B9" w:rsidRDefault="007860E8" w:rsidP="008B65B9">
      <w:pPr>
        <w:tabs>
          <w:tab w:val="left" w:pos="5103"/>
        </w:tabs>
        <w:spacing w:line="360" w:lineRule="auto"/>
        <w:rPr>
          <w:del w:id="10661" w:author="AYBU" w:date="2025-12-22T14:40:00Z"/>
          <w:rFonts w:asciiTheme="minorHAnsi" w:hAnsiTheme="minorHAnsi" w:cs="Arial"/>
          <w:i/>
          <w:color w:val="365F91" w:themeColor="accent1" w:themeShade="BF"/>
        </w:rPr>
      </w:pPr>
      <w:del w:id="10662" w:author="AYBU" w:date="2025-12-22T14:40:00Z">
        <w:r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 xml:space="preserve">Geliştirilmeye Açık Yönler </w:delText>
        </w:r>
      </w:del>
    </w:p>
    <w:p w14:paraId="2BC7A208" w14:textId="0A056937" w:rsidR="001810CB" w:rsidRPr="007E700F" w:rsidDel="008B65B9" w:rsidRDefault="007E700F" w:rsidP="008B65B9">
      <w:pPr>
        <w:tabs>
          <w:tab w:val="left" w:pos="5103"/>
        </w:tabs>
        <w:spacing w:line="360" w:lineRule="auto"/>
        <w:rPr>
          <w:del w:id="10663" w:author="AYBU" w:date="2025-12-22T14:40:00Z"/>
          <w:rFonts w:asciiTheme="minorHAnsi" w:hAnsiTheme="minorHAnsi" w:cs="Arial"/>
          <w:i/>
          <w:color w:val="365F91" w:themeColor="accent1" w:themeShade="BF"/>
        </w:rPr>
      </w:pPr>
      <w:del w:id="10664" w:author="AYBU" w:date="2025-12-22T14:40:00Z">
        <w:r w:rsidRPr="007E700F" w:rsidDel="008B65B9">
          <w:rPr>
            <w:rFonts w:asciiTheme="minorHAnsi" w:hAnsiTheme="minorHAnsi" w:cs="Arial"/>
            <w:i/>
            <w:color w:val="365F91" w:themeColor="accent1" w:themeShade="BF"/>
          </w:rPr>
          <w:delText>A</w:delText>
        </w:r>
        <w:r w:rsidR="001810CB" w:rsidRPr="007E700F" w:rsidDel="008B65B9">
          <w:rPr>
            <w:rFonts w:asciiTheme="minorHAnsi" w:hAnsiTheme="minorHAnsi" w:cs="Arial"/>
            <w:i/>
            <w:color w:val="365F91" w:themeColor="accent1" w:themeShade="BF"/>
          </w:rPr>
          <w:delText xml:space="preserve">kademik personel eksikliği </w:delText>
        </w:r>
      </w:del>
    </w:p>
    <w:p w14:paraId="249FE613" w14:textId="434F80A3" w:rsidR="001810CB" w:rsidRPr="007E700F" w:rsidDel="008B65B9" w:rsidRDefault="007E700F" w:rsidP="008B65B9">
      <w:pPr>
        <w:tabs>
          <w:tab w:val="left" w:pos="5103"/>
        </w:tabs>
        <w:spacing w:line="360" w:lineRule="auto"/>
        <w:rPr>
          <w:del w:id="10665" w:author="AYBU" w:date="2025-12-22T14:40:00Z"/>
          <w:rFonts w:asciiTheme="minorHAnsi" w:hAnsiTheme="minorHAnsi" w:cs="Arial"/>
          <w:i/>
          <w:color w:val="365F91" w:themeColor="accent1" w:themeShade="BF"/>
        </w:rPr>
      </w:pPr>
      <w:del w:id="10666" w:author="AYBU" w:date="2025-12-22T14:40:00Z">
        <w:r w:rsidRPr="007E700F" w:rsidDel="008B65B9">
          <w:rPr>
            <w:rFonts w:asciiTheme="minorHAnsi" w:hAnsiTheme="minorHAnsi" w:cs="Arial"/>
            <w:i/>
            <w:color w:val="365F91" w:themeColor="accent1" w:themeShade="BF"/>
          </w:rPr>
          <w:delText>İ</w:delText>
        </w:r>
        <w:r w:rsidR="001810CB" w:rsidRPr="007E700F" w:rsidDel="008B65B9">
          <w:rPr>
            <w:rFonts w:asciiTheme="minorHAnsi" w:hAnsiTheme="minorHAnsi" w:cs="Arial"/>
            <w:i/>
            <w:color w:val="365F91" w:themeColor="accent1" w:themeShade="BF"/>
          </w:rPr>
          <w:delText>dari personel eksikliği</w:delText>
        </w:r>
      </w:del>
    </w:p>
    <w:p w14:paraId="1D8001C3" w14:textId="0D9318CB" w:rsidR="00D74020" w:rsidRPr="007E700F" w:rsidDel="008B65B9" w:rsidRDefault="00D74020" w:rsidP="008B65B9">
      <w:pPr>
        <w:tabs>
          <w:tab w:val="left" w:pos="5103"/>
        </w:tabs>
        <w:spacing w:line="360" w:lineRule="auto"/>
        <w:rPr>
          <w:del w:id="10667" w:author="AYBU" w:date="2025-12-22T14:40:00Z"/>
          <w:rFonts w:asciiTheme="minorHAnsi" w:hAnsiTheme="minorHAnsi" w:cs="Arial"/>
          <w:i/>
          <w:color w:val="365F91" w:themeColor="accent1" w:themeShade="BF"/>
        </w:rPr>
      </w:pPr>
      <w:del w:id="10668" w:author="AYBU" w:date="2025-12-22T14:40:00Z">
        <w:r w:rsidRPr="007E700F" w:rsidDel="008B65B9">
          <w:rPr>
            <w:rFonts w:asciiTheme="minorHAnsi" w:hAnsiTheme="minorHAnsi" w:cs="Arial"/>
            <w:i/>
            <w:color w:val="365F91" w:themeColor="accent1" w:themeShade="BF"/>
          </w:rPr>
          <w:delText>Şehir merkezine uzaklık</w:delText>
        </w:r>
      </w:del>
    </w:p>
    <w:p w14:paraId="45B6FECD" w14:textId="5F2AD45F" w:rsidR="007860E8" w:rsidDel="008B65B9" w:rsidRDefault="007860E8" w:rsidP="008B65B9">
      <w:pPr>
        <w:tabs>
          <w:tab w:val="left" w:pos="5103"/>
        </w:tabs>
        <w:spacing w:line="360" w:lineRule="auto"/>
        <w:rPr>
          <w:del w:id="10669"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7F502381" w14:textId="016FE5C9" w:rsidR="001810CB" w:rsidRPr="007E700F" w:rsidDel="008B65B9" w:rsidRDefault="007860E8" w:rsidP="008B65B9">
      <w:pPr>
        <w:tabs>
          <w:tab w:val="left" w:pos="5103"/>
        </w:tabs>
        <w:spacing w:line="360" w:lineRule="auto"/>
        <w:rPr>
          <w:del w:id="10670" w:author="AYBU" w:date="2025-12-22T14:40:00Z"/>
          <w:rFonts w:ascii="Arial" w:hAnsi="Arial" w:cs="Arial"/>
          <w:color w:val="365F91" w:themeColor="accent1" w:themeShade="BF"/>
        </w:rPr>
      </w:pPr>
      <w:del w:id="10671" w:author="AYBU" w:date="2025-12-22T14:40:00Z">
        <w:r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 xml:space="preserve">DEĞERLENDİRMELER </w:delText>
        </w:r>
      </w:del>
    </w:p>
    <w:p w14:paraId="7C127DD1" w14:textId="06195AFF" w:rsidR="001810CB" w:rsidDel="008B65B9" w:rsidRDefault="001810CB" w:rsidP="008B65B9">
      <w:pPr>
        <w:tabs>
          <w:tab w:val="left" w:pos="5103"/>
        </w:tabs>
        <w:spacing w:line="360" w:lineRule="auto"/>
        <w:rPr>
          <w:del w:id="10672" w:author="AYBU" w:date="2025-12-22T14:40:00Z"/>
          <w:rFonts w:asciiTheme="minorHAnsi" w:hAnsiTheme="minorHAnsi" w:cs="Arial"/>
          <w:i/>
          <w:color w:val="365F91" w:themeColor="accent1" w:themeShade="BF"/>
        </w:rPr>
      </w:pPr>
      <w:del w:id="10673" w:author="AYBU" w:date="2025-12-22T14:40:00Z">
        <w:r w:rsidRPr="007E700F" w:rsidDel="008B65B9">
          <w:rPr>
            <w:rFonts w:asciiTheme="minorHAnsi" w:hAnsiTheme="minorHAnsi" w:cs="Arial"/>
            <w:i/>
            <w:color w:val="365F91" w:themeColor="accent1" w:themeShade="BF"/>
          </w:rPr>
          <w:delText>St</w:delText>
        </w:r>
        <w:r w:rsidR="003C59A6" w:rsidRPr="007E700F" w:rsidDel="008B65B9">
          <w:rPr>
            <w:rFonts w:asciiTheme="minorHAnsi" w:hAnsiTheme="minorHAnsi" w:cs="Arial"/>
            <w:i/>
            <w:color w:val="365F91" w:themeColor="accent1" w:themeShade="BF"/>
          </w:rPr>
          <w:delText>ratejik yönetim anlayışının belirlen</w:delText>
        </w:r>
        <w:r w:rsidRPr="007E700F" w:rsidDel="008B65B9">
          <w:rPr>
            <w:rFonts w:asciiTheme="minorHAnsi" w:hAnsiTheme="minorHAnsi" w:cs="Arial"/>
            <w:i/>
            <w:color w:val="365F91" w:themeColor="accent1" w:themeShade="BF"/>
          </w:rPr>
          <w:delText>mesi, eğitim ve öğretimin daha verimli ha</w:delText>
        </w:r>
        <w:r w:rsidR="003C59A6" w:rsidRPr="007E700F" w:rsidDel="008B65B9">
          <w:rPr>
            <w:rFonts w:asciiTheme="minorHAnsi" w:hAnsiTheme="minorHAnsi" w:cs="Arial"/>
            <w:i/>
            <w:color w:val="365F91" w:themeColor="accent1" w:themeShade="BF"/>
          </w:rPr>
          <w:delText>le getirilmesine olanak sağlayacak</w:delText>
        </w:r>
        <w:r w:rsidRPr="007E700F" w:rsidDel="008B65B9">
          <w:rPr>
            <w:rFonts w:asciiTheme="minorHAnsi" w:hAnsiTheme="minorHAnsi" w:cs="Arial"/>
            <w:i/>
            <w:color w:val="365F91" w:themeColor="accent1" w:themeShade="BF"/>
          </w:rPr>
          <w:delText>tır. Hazırlanan bu raporda, Meslek Yüksekokulumuz yetki, görev ve sorumlulukları ile birlikte teknolojik kaynaklarımızı kullanarak sunduğumuz hizmetler özetlenmiştir.</w:delText>
        </w:r>
      </w:del>
    </w:p>
    <w:p w14:paraId="14030055" w14:textId="15C49A51" w:rsidR="00ED7526" w:rsidDel="008B65B9" w:rsidRDefault="00ED7526" w:rsidP="008B65B9">
      <w:pPr>
        <w:tabs>
          <w:tab w:val="left" w:pos="5103"/>
        </w:tabs>
        <w:spacing w:line="360" w:lineRule="auto"/>
        <w:rPr>
          <w:del w:id="10674" w:author="AYBU" w:date="2025-12-22T14:40:00Z"/>
          <w:rFonts w:asciiTheme="minorHAnsi" w:hAnsiTheme="minorHAnsi" w:cs="Arial"/>
          <w:i/>
          <w:color w:val="365F91" w:themeColor="accent1" w:themeShade="BF"/>
        </w:rPr>
      </w:pPr>
    </w:p>
    <w:p w14:paraId="68BB2658" w14:textId="3260D950" w:rsidR="00ED7526" w:rsidDel="008B65B9" w:rsidRDefault="00ED7526" w:rsidP="008B65B9">
      <w:pPr>
        <w:tabs>
          <w:tab w:val="left" w:pos="5103"/>
        </w:tabs>
        <w:spacing w:line="360" w:lineRule="auto"/>
        <w:rPr>
          <w:del w:id="10675" w:author="AYBU" w:date="2025-12-22T14:40:00Z"/>
          <w:rFonts w:asciiTheme="minorHAnsi" w:hAnsiTheme="minorHAnsi" w:cs="Arial"/>
          <w:i/>
          <w:color w:val="365F91" w:themeColor="accent1" w:themeShade="BF"/>
        </w:rPr>
      </w:pPr>
    </w:p>
    <w:p w14:paraId="48E2DF3A" w14:textId="487D9B44" w:rsidR="00D44FFD" w:rsidDel="008B65B9" w:rsidRDefault="00D44FFD" w:rsidP="008B65B9">
      <w:pPr>
        <w:tabs>
          <w:tab w:val="left" w:pos="5103"/>
        </w:tabs>
        <w:spacing w:line="360" w:lineRule="auto"/>
        <w:rPr>
          <w:del w:id="10676" w:author="AYBU" w:date="2025-12-22T14:40:00Z"/>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del w:id="10677" w:author="AYBU" w:date="2025-12-22T14:40:00Z">
        <w:r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br w:type="page"/>
        </w:r>
      </w:del>
    </w:p>
    <w:p w14:paraId="47F9BA13" w14:textId="2BB33C85" w:rsidR="00ED7526" w:rsidRPr="007E700F" w:rsidDel="008B65B9" w:rsidRDefault="00ED7526" w:rsidP="008B65B9">
      <w:pPr>
        <w:tabs>
          <w:tab w:val="left" w:pos="5103"/>
        </w:tabs>
        <w:spacing w:line="360" w:lineRule="auto"/>
        <w:rPr>
          <w:del w:id="10678" w:author="AYBU" w:date="2025-12-22T14:40:00Z"/>
          <w:rFonts w:ascii="Arial" w:hAnsi="Arial" w:cs="Arial"/>
          <w:b/>
          <w:color w:val="365F91" w:themeColor="accent1" w:themeShade="BF"/>
        </w:rPr>
      </w:pPr>
      <w:del w:id="10679" w:author="AYBU" w:date="2025-12-22T14:40:00Z">
        <w:r w:rsidDel="008B65B9">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delText>İÇ KONTROL GÜVENCE BEYANI</w:delText>
        </w:r>
      </w:del>
    </w:p>
    <w:p w14:paraId="52644DCF" w14:textId="1625821A" w:rsidR="00ED7526" w:rsidRPr="007E700F" w:rsidDel="008B65B9" w:rsidRDefault="00ED7526" w:rsidP="008B65B9">
      <w:pPr>
        <w:tabs>
          <w:tab w:val="left" w:pos="5103"/>
        </w:tabs>
        <w:spacing w:line="360" w:lineRule="auto"/>
        <w:rPr>
          <w:del w:id="10680" w:author="AYBU" w:date="2025-12-22T14:40:00Z"/>
          <w:rFonts w:asciiTheme="minorHAnsi" w:hAnsiTheme="minorHAnsi" w:cs="Arial"/>
          <w:b/>
          <w:i/>
          <w:color w:val="365F91" w:themeColor="accent1" w:themeShade="BF"/>
        </w:rPr>
      </w:pPr>
    </w:p>
    <w:p w14:paraId="6D09CF0B" w14:textId="7945B8A1" w:rsidR="00ED7526" w:rsidRPr="007E700F" w:rsidDel="008B65B9" w:rsidRDefault="00ED7526" w:rsidP="008B65B9">
      <w:pPr>
        <w:tabs>
          <w:tab w:val="left" w:pos="5103"/>
        </w:tabs>
        <w:spacing w:line="360" w:lineRule="auto"/>
        <w:rPr>
          <w:del w:id="10681" w:author="AYBU" w:date="2025-12-22T14:40:00Z"/>
          <w:rFonts w:asciiTheme="minorHAnsi" w:hAnsiTheme="minorHAnsi" w:cstheme="minorHAnsi"/>
          <w:i/>
        </w:rPr>
      </w:pPr>
      <w:del w:id="10682" w:author="AYBU" w:date="2025-12-22T14:40:00Z">
        <w:r w:rsidRPr="007E700F" w:rsidDel="008B65B9">
          <w:rPr>
            <w:b/>
          </w:rPr>
          <w:delText> </w:delText>
        </w:r>
        <w:r w:rsidRPr="007E700F" w:rsidDel="008B65B9">
          <w:rPr>
            <w:b/>
          </w:rPr>
          <w:tab/>
        </w:r>
        <w:r w:rsidRPr="007E700F" w:rsidDel="008B65B9">
          <w:rPr>
            <w:rFonts w:asciiTheme="minorHAnsi" w:hAnsiTheme="minorHAnsi" w:cstheme="minorHAnsi"/>
            <w:i/>
          </w:rPr>
          <w:delText>Harcama yetkilisi olarak yetkim dâhilinde; </w:delText>
        </w:r>
      </w:del>
    </w:p>
    <w:p w14:paraId="2C58D8D3" w14:textId="02C8DF85" w:rsidR="00ED7526" w:rsidRPr="007E700F" w:rsidDel="008B65B9" w:rsidRDefault="00ED7526" w:rsidP="008B65B9">
      <w:pPr>
        <w:tabs>
          <w:tab w:val="left" w:pos="5103"/>
        </w:tabs>
        <w:spacing w:line="360" w:lineRule="auto"/>
        <w:rPr>
          <w:del w:id="10683" w:author="AYBU" w:date="2025-12-22T14:40:00Z"/>
          <w:rFonts w:asciiTheme="minorHAnsi" w:hAnsiTheme="minorHAnsi" w:cstheme="minorHAnsi"/>
          <w:i/>
        </w:rPr>
      </w:pPr>
      <w:del w:id="10684" w:author="AYBU" w:date="2025-12-22T14:40:00Z">
        <w:r w:rsidRPr="007E700F" w:rsidDel="008B65B9">
          <w:rPr>
            <w:rFonts w:asciiTheme="minorHAnsi" w:hAnsiTheme="minorHAnsi" w:cstheme="minorHAnsi"/>
            <w:i/>
          </w:rPr>
          <w:delText>Bu raporda yer alan bilgilerin güvenilir, tam ve doğru olduğunu beyan ederim. </w:delText>
        </w:r>
      </w:del>
    </w:p>
    <w:p w14:paraId="6782EBFE" w14:textId="46649BE5" w:rsidR="00ED7526" w:rsidRPr="007E700F" w:rsidDel="008B65B9" w:rsidRDefault="00ED7526" w:rsidP="008B65B9">
      <w:pPr>
        <w:tabs>
          <w:tab w:val="left" w:pos="5103"/>
        </w:tabs>
        <w:spacing w:line="360" w:lineRule="auto"/>
        <w:rPr>
          <w:del w:id="10685" w:author="AYBU" w:date="2025-12-22T14:40:00Z"/>
          <w:rFonts w:asciiTheme="minorHAnsi" w:hAnsiTheme="minorHAnsi" w:cstheme="minorHAnsi"/>
          <w:i/>
        </w:rPr>
      </w:pPr>
      <w:del w:id="10686" w:author="AYBU" w:date="2025-12-22T14:40:00Z">
        <w:r w:rsidRPr="007E700F" w:rsidDel="008B65B9">
          <w:rPr>
            <w:rFonts w:asciiTheme="minorHAnsi" w:hAnsiTheme="minorHAnsi" w:cstheme="minorHAnsi"/>
            <w:i/>
          </w:rPr>
          <w:delText xml:space="preserve">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 </w:delText>
        </w:r>
      </w:del>
    </w:p>
    <w:p w14:paraId="24A46B35" w14:textId="1CBD8A98" w:rsidR="00ED7526" w:rsidRPr="007E700F" w:rsidDel="008B65B9" w:rsidRDefault="00ED7526" w:rsidP="008B65B9">
      <w:pPr>
        <w:tabs>
          <w:tab w:val="left" w:pos="5103"/>
        </w:tabs>
        <w:spacing w:line="360" w:lineRule="auto"/>
        <w:rPr>
          <w:del w:id="10687" w:author="AYBU" w:date="2025-12-22T14:40:00Z"/>
          <w:rFonts w:asciiTheme="minorHAnsi" w:hAnsiTheme="minorHAnsi" w:cstheme="minorHAnsi"/>
          <w:i/>
        </w:rPr>
      </w:pPr>
    </w:p>
    <w:p w14:paraId="52B1945D" w14:textId="2E7A9A00" w:rsidR="00ED7526" w:rsidRPr="007E700F" w:rsidDel="008B65B9" w:rsidRDefault="00ED7526" w:rsidP="008B65B9">
      <w:pPr>
        <w:tabs>
          <w:tab w:val="left" w:pos="5103"/>
        </w:tabs>
        <w:spacing w:line="360" w:lineRule="auto"/>
        <w:rPr>
          <w:del w:id="10688" w:author="AYBU" w:date="2025-12-22T14:40:00Z"/>
          <w:rFonts w:asciiTheme="minorHAnsi" w:hAnsiTheme="minorHAnsi" w:cstheme="minorHAnsi"/>
          <w:i/>
        </w:rPr>
      </w:pPr>
      <w:del w:id="10689" w:author="AYBU" w:date="2025-12-22T14:40:00Z">
        <w:r w:rsidRPr="007E700F" w:rsidDel="008B65B9">
          <w:rPr>
            <w:rFonts w:asciiTheme="minorHAnsi" w:hAnsiTheme="minorHAnsi" w:cstheme="minorHAnsi"/>
            <w:i/>
          </w:rPr>
          <w:delText>Burada raporlanmayan, idarenin menfaatlerine zarar veren herhangi bir husus hakkında bilgim olmadığını beyan ederim.</w:delText>
        </w:r>
      </w:del>
    </w:p>
    <w:p w14:paraId="019591E6" w14:textId="3072AEFE" w:rsidR="00ED7526" w:rsidRPr="007E700F" w:rsidDel="008B65B9" w:rsidRDefault="00ED7526" w:rsidP="008B65B9">
      <w:pPr>
        <w:tabs>
          <w:tab w:val="left" w:pos="5103"/>
        </w:tabs>
        <w:spacing w:line="360" w:lineRule="auto"/>
        <w:rPr>
          <w:del w:id="10690" w:author="AYBU" w:date="2025-12-22T14:40:00Z"/>
          <w:rFonts w:asciiTheme="minorHAnsi" w:hAnsiTheme="minorHAnsi" w:cs="Arial"/>
          <w:i/>
          <w:color w:val="365F91" w:themeColor="accent1" w:themeShade="BF"/>
        </w:rPr>
      </w:pPr>
    </w:p>
    <w:p w14:paraId="620ADD6C" w14:textId="3AB01A92" w:rsidR="00ED7526" w:rsidRPr="007E700F" w:rsidDel="008B65B9" w:rsidRDefault="00ED7526" w:rsidP="008B65B9">
      <w:pPr>
        <w:tabs>
          <w:tab w:val="left" w:pos="5103"/>
        </w:tabs>
        <w:spacing w:line="360" w:lineRule="auto"/>
        <w:rPr>
          <w:del w:id="10691" w:author="AYBU" w:date="2025-12-22T14:40:00Z"/>
          <w:rFonts w:asciiTheme="minorHAnsi" w:hAnsiTheme="minorHAnsi" w:cs="Arial"/>
          <w:i/>
          <w:color w:val="365F91" w:themeColor="accent1" w:themeShade="BF"/>
        </w:rPr>
      </w:pPr>
    </w:p>
    <w:p w14:paraId="55DD7344" w14:textId="181B90BD" w:rsidR="00ED7526" w:rsidRPr="007E700F" w:rsidDel="008B65B9" w:rsidRDefault="00EB3402" w:rsidP="008B65B9">
      <w:pPr>
        <w:tabs>
          <w:tab w:val="left" w:pos="5103"/>
        </w:tabs>
        <w:spacing w:line="360" w:lineRule="auto"/>
        <w:rPr>
          <w:del w:id="10692" w:author="AYBU" w:date="2025-12-22T14:40:00Z"/>
          <w:rFonts w:asciiTheme="minorHAnsi" w:hAnsiTheme="minorHAnsi" w:cs="Arial"/>
          <w:i/>
          <w:color w:val="365F91" w:themeColor="accent1" w:themeShade="BF"/>
        </w:rPr>
      </w:pPr>
      <w:del w:id="10693" w:author="AYBU" w:date="2025-12-22T14:40:00Z">
        <w:r w:rsidDel="008B65B9">
          <w:rPr>
            <w:noProof/>
          </w:rPr>
          <w:drawing>
            <wp:anchor distT="0" distB="0" distL="114300" distR="114300" simplePos="0" relativeHeight="251886592" behindDoc="1" locked="0" layoutInCell="1" allowOverlap="1" wp14:anchorId="508C0C98" wp14:editId="3A67BB44">
              <wp:simplePos x="0" y="0"/>
              <wp:positionH relativeFrom="margin">
                <wp:align>center</wp:align>
              </wp:positionH>
              <wp:positionV relativeFrom="paragraph">
                <wp:posOffset>85090</wp:posOffset>
              </wp:positionV>
              <wp:extent cx="2838450" cy="1312545"/>
              <wp:effectExtent l="0" t="0" r="0" b="1905"/>
              <wp:wrapSquare wrapText="bothSides"/>
              <wp:docPr id="55" name="Resim 55" descr="C:\Users\AYBU\Desktop\TARAMA+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YBU\Desktop\TARAMA+1_page-0001.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38450" cy="1312545"/>
                      </a:xfrm>
                      <a:prstGeom prst="rect">
                        <a:avLst/>
                      </a:prstGeom>
                      <a:noFill/>
                      <a:ln>
                        <a:noFill/>
                      </a:ln>
                    </pic:spPr>
                  </pic:pic>
                </a:graphicData>
              </a:graphic>
            </wp:anchor>
          </w:drawing>
        </w:r>
      </w:del>
    </w:p>
    <w:p w14:paraId="126BC112" w14:textId="748C5529" w:rsidR="00ED7526" w:rsidRPr="007E700F" w:rsidDel="008B65B9" w:rsidRDefault="00ED7526" w:rsidP="008B65B9">
      <w:pPr>
        <w:tabs>
          <w:tab w:val="left" w:pos="5103"/>
        </w:tabs>
        <w:spacing w:line="360" w:lineRule="auto"/>
        <w:rPr>
          <w:del w:id="10694" w:author="AYBU" w:date="2025-12-22T14:40:00Z"/>
          <w:rFonts w:asciiTheme="minorHAnsi" w:hAnsiTheme="minorHAnsi" w:cs="Arial"/>
          <w:i/>
          <w:color w:val="365F91" w:themeColor="accent1" w:themeShade="BF"/>
        </w:rPr>
      </w:pPr>
    </w:p>
    <w:p w14:paraId="7F08A493" w14:textId="46ABF011" w:rsidR="00EB3402" w:rsidDel="008B65B9" w:rsidRDefault="00EB3402" w:rsidP="008B65B9">
      <w:pPr>
        <w:tabs>
          <w:tab w:val="left" w:pos="5103"/>
        </w:tabs>
        <w:spacing w:line="360" w:lineRule="auto"/>
        <w:rPr>
          <w:del w:id="10695" w:author="AYBU" w:date="2025-12-22T14:40:00Z"/>
        </w:rPr>
      </w:pPr>
    </w:p>
    <w:p w14:paraId="765B064D" w14:textId="4D25A4DA" w:rsidR="00ED7526" w:rsidDel="008B65B9" w:rsidRDefault="00ED7526" w:rsidP="008B65B9">
      <w:pPr>
        <w:tabs>
          <w:tab w:val="left" w:pos="5103"/>
        </w:tabs>
        <w:spacing w:line="360" w:lineRule="auto"/>
        <w:rPr>
          <w:del w:id="10696" w:author="AYBU" w:date="2025-12-22T14:40:00Z"/>
          <w:rFonts w:asciiTheme="minorHAnsi" w:hAnsiTheme="minorHAnsi" w:cs="Arial"/>
          <w:i/>
          <w:color w:val="365F91" w:themeColor="accent1" w:themeShade="BF"/>
        </w:rPr>
      </w:pPr>
    </w:p>
    <w:p w14:paraId="7A4B00FA" w14:textId="38320F85" w:rsidR="00C91E70" w:rsidDel="008B65B9" w:rsidRDefault="00C91E70" w:rsidP="008B65B9">
      <w:pPr>
        <w:tabs>
          <w:tab w:val="left" w:pos="5103"/>
        </w:tabs>
        <w:spacing w:line="360" w:lineRule="auto"/>
        <w:rPr>
          <w:del w:id="10697" w:author="AYBU" w:date="2025-12-22T14:40:00Z"/>
          <w:rFonts w:asciiTheme="minorHAnsi" w:hAnsiTheme="minorHAnsi" w:cs="Arial"/>
          <w:i/>
          <w:color w:val="365F91" w:themeColor="accent1" w:themeShade="BF"/>
        </w:rPr>
      </w:pPr>
    </w:p>
    <w:p w14:paraId="26E3CB18" w14:textId="089DFF81" w:rsidR="007E700F" w:rsidRPr="00F33137" w:rsidRDefault="007E700F" w:rsidP="008B65B9">
      <w:pPr>
        <w:tabs>
          <w:tab w:val="left" w:pos="5103"/>
        </w:tabs>
        <w:spacing w:line="360" w:lineRule="auto"/>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bookmarkStart w:id="10698" w:name="EK1"/>
      <w:bookmarkEnd w:id="10698"/>
    </w:p>
    <w:sectPr w:rsidR="007E700F" w:rsidRPr="00F33137" w:rsidSect="00F9693E">
      <w:headerReference w:type="default" r:id="rId48"/>
      <w:footerReference w:type="default" r:id="rId49"/>
      <w:footerReference w:type="first" r:id="rId50"/>
      <w:pgSz w:w="11906" w:h="16838" w:code="9"/>
      <w:pgMar w:top="1417" w:right="1133" w:bottom="1417" w:left="1276" w:header="709" w:footer="709" w:gutter="0"/>
      <w:pgNumType w:chapStyle="1"/>
      <w:cols w:space="708"/>
      <w:titlePg/>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524" w:author="AYBU" w:date="2024-12-02T10:04:00Z" w:initials="A">
    <w:p w14:paraId="2833388F" w14:textId="0628EEDB" w:rsidR="00B32B31" w:rsidRDefault="00B32B31">
      <w:pPr>
        <w:pStyle w:val="AklamaMetni"/>
      </w:pPr>
      <w:r>
        <w:rPr>
          <w:rStyle w:val="AklamaBavurusu"/>
        </w:rPr>
        <w:annotationRef/>
      </w:r>
      <w:r>
        <w:t xml:space="preserve">Bahattin bey </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833388F"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0997C7" w14:textId="77777777" w:rsidR="0031422C" w:rsidRDefault="0031422C" w:rsidP="00F21BC1">
      <w:r>
        <w:separator/>
      </w:r>
    </w:p>
  </w:endnote>
  <w:endnote w:type="continuationSeparator" w:id="0">
    <w:p w14:paraId="6990F4E9" w14:textId="77777777" w:rsidR="0031422C" w:rsidRDefault="0031422C" w:rsidP="00F21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UI Semibold">
    <w:panose1 w:val="020B0700000000000000"/>
    <w:charset w:val="80"/>
    <w:family w:val="swiss"/>
    <w:pitch w:val="variable"/>
    <w:sig w:usb0="E00002FF" w:usb1="2AC7FDFF" w:usb2="00000016" w:usb3="00000000" w:csb0="0002009F" w:csb1="00000000"/>
  </w:font>
  <w:font w:name="Britannic Bold">
    <w:panose1 w:val="020B0903060703020204"/>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DejaVuSans">
    <w:altName w:val="Times New Roman"/>
    <w:panose1 w:val="00000000000000000000"/>
    <w:charset w:val="A2"/>
    <w:family w:val="auto"/>
    <w:notTrueType/>
    <w:pitch w:val="default"/>
    <w:sig w:usb0="00000005" w:usb1="00000000" w:usb2="00000000" w:usb3="00000000" w:csb0="00000010" w:csb1="00000000"/>
  </w:font>
  <w:font w:name="Verdana">
    <w:panose1 w:val="020B0604030504040204"/>
    <w:charset w:val="00"/>
    <w:family w:val="swiss"/>
    <w:pitch w:val="variable"/>
    <w:sig w:usb0="A00006FF" w:usb1="4000205B" w:usb2="00000010" w:usb3="00000000" w:csb0="0000019F" w:csb1="00000000"/>
  </w:font>
  <w:font w:name="system-ui">
    <w:altName w:val="Times New Roman"/>
    <w:panose1 w:val="00000000000000000000"/>
    <w:charset w:val="00"/>
    <w:family w:val="roman"/>
    <w:notTrueType/>
    <w:pitch w:val="default"/>
  </w:font>
  <w:font w:name="Helvetica">
    <w:panose1 w:val="020B0604020202020204"/>
    <w:charset w:val="A2"/>
    <w:family w:val="swiss"/>
    <w:pitch w:val="variable"/>
    <w:sig w:usb0="E0002EFF" w:usb1="C000785B" w:usb2="00000009" w:usb3="00000000" w:csb0="000001FF" w:csb1="00000000"/>
  </w:font>
  <w:font w:name="Helvetica Neue">
    <w:altName w:val="Corbel"/>
    <w:charset w:val="00"/>
    <w:family w:val="auto"/>
    <w:pitch w:val="variable"/>
    <w:sig w:usb0="00000003" w:usb1="500079DB" w:usb2="0000001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1695136"/>
      <w:docPartObj>
        <w:docPartGallery w:val="Page Numbers (Bottom of Page)"/>
        <w:docPartUnique/>
      </w:docPartObj>
    </w:sdtPr>
    <w:sdtEndPr/>
    <w:sdtContent>
      <w:p w14:paraId="44EC2BB6" w14:textId="77777777" w:rsidR="00B32B31" w:rsidRDefault="00B32B31">
        <w:pPr>
          <w:pStyle w:val="AltBilgi"/>
          <w:jc w:val="center"/>
        </w:pPr>
        <w:r>
          <w:rPr>
            <w:noProof/>
          </w:rPr>
          <mc:AlternateContent>
            <mc:Choice Requires="wps">
              <w:drawing>
                <wp:inline distT="0" distB="0" distL="0" distR="0" wp14:anchorId="272E8F06" wp14:editId="4031AE13">
                  <wp:extent cx="5467350" cy="54610"/>
                  <wp:effectExtent l="38100" t="0" r="0" b="21590"/>
                  <wp:docPr id="16" name="Akış Çizelgesi: Karar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chemeClr val="tx2">
                              <a:lumMod val="60000"/>
                              <a:lumOff val="40000"/>
                            </a:schemeClr>
                          </a:solidFill>
                          <a:ln w="9525">
                            <a:solidFill>
                              <a:schemeClr val="tx2">
                                <a:lumMod val="60000"/>
                                <a:lumOff val="40000"/>
                              </a:schemeClr>
                            </a:solidFill>
                            <a:miter lim="800000"/>
                            <a:headEnd/>
                            <a:tailEnd/>
                          </a:ln>
                        </wps:spPr>
                        <wps:bodyPr rot="0" vert="horz" wrap="square" lIns="91440" tIns="45720" rIns="91440" bIns="45720" anchor="t" anchorCtr="0" upright="1">
                          <a:noAutofit/>
                        </wps:bodyPr>
                      </wps:wsp>
                    </a:graphicData>
                  </a:graphic>
                </wp:inline>
              </w:drawing>
            </mc:Choice>
            <mc:Fallback>
              <w:pict>
                <v:shapetype w14:anchorId="091CE8A2" id="_x0000_t110" coordsize="21600,21600" o:spt="110" path="m10800,l,10800,10800,21600,21600,10800xe">
                  <v:stroke joinstyle="miter"/>
                  <v:path gradientshapeok="t" o:connecttype="rect" textboxrect="5400,5400,16200,16200"/>
                </v:shapetype>
                <v:shape id="Akış Çizelgesi: Karar 16"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" fillcolor="#548dd4 [1951]" strokecolor="#548dd4 [1951]">
                  <w10:anchorlock/>
                </v:shape>
              </w:pict>
            </mc:Fallback>
          </mc:AlternateContent>
        </w:r>
      </w:p>
      <w:p w14:paraId="3355B764" w14:textId="076D45FF" w:rsidR="00B32B31" w:rsidRDefault="00B32B31">
        <w:pPr>
          <w:pStyle w:val="AltBilgi"/>
          <w:jc w:val="center"/>
        </w:pPr>
        <w:r>
          <w:rPr>
            <w:noProof/>
          </w:rPr>
          <w:drawing>
            <wp:anchor distT="0" distB="0" distL="114300" distR="114300" simplePos="0" relativeHeight="251658240" behindDoc="1" locked="0" layoutInCell="1" allowOverlap="1" wp14:anchorId="4CEFE106" wp14:editId="29988004">
              <wp:simplePos x="0" y="0"/>
              <wp:positionH relativeFrom="margin">
                <wp:align>right</wp:align>
              </wp:positionH>
              <wp:positionV relativeFrom="paragraph">
                <wp:posOffset>7288</wp:posOffset>
              </wp:positionV>
              <wp:extent cx="1225048" cy="620202"/>
              <wp:effectExtent l="0" t="0" r="0" b="8890"/>
              <wp:wrapNone/>
              <wp:docPr id="57" name="Resi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glık hizmetleri meslek yuksekokuluLogo-5.png"/>
                      <pic:cNvPicPr/>
                    </pic:nvPicPr>
                    <pic:blipFill>
                      <a:blip r:embed="rId1">
                        <a:extLst>
                          <a:ext uri="{28A0092B-C50C-407E-A947-70E740481C1C}">
                            <a14:useLocalDpi xmlns:a14="http://schemas.microsoft.com/office/drawing/2010/main" val="0"/>
                          </a:ext>
                        </a:extLst>
                      </a:blip>
                      <a:stretch>
                        <a:fillRect/>
                      </a:stretch>
                    </pic:blipFill>
                    <pic:spPr>
                      <a:xfrm>
                        <a:off x="0" y="0"/>
                        <a:ext cx="1225048" cy="620202"/>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907C0B">
          <w:rPr>
            <w:noProof/>
          </w:rPr>
          <w:t>52</w:t>
        </w:r>
        <w:r>
          <w:fldChar w:fldCharType="end"/>
        </w:r>
      </w:p>
    </w:sdtContent>
  </w:sdt>
  <w:p w14:paraId="7A693BBC" w14:textId="77777777" w:rsidR="00B32B31" w:rsidRDefault="00B32B31">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CB9E7" w14:textId="77777777" w:rsidR="00B32B31" w:rsidRDefault="00B32B31" w:rsidP="00E50774">
    <w:pPr>
      <w:pStyle w:val="AltBilgi"/>
      <w:tabs>
        <w:tab w:val="clear" w:pos="4536"/>
        <w:tab w:val="clear" w:pos="9072"/>
        <w:tab w:val="left" w:pos="5585"/>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714EAB" w14:textId="77777777" w:rsidR="0031422C" w:rsidRDefault="0031422C" w:rsidP="00F21BC1">
      <w:r>
        <w:separator/>
      </w:r>
    </w:p>
  </w:footnote>
  <w:footnote w:type="continuationSeparator" w:id="0">
    <w:p w14:paraId="0C5D3A27" w14:textId="77777777" w:rsidR="0031422C" w:rsidRDefault="0031422C" w:rsidP="00F21BC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right"/>
      <w:shd w:val="clear" w:color="auto" w:fill="C0504D" w:themeFill="accent2"/>
      <w:tblCellMar>
        <w:top w:w="115" w:type="dxa"/>
        <w:left w:w="115" w:type="dxa"/>
        <w:bottom w:w="115" w:type="dxa"/>
        <w:right w:w="115" w:type="dxa"/>
      </w:tblCellMar>
      <w:tblLook w:val="04A0" w:firstRow="1" w:lastRow="0" w:firstColumn="1" w:lastColumn="0" w:noHBand="0" w:noVBand="1"/>
    </w:tblPr>
    <w:tblGrid>
      <w:gridCol w:w="236"/>
      <w:gridCol w:w="9261"/>
    </w:tblGrid>
    <w:tr w:rsidR="00B32B31" w14:paraId="31C4E35D" w14:textId="77777777" w:rsidTr="00A75673">
      <w:trPr>
        <w:tblHeader/>
        <w:jc w:val="right"/>
      </w:trPr>
      <w:tc>
        <w:tcPr>
          <w:tcW w:w="0" w:type="auto"/>
          <w:shd w:val="clear" w:color="auto" w:fill="C0504D" w:themeFill="accent2"/>
          <w:vAlign w:val="center"/>
        </w:tcPr>
        <w:p w14:paraId="40DB9012" w14:textId="77777777" w:rsidR="00B32B31" w:rsidRDefault="00B32B31">
          <w:pPr>
            <w:pStyle w:val="stBilgi"/>
            <w:rPr>
              <w:caps/>
              <w:color w:val="FFFFFF" w:themeColor="background1"/>
            </w:rPr>
          </w:pPr>
        </w:p>
      </w:tc>
      <w:tc>
        <w:tcPr>
          <w:tcW w:w="0" w:type="auto"/>
          <w:shd w:val="clear" w:color="auto" w:fill="C0504D" w:themeFill="accent2"/>
          <w:vAlign w:val="center"/>
        </w:tcPr>
        <w:p w14:paraId="4232CBE5" w14:textId="09911FB9" w:rsidR="00B32B31" w:rsidRDefault="0031422C" w:rsidP="001F54EA">
          <w:pPr>
            <w:pStyle w:val="stBilgi"/>
            <w:jc w:val="center"/>
            <w:rPr>
              <w:caps/>
              <w:color w:val="FFFFFF" w:themeColor="background1"/>
            </w:rPr>
          </w:pPr>
          <w:sdt>
            <w:sdtPr>
              <w:rPr>
                <w:b/>
                <w:caps/>
                <w:color w:val="FFFFFF" w:themeColor="background1"/>
              </w:rPr>
              <w:alias w:val="Başlık"/>
              <w:tag w:val=""/>
              <w:id w:val="-942916785"/>
              <w:placeholder>
                <w:docPart w:val="0A21CD5D01384F81826816B6432E09A5"/>
              </w:placeholder>
              <w:dataBinding w:prefixMappings="xmlns:ns0='http://purl.org/dc/elements/1.1/' xmlns:ns1='http://schemas.openxmlformats.org/package/2006/metadata/core-properties' " w:xpath="/ns1:coreProperties[1]/ns0:title[1]" w:storeItemID="{6C3C8BC8-F283-45AE-878A-BAB7291924A1}"/>
              <w:text/>
            </w:sdtPr>
            <w:sdtEndPr/>
            <w:sdtContent>
              <w:del w:id="10699" w:author="AYBU" w:date="2026-01-16T10:05:00Z">
                <w:r w:rsidR="00B32B31" w:rsidRPr="00B72A47" w:rsidDel="001F54EA">
                  <w:rPr>
                    <w:b/>
                    <w:caps/>
                    <w:color w:val="FFFFFF" w:themeColor="background1"/>
                  </w:rPr>
                  <w:delText>SAĞLIK HİZMETLERİ MESLEK YÜKSEKOKULU 20</w:delText>
                </w:r>
                <w:r w:rsidR="00B32B31" w:rsidDel="001F54EA">
                  <w:rPr>
                    <w:b/>
                    <w:caps/>
                    <w:color w:val="FFFFFF" w:themeColor="background1"/>
                  </w:rPr>
                  <w:delText>23</w:delText>
                </w:r>
                <w:r w:rsidR="00B32B31" w:rsidRPr="00B72A47" w:rsidDel="001F54EA">
                  <w:rPr>
                    <w:b/>
                    <w:caps/>
                    <w:color w:val="FFFFFF" w:themeColor="background1"/>
                  </w:rPr>
                  <w:delText xml:space="preserve"> YILI FAALİYET RAPORU</w:delText>
                </w:r>
              </w:del>
              <w:ins w:id="10700" w:author="AYBU" w:date="2026-01-16T10:05:00Z">
                <w:r w:rsidR="00B32B31" w:rsidRPr="00B72A47">
                  <w:rPr>
                    <w:b/>
                    <w:caps/>
                    <w:color w:val="FFFFFF" w:themeColor="background1"/>
                  </w:rPr>
                  <w:t>SAĞLIK HİZMETLERİ MESLEK YÜKSEKOKULU 20</w:t>
                </w:r>
                <w:r w:rsidR="00B32B31">
                  <w:rPr>
                    <w:b/>
                    <w:caps/>
                    <w:color w:val="FFFFFF" w:themeColor="background1"/>
                  </w:rPr>
                  <w:t>25</w:t>
                </w:r>
                <w:r w:rsidR="00B32B31" w:rsidRPr="00B72A47">
                  <w:rPr>
                    <w:b/>
                    <w:caps/>
                    <w:color w:val="FFFFFF" w:themeColor="background1"/>
                  </w:rPr>
                  <w:t xml:space="preserve"> YILI FAALİYET RAPORU</w:t>
                </w:r>
              </w:ins>
            </w:sdtContent>
          </w:sdt>
        </w:p>
      </w:tc>
    </w:tr>
  </w:tbl>
  <w:p w14:paraId="69533216" w14:textId="77777777" w:rsidR="00B32B31" w:rsidRPr="00B72A47" w:rsidRDefault="00B32B31">
    <w:pPr>
      <w:pStyle w:val="stBilgi"/>
      <w:rPr>
        <w:color w:val="548DD4" w:themeColor="text2" w:themeTint="99"/>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5283E"/>
    <w:multiLevelType w:val="hybridMultilevel"/>
    <w:tmpl w:val="F7C60D8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080A13E8"/>
    <w:multiLevelType w:val="hybridMultilevel"/>
    <w:tmpl w:val="D0946A84"/>
    <w:lvl w:ilvl="0" w:tplc="E8E0910A">
      <w:start w:val="1"/>
      <w:numFmt w:val="decimal"/>
      <w:lvlText w:val="%1-"/>
      <w:lvlJc w:val="left"/>
      <w:pPr>
        <w:ind w:left="962" w:hanging="241"/>
      </w:pPr>
      <w:rPr>
        <w:rFonts w:ascii="Times New Roman" w:eastAsia="Times New Roman" w:hAnsi="Times New Roman" w:cs="Times New Roman" w:hint="default"/>
        <w:spacing w:val="-9"/>
        <w:w w:val="92"/>
        <w:sz w:val="20"/>
        <w:szCs w:val="20"/>
        <w:lang w:val="tr-TR" w:eastAsia="en-US" w:bidi="ar-SA"/>
      </w:rPr>
    </w:lvl>
    <w:lvl w:ilvl="1" w:tplc="C41620D8">
      <w:start w:val="1"/>
      <w:numFmt w:val="lowerRoman"/>
      <w:lvlText w:val="%2."/>
      <w:lvlJc w:val="left"/>
      <w:pPr>
        <w:ind w:left="1178" w:hanging="229"/>
      </w:pPr>
      <w:rPr>
        <w:rFonts w:ascii="Times New Roman" w:eastAsia="Times New Roman" w:hAnsi="Times New Roman" w:cs="Times New Roman" w:hint="default"/>
        <w:spacing w:val="-16"/>
        <w:w w:val="92"/>
        <w:sz w:val="20"/>
        <w:szCs w:val="20"/>
        <w:lang w:val="tr-TR" w:eastAsia="en-US" w:bidi="ar-SA"/>
      </w:rPr>
    </w:lvl>
    <w:lvl w:ilvl="2" w:tplc="615A4E30">
      <w:numFmt w:val="bullet"/>
      <w:lvlText w:val="•"/>
      <w:lvlJc w:val="left"/>
      <w:pPr>
        <w:ind w:left="2215" w:hanging="229"/>
      </w:pPr>
      <w:rPr>
        <w:lang w:val="tr-TR" w:eastAsia="en-US" w:bidi="ar-SA"/>
      </w:rPr>
    </w:lvl>
    <w:lvl w:ilvl="3" w:tplc="FD8A1F86">
      <w:numFmt w:val="bullet"/>
      <w:lvlText w:val="•"/>
      <w:lvlJc w:val="left"/>
      <w:pPr>
        <w:ind w:left="3246" w:hanging="229"/>
      </w:pPr>
      <w:rPr>
        <w:lang w:val="tr-TR" w:eastAsia="en-US" w:bidi="ar-SA"/>
      </w:rPr>
    </w:lvl>
    <w:lvl w:ilvl="4" w:tplc="D37006AA">
      <w:numFmt w:val="bullet"/>
      <w:lvlText w:val="•"/>
      <w:lvlJc w:val="left"/>
      <w:pPr>
        <w:ind w:left="4277" w:hanging="229"/>
      </w:pPr>
      <w:rPr>
        <w:lang w:val="tr-TR" w:eastAsia="en-US" w:bidi="ar-SA"/>
      </w:rPr>
    </w:lvl>
    <w:lvl w:ilvl="5" w:tplc="011A8074">
      <w:numFmt w:val="bullet"/>
      <w:lvlText w:val="•"/>
      <w:lvlJc w:val="left"/>
      <w:pPr>
        <w:ind w:left="5308" w:hanging="229"/>
      </w:pPr>
      <w:rPr>
        <w:lang w:val="tr-TR" w:eastAsia="en-US" w:bidi="ar-SA"/>
      </w:rPr>
    </w:lvl>
    <w:lvl w:ilvl="6" w:tplc="75D622FE">
      <w:numFmt w:val="bullet"/>
      <w:lvlText w:val="•"/>
      <w:lvlJc w:val="left"/>
      <w:pPr>
        <w:ind w:left="6339" w:hanging="229"/>
      </w:pPr>
      <w:rPr>
        <w:lang w:val="tr-TR" w:eastAsia="en-US" w:bidi="ar-SA"/>
      </w:rPr>
    </w:lvl>
    <w:lvl w:ilvl="7" w:tplc="D6841320">
      <w:numFmt w:val="bullet"/>
      <w:lvlText w:val="•"/>
      <w:lvlJc w:val="left"/>
      <w:pPr>
        <w:ind w:left="7370" w:hanging="229"/>
      </w:pPr>
      <w:rPr>
        <w:lang w:val="tr-TR" w:eastAsia="en-US" w:bidi="ar-SA"/>
      </w:rPr>
    </w:lvl>
    <w:lvl w:ilvl="8" w:tplc="F2D0DED4">
      <w:numFmt w:val="bullet"/>
      <w:lvlText w:val="•"/>
      <w:lvlJc w:val="left"/>
      <w:pPr>
        <w:ind w:left="8401" w:hanging="229"/>
      </w:pPr>
      <w:rPr>
        <w:lang w:val="tr-TR" w:eastAsia="en-US" w:bidi="ar-SA"/>
      </w:rPr>
    </w:lvl>
  </w:abstractNum>
  <w:abstractNum w:abstractNumId="2" w15:restartNumberingAfterBreak="0">
    <w:nsid w:val="09CB527B"/>
    <w:multiLevelType w:val="hybridMultilevel"/>
    <w:tmpl w:val="027E02C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C443F90"/>
    <w:multiLevelType w:val="hybridMultilevel"/>
    <w:tmpl w:val="8C145BE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5D82ED3"/>
    <w:multiLevelType w:val="hybridMultilevel"/>
    <w:tmpl w:val="2812BDB4"/>
    <w:lvl w:ilvl="0" w:tplc="041F0001">
      <w:start w:val="1"/>
      <w:numFmt w:val="bullet"/>
      <w:lvlText w:val=""/>
      <w:lvlJc w:val="left"/>
      <w:pPr>
        <w:ind w:left="1428" w:hanging="360"/>
      </w:pPr>
      <w:rPr>
        <w:rFonts w:ascii="Symbol" w:hAnsi="Symbol" w:hint="default"/>
      </w:rPr>
    </w:lvl>
    <w:lvl w:ilvl="1" w:tplc="041F0003">
      <w:start w:val="1"/>
      <w:numFmt w:val="bullet"/>
      <w:lvlText w:val="o"/>
      <w:lvlJc w:val="left"/>
      <w:pPr>
        <w:ind w:left="360"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5" w15:restartNumberingAfterBreak="0">
    <w:nsid w:val="17C50FF0"/>
    <w:multiLevelType w:val="hybridMultilevel"/>
    <w:tmpl w:val="4E4E7C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3301EB7"/>
    <w:multiLevelType w:val="hybridMultilevel"/>
    <w:tmpl w:val="532C1DD0"/>
    <w:lvl w:ilvl="0" w:tplc="4C12DA96">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4046F32"/>
    <w:multiLevelType w:val="hybridMultilevel"/>
    <w:tmpl w:val="477A969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8A62B1F"/>
    <w:multiLevelType w:val="hybridMultilevel"/>
    <w:tmpl w:val="7174D7A8"/>
    <w:lvl w:ilvl="0" w:tplc="1980C580">
      <w:start w:val="1"/>
      <w:numFmt w:val="upperLetter"/>
      <w:lvlText w:val="%1."/>
      <w:lvlJc w:val="left"/>
      <w:pPr>
        <w:ind w:left="721" w:hanging="360"/>
      </w:pPr>
      <w:rPr>
        <w:rFonts w:hint="default"/>
      </w:rPr>
    </w:lvl>
    <w:lvl w:ilvl="1" w:tplc="041F0019" w:tentative="1">
      <w:start w:val="1"/>
      <w:numFmt w:val="lowerLetter"/>
      <w:lvlText w:val="%2."/>
      <w:lvlJc w:val="left"/>
      <w:pPr>
        <w:ind w:left="1441" w:hanging="360"/>
      </w:pPr>
    </w:lvl>
    <w:lvl w:ilvl="2" w:tplc="041F001B" w:tentative="1">
      <w:start w:val="1"/>
      <w:numFmt w:val="lowerRoman"/>
      <w:lvlText w:val="%3."/>
      <w:lvlJc w:val="right"/>
      <w:pPr>
        <w:ind w:left="2161" w:hanging="180"/>
      </w:pPr>
    </w:lvl>
    <w:lvl w:ilvl="3" w:tplc="041F000F" w:tentative="1">
      <w:start w:val="1"/>
      <w:numFmt w:val="decimal"/>
      <w:lvlText w:val="%4."/>
      <w:lvlJc w:val="left"/>
      <w:pPr>
        <w:ind w:left="2881" w:hanging="360"/>
      </w:pPr>
    </w:lvl>
    <w:lvl w:ilvl="4" w:tplc="041F0019" w:tentative="1">
      <w:start w:val="1"/>
      <w:numFmt w:val="lowerLetter"/>
      <w:lvlText w:val="%5."/>
      <w:lvlJc w:val="left"/>
      <w:pPr>
        <w:ind w:left="3601" w:hanging="360"/>
      </w:pPr>
    </w:lvl>
    <w:lvl w:ilvl="5" w:tplc="041F001B" w:tentative="1">
      <w:start w:val="1"/>
      <w:numFmt w:val="lowerRoman"/>
      <w:lvlText w:val="%6."/>
      <w:lvlJc w:val="right"/>
      <w:pPr>
        <w:ind w:left="4321" w:hanging="180"/>
      </w:pPr>
    </w:lvl>
    <w:lvl w:ilvl="6" w:tplc="041F000F" w:tentative="1">
      <w:start w:val="1"/>
      <w:numFmt w:val="decimal"/>
      <w:lvlText w:val="%7."/>
      <w:lvlJc w:val="left"/>
      <w:pPr>
        <w:ind w:left="5041" w:hanging="360"/>
      </w:pPr>
    </w:lvl>
    <w:lvl w:ilvl="7" w:tplc="041F0019" w:tentative="1">
      <w:start w:val="1"/>
      <w:numFmt w:val="lowerLetter"/>
      <w:lvlText w:val="%8."/>
      <w:lvlJc w:val="left"/>
      <w:pPr>
        <w:ind w:left="5761" w:hanging="360"/>
      </w:pPr>
    </w:lvl>
    <w:lvl w:ilvl="8" w:tplc="041F001B" w:tentative="1">
      <w:start w:val="1"/>
      <w:numFmt w:val="lowerRoman"/>
      <w:lvlText w:val="%9."/>
      <w:lvlJc w:val="right"/>
      <w:pPr>
        <w:ind w:left="6481" w:hanging="180"/>
      </w:pPr>
    </w:lvl>
  </w:abstractNum>
  <w:abstractNum w:abstractNumId="9" w15:restartNumberingAfterBreak="0">
    <w:nsid w:val="2A2C23A5"/>
    <w:multiLevelType w:val="hybridMultilevel"/>
    <w:tmpl w:val="40DC93C8"/>
    <w:lvl w:ilvl="0" w:tplc="36CCB900">
      <w:start w:val="1"/>
      <w:numFmt w:val="decimal"/>
      <w:lvlText w:val="%1-"/>
      <w:lvlJc w:val="left"/>
      <w:pPr>
        <w:ind w:left="1068" w:hanging="360"/>
      </w:pPr>
      <w:rPr>
        <w:rFonts w:ascii="Times New Roman" w:eastAsia="Times New Roman" w:hAnsi="Times New Roman" w:cs="Times New Roman" w:hint="default"/>
        <w:spacing w:val="-9"/>
        <w:w w:val="92"/>
        <w:sz w:val="20"/>
        <w:szCs w:val="20"/>
        <w:lang w:val="tr-TR" w:eastAsia="en-US" w:bidi="ar-SA"/>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0" w15:restartNumberingAfterBreak="0">
    <w:nsid w:val="33366624"/>
    <w:multiLevelType w:val="hybridMultilevel"/>
    <w:tmpl w:val="8ED2B7A8"/>
    <w:lvl w:ilvl="0" w:tplc="16A61E66">
      <w:start w:val="12"/>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4891D83"/>
    <w:multiLevelType w:val="hybridMultilevel"/>
    <w:tmpl w:val="A4DCFA12"/>
    <w:lvl w:ilvl="0" w:tplc="041F000B">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2" w15:restartNumberingAfterBreak="0">
    <w:nsid w:val="39384ED2"/>
    <w:multiLevelType w:val="hybridMultilevel"/>
    <w:tmpl w:val="19449BC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6200CE1"/>
    <w:multiLevelType w:val="hybridMultilevel"/>
    <w:tmpl w:val="71A4434C"/>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0662F1D"/>
    <w:multiLevelType w:val="multilevel"/>
    <w:tmpl w:val="6E94A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C4049F"/>
    <w:multiLevelType w:val="hybridMultilevel"/>
    <w:tmpl w:val="6602C9AC"/>
    <w:lvl w:ilvl="0" w:tplc="8EE45232">
      <w:start w:val="1"/>
      <w:numFmt w:val="upperLetter"/>
      <w:lvlText w:val="%1."/>
      <w:lvlJc w:val="left"/>
      <w:pPr>
        <w:ind w:left="721" w:hanging="360"/>
      </w:pPr>
      <w:rPr>
        <w:rFonts w:eastAsia="Calibri" w:hint="default"/>
      </w:rPr>
    </w:lvl>
    <w:lvl w:ilvl="1" w:tplc="041F0019" w:tentative="1">
      <w:start w:val="1"/>
      <w:numFmt w:val="lowerLetter"/>
      <w:lvlText w:val="%2."/>
      <w:lvlJc w:val="left"/>
      <w:pPr>
        <w:ind w:left="1441" w:hanging="360"/>
      </w:pPr>
    </w:lvl>
    <w:lvl w:ilvl="2" w:tplc="041F001B" w:tentative="1">
      <w:start w:val="1"/>
      <w:numFmt w:val="lowerRoman"/>
      <w:lvlText w:val="%3."/>
      <w:lvlJc w:val="right"/>
      <w:pPr>
        <w:ind w:left="2161" w:hanging="180"/>
      </w:pPr>
    </w:lvl>
    <w:lvl w:ilvl="3" w:tplc="041F000F" w:tentative="1">
      <w:start w:val="1"/>
      <w:numFmt w:val="decimal"/>
      <w:lvlText w:val="%4."/>
      <w:lvlJc w:val="left"/>
      <w:pPr>
        <w:ind w:left="2881" w:hanging="360"/>
      </w:pPr>
    </w:lvl>
    <w:lvl w:ilvl="4" w:tplc="041F0019" w:tentative="1">
      <w:start w:val="1"/>
      <w:numFmt w:val="lowerLetter"/>
      <w:lvlText w:val="%5."/>
      <w:lvlJc w:val="left"/>
      <w:pPr>
        <w:ind w:left="3601" w:hanging="360"/>
      </w:pPr>
    </w:lvl>
    <w:lvl w:ilvl="5" w:tplc="041F001B" w:tentative="1">
      <w:start w:val="1"/>
      <w:numFmt w:val="lowerRoman"/>
      <w:lvlText w:val="%6."/>
      <w:lvlJc w:val="right"/>
      <w:pPr>
        <w:ind w:left="4321" w:hanging="180"/>
      </w:pPr>
    </w:lvl>
    <w:lvl w:ilvl="6" w:tplc="041F000F" w:tentative="1">
      <w:start w:val="1"/>
      <w:numFmt w:val="decimal"/>
      <w:lvlText w:val="%7."/>
      <w:lvlJc w:val="left"/>
      <w:pPr>
        <w:ind w:left="5041" w:hanging="360"/>
      </w:pPr>
    </w:lvl>
    <w:lvl w:ilvl="7" w:tplc="041F0019" w:tentative="1">
      <w:start w:val="1"/>
      <w:numFmt w:val="lowerLetter"/>
      <w:lvlText w:val="%8."/>
      <w:lvlJc w:val="left"/>
      <w:pPr>
        <w:ind w:left="5761" w:hanging="360"/>
      </w:pPr>
    </w:lvl>
    <w:lvl w:ilvl="8" w:tplc="041F001B" w:tentative="1">
      <w:start w:val="1"/>
      <w:numFmt w:val="lowerRoman"/>
      <w:lvlText w:val="%9."/>
      <w:lvlJc w:val="right"/>
      <w:pPr>
        <w:ind w:left="6481" w:hanging="180"/>
      </w:pPr>
    </w:lvl>
  </w:abstractNum>
  <w:abstractNum w:abstractNumId="16" w15:restartNumberingAfterBreak="0">
    <w:nsid w:val="52E71E14"/>
    <w:multiLevelType w:val="hybridMultilevel"/>
    <w:tmpl w:val="15001A0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6B10869"/>
    <w:multiLevelType w:val="hybridMultilevel"/>
    <w:tmpl w:val="CB38989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8" w15:restartNumberingAfterBreak="0">
    <w:nsid w:val="572C7F20"/>
    <w:multiLevelType w:val="hybridMultilevel"/>
    <w:tmpl w:val="81900B2E"/>
    <w:lvl w:ilvl="0" w:tplc="041F0005">
      <w:start w:val="1"/>
      <w:numFmt w:val="bullet"/>
      <w:lvlText w:val=""/>
      <w:lvlJc w:val="left"/>
      <w:pPr>
        <w:ind w:left="915" w:hanging="360"/>
      </w:pPr>
      <w:rPr>
        <w:rFonts w:ascii="Wingdings" w:hAnsi="Wingdings" w:hint="default"/>
      </w:rPr>
    </w:lvl>
    <w:lvl w:ilvl="1" w:tplc="041F0003">
      <w:start w:val="1"/>
      <w:numFmt w:val="bullet"/>
      <w:lvlText w:val="o"/>
      <w:lvlJc w:val="left"/>
      <w:pPr>
        <w:ind w:left="1635" w:hanging="360"/>
      </w:pPr>
      <w:rPr>
        <w:rFonts w:ascii="Courier New" w:hAnsi="Courier New" w:cs="Courier New" w:hint="default"/>
      </w:rPr>
    </w:lvl>
    <w:lvl w:ilvl="2" w:tplc="041F0005">
      <w:start w:val="1"/>
      <w:numFmt w:val="bullet"/>
      <w:lvlText w:val=""/>
      <w:lvlJc w:val="left"/>
      <w:pPr>
        <w:ind w:left="2355" w:hanging="360"/>
      </w:pPr>
      <w:rPr>
        <w:rFonts w:ascii="Wingdings" w:hAnsi="Wingdings" w:hint="default"/>
      </w:rPr>
    </w:lvl>
    <w:lvl w:ilvl="3" w:tplc="041F0001" w:tentative="1">
      <w:start w:val="1"/>
      <w:numFmt w:val="bullet"/>
      <w:lvlText w:val=""/>
      <w:lvlJc w:val="left"/>
      <w:pPr>
        <w:ind w:left="3075" w:hanging="360"/>
      </w:pPr>
      <w:rPr>
        <w:rFonts w:ascii="Symbol" w:hAnsi="Symbol" w:hint="default"/>
      </w:rPr>
    </w:lvl>
    <w:lvl w:ilvl="4" w:tplc="041F0003" w:tentative="1">
      <w:start w:val="1"/>
      <w:numFmt w:val="bullet"/>
      <w:lvlText w:val="o"/>
      <w:lvlJc w:val="left"/>
      <w:pPr>
        <w:ind w:left="3795" w:hanging="360"/>
      </w:pPr>
      <w:rPr>
        <w:rFonts w:ascii="Courier New" w:hAnsi="Courier New" w:cs="Courier New" w:hint="default"/>
      </w:rPr>
    </w:lvl>
    <w:lvl w:ilvl="5" w:tplc="041F0005" w:tentative="1">
      <w:start w:val="1"/>
      <w:numFmt w:val="bullet"/>
      <w:lvlText w:val=""/>
      <w:lvlJc w:val="left"/>
      <w:pPr>
        <w:ind w:left="4515" w:hanging="360"/>
      </w:pPr>
      <w:rPr>
        <w:rFonts w:ascii="Wingdings" w:hAnsi="Wingdings" w:hint="default"/>
      </w:rPr>
    </w:lvl>
    <w:lvl w:ilvl="6" w:tplc="041F0001" w:tentative="1">
      <w:start w:val="1"/>
      <w:numFmt w:val="bullet"/>
      <w:lvlText w:val=""/>
      <w:lvlJc w:val="left"/>
      <w:pPr>
        <w:ind w:left="5235" w:hanging="360"/>
      </w:pPr>
      <w:rPr>
        <w:rFonts w:ascii="Symbol" w:hAnsi="Symbol" w:hint="default"/>
      </w:rPr>
    </w:lvl>
    <w:lvl w:ilvl="7" w:tplc="041F0003" w:tentative="1">
      <w:start w:val="1"/>
      <w:numFmt w:val="bullet"/>
      <w:lvlText w:val="o"/>
      <w:lvlJc w:val="left"/>
      <w:pPr>
        <w:ind w:left="5955" w:hanging="360"/>
      </w:pPr>
      <w:rPr>
        <w:rFonts w:ascii="Courier New" w:hAnsi="Courier New" w:cs="Courier New" w:hint="default"/>
      </w:rPr>
    </w:lvl>
    <w:lvl w:ilvl="8" w:tplc="041F0005" w:tentative="1">
      <w:start w:val="1"/>
      <w:numFmt w:val="bullet"/>
      <w:lvlText w:val=""/>
      <w:lvlJc w:val="left"/>
      <w:pPr>
        <w:ind w:left="6675" w:hanging="360"/>
      </w:pPr>
      <w:rPr>
        <w:rFonts w:ascii="Wingdings" w:hAnsi="Wingdings" w:hint="default"/>
      </w:rPr>
    </w:lvl>
  </w:abstractNum>
  <w:abstractNum w:abstractNumId="19" w15:restartNumberingAfterBreak="0">
    <w:nsid w:val="67C366E6"/>
    <w:multiLevelType w:val="hybridMultilevel"/>
    <w:tmpl w:val="AFB087A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6FD9303F"/>
    <w:multiLevelType w:val="hybridMultilevel"/>
    <w:tmpl w:val="541409EE"/>
    <w:lvl w:ilvl="0" w:tplc="3CCCCDDA">
      <w:start w:val="1"/>
      <w:numFmt w:val="decimal"/>
      <w:lvlText w:val="%1."/>
      <w:lvlJc w:val="left"/>
      <w:pPr>
        <w:ind w:left="720" w:hanging="360"/>
      </w:pPr>
      <w:rPr>
        <w:rFonts w:asciiTheme="minorHAnsi" w:eastAsiaTheme="minorHAnsi" w:hAnsiTheme="minorHAnsi" w:cstheme="minorBid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1A05C6D"/>
    <w:multiLevelType w:val="hybridMultilevel"/>
    <w:tmpl w:val="28DE1A9E"/>
    <w:lvl w:ilvl="0" w:tplc="99865610">
      <w:start w:val="1"/>
      <w:numFmt w:val="upperRoman"/>
      <w:lvlText w:val="%1-"/>
      <w:lvlJc w:val="left"/>
      <w:pPr>
        <w:ind w:left="361" w:hanging="361"/>
      </w:pPr>
      <w:rPr>
        <w:rFonts w:ascii="Times New Roman" w:eastAsia="Times New Roman" w:hAnsi="Times New Roman" w:cs="Times New Roman" w:hint="default"/>
        <w:spacing w:val="-2"/>
        <w:w w:val="92"/>
        <w:sz w:val="20"/>
        <w:szCs w:val="20"/>
        <w:lang w:val="tr-TR" w:eastAsia="en-US" w:bidi="ar-SA"/>
      </w:rPr>
    </w:lvl>
    <w:lvl w:ilvl="1" w:tplc="36CCB900">
      <w:start w:val="1"/>
      <w:numFmt w:val="decimal"/>
      <w:lvlText w:val="%2-"/>
      <w:lvlJc w:val="left"/>
      <w:pPr>
        <w:ind w:left="877" w:hanging="241"/>
      </w:pPr>
      <w:rPr>
        <w:rFonts w:ascii="Times New Roman" w:eastAsia="Times New Roman" w:hAnsi="Times New Roman" w:cs="Times New Roman" w:hint="default"/>
        <w:spacing w:val="-9"/>
        <w:w w:val="92"/>
        <w:sz w:val="20"/>
        <w:szCs w:val="20"/>
        <w:lang w:val="tr-TR" w:eastAsia="en-US" w:bidi="ar-SA"/>
      </w:rPr>
    </w:lvl>
    <w:lvl w:ilvl="2" w:tplc="E912EFF6">
      <w:numFmt w:val="bullet"/>
      <w:lvlText w:val="•"/>
      <w:lvlJc w:val="left"/>
      <w:pPr>
        <w:ind w:left="1105" w:hanging="241"/>
      </w:pPr>
      <w:rPr>
        <w:lang w:val="tr-TR" w:eastAsia="en-US" w:bidi="ar-SA"/>
      </w:rPr>
    </w:lvl>
    <w:lvl w:ilvl="3" w:tplc="55E6E18E">
      <w:numFmt w:val="bullet"/>
      <w:lvlText w:val="•"/>
      <w:lvlJc w:val="left"/>
      <w:pPr>
        <w:ind w:left="1332" w:hanging="241"/>
      </w:pPr>
      <w:rPr>
        <w:lang w:val="tr-TR" w:eastAsia="en-US" w:bidi="ar-SA"/>
      </w:rPr>
    </w:lvl>
    <w:lvl w:ilvl="4" w:tplc="A4549652">
      <w:numFmt w:val="bullet"/>
      <w:lvlText w:val="•"/>
      <w:lvlJc w:val="left"/>
      <w:pPr>
        <w:ind w:left="1559" w:hanging="241"/>
      </w:pPr>
      <w:rPr>
        <w:lang w:val="tr-TR" w:eastAsia="en-US" w:bidi="ar-SA"/>
      </w:rPr>
    </w:lvl>
    <w:lvl w:ilvl="5" w:tplc="53F088DC">
      <w:numFmt w:val="bullet"/>
      <w:lvlText w:val="•"/>
      <w:lvlJc w:val="left"/>
      <w:pPr>
        <w:ind w:left="1786" w:hanging="241"/>
      </w:pPr>
      <w:rPr>
        <w:lang w:val="tr-TR" w:eastAsia="en-US" w:bidi="ar-SA"/>
      </w:rPr>
    </w:lvl>
    <w:lvl w:ilvl="6" w:tplc="04B6FBC0">
      <w:numFmt w:val="bullet"/>
      <w:lvlText w:val="•"/>
      <w:lvlJc w:val="left"/>
      <w:pPr>
        <w:ind w:left="2013" w:hanging="241"/>
      </w:pPr>
      <w:rPr>
        <w:lang w:val="tr-TR" w:eastAsia="en-US" w:bidi="ar-SA"/>
      </w:rPr>
    </w:lvl>
    <w:lvl w:ilvl="7" w:tplc="90A206CE">
      <w:numFmt w:val="bullet"/>
      <w:lvlText w:val="•"/>
      <w:lvlJc w:val="left"/>
      <w:pPr>
        <w:ind w:left="2240" w:hanging="241"/>
      </w:pPr>
      <w:rPr>
        <w:lang w:val="tr-TR" w:eastAsia="en-US" w:bidi="ar-SA"/>
      </w:rPr>
    </w:lvl>
    <w:lvl w:ilvl="8" w:tplc="7D36E16A">
      <w:numFmt w:val="bullet"/>
      <w:lvlText w:val="•"/>
      <w:lvlJc w:val="left"/>
      <w:pPr>
        <w:ind w:left="2467" w:hanging="241"/>
      </w:pPr>
      <w:rPr>
        <w:lang w:val="tr-TR" w:eastAsia="en-US" w:bidi="ar-SA"/>
      </w:rPr>
    </w:lvl>
  </w:abstractNum>
  <w:abstractNum w:abstractNumId="22" w15:restartNumberingAfterBreak="0">
    <w:nsid w:val="73361F8E"/>
    <w:multiLevelType w:val="hybridMultilevel"/>
    <w:tmpl w:val="0980C86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8D72A62"/>
    <w:multiLevelType w:val="hybridMultilevel"/>
    <w:tmpl w:val="3C3A08E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0"/>
  </w:num>
  <w:num w:numId="2">
    <w:abstractNumId w:val="20"/>
  </w:num>
  <w:num w:numId="3">
    <w:abstractNumId w:val="13"/>
  </w:num>
  <w:num w:numId="4">
    <w:abstractNumId w:val="3"/>
  </w:num>
  <w:num w:numId="5">
    <w:abstractNumId w:val="19"/>
  </w:num>
  <w:num w:numId="6">
    <w:abstractNumId w:val="0"/>
  </w:num>
  <w:num w:numId="7">
    <w:abstractNumId w:val="17"/>
  </w:num>
  <w:num w:numId="8">
    <w:abstractNumId w:val="5"/>
  </w:num>
  <w:num w:numId="9">
    <w:abstractNumId w:val="4"/>
  </w:num>
  <w:num w:numId="10">
    <w:abstractNumId w:val="7"/>
  </w:num>
  <w:num w:numId="11">
    <w:abstractNumId w:val="2"/>
  </w:num>
  <w:num w:numId="12">
    <w:abstractNumId w:val="23"/>
  </w:num>
  <w:num w:numId="13">
    <w:abstractNumId w:val="18"/>
  </w:num>
  <w:num w:numId="14">
    <w:abstractNumId w:val="16"/>
  </w:num>
  <w:num w:numId="15">
    <w:abstractNumId w:val="12"/>
  </w:num>
  <w:num w:numId="16">
    <w:abstractNumId w:val="11"/>
  </w:num>
  <w:num w:numId="17">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18">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19">
    <w:abstractNumId w:val="8"/>
  </w:num>
  <w:num w:numId="20">
    <w:abstractNumId w:val="15"/>
  </w:num>
  <w:num w:numId="21">
    <w:abstractNumId w:val="9"/>
  </w:num>
  <w:num w:numId="22">
    <w:abstractNumId w:val="6"/>
  </w:num>
  <w:num w:numId="23">
    <w:abstractNumId w:val="14"/>
  </w:num>
  <w:num w:numId="24">
    <w:abstractNumId w:val="11"/>
  </w:num>
  <w:num w:numId="25">
    <w:abstractNumId w:val="3"/>
  </w:num>
  <w:num w:numId="26">
    <w:abstractNumId w:val="19"/>
  </w:num>
  <w:num w:numId="27">
    <w:abstractNumId w:val="0"/>
  </w:num>
  <w:num w:numId="28">
    <w:abstractNumId w:val="17"/>
  </w:num>
  <w:num w:numId="29">
    <w:abstractNumId w:val="4"/>
  </w:num>
  <w:num w:numId="30">
    <w:abstractNumId w:val="5"/>
  </w:num>
  <w:num w:numId="31">
    <w:abstractNumId w:val="10"/>
  </w:num>
  <w:num w:numId="32">
    <w:abstractNumId w:val="22"/>
  </w:num>
  <w:numIdMacAtCleanup w:val="2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YBU">
    <w15:presenceInfo w15:providerId="None" w15:userId="AYB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0D5"/>
    <w:rsid w:val="000001B7"/>
    <w:rsid w:val="000031D2"/>
    <w:rsid w:val="000063C5"/>
    <w:rsid w:val="00006F98"/>
    <w:rsid w:val="00012A29"/>
    <w:rsid w:val="000158F7"/>
    <w:rsid w:val="0001658E"/>
    <w:rsid w:val="00017750"/>
    <w:rsid w:val="000221B2"/>
    <w:rsid w:val="000229D6"/>
    <w:rsid w:val="00023E90"/>
    <w:rsid w:val="0002591F"/>
    <w:rsid w:val="00027007"/>
    <w:rsid w:val="00036A87"/>
    <w:rsid w:val="0004152C"/>
    <w:rsid w:val="00046F57"/>
    <w:rsid w:val="0004700D"/>
    <w:rsid w:val="00047750"/>
    <w:rsid w:val="00052FA9"/>
    <w:rsid w:val="0005741F"/>
    <w:rsid w:val="000639CF"/>
    <w:rsid w:val="00076D1E"/>
    <w:rsid w:val="000850D7"/>
    <w:rsid w:val="00085A69"/>
    <w:rsid w:val="00086D3F"/>
    <w:rsid w:val="00090C47"/>
    <w:rsid w:val="00090E99"/>
    <w:rsid w:val="00092942"/>
    <w:rsid w:val="00093735"/>
    <w:rsid w:val="000A1D14"/>
    <w:rsid w:val="000A4240"/>
    <w:rsid w:val="000A5081"/>
    <w:rsid w:val="000A5EE0"/>
    <w:rsid w:val="000A6841"/>
    <w:rsid w:val="000A7CA7"/>
    <w:rsid w:val="000B05B0"/>
    <w:rsid w:val="000B0C5E"/>
    <w:rsid w:val="000B1808"/>
    <w:rsid w:val="000B2460"/>
    <w:rsid w:val="000B344B"/>
    <w:rsid w:val="000B52A9"/>
    <w:rsid w:val="000C010C"/>
    <w:rsid w:val="000C10B7"/>
    <w:rsid w:val="000C1647"/>
    <w:rsid w:val="000C6026"/>
    <w:rsid w:val="000C690F"/>
    <w:rsid w:val="000D7F5A"/>
    <w:rsid w:val="000E28FA"/>
    <w:rsid w:val="000E337A"/>
    <w:rsid w:val="000E6574"/>
    <w:rsid w:val="000F09DF"/>
    <w:rsid w:val="000F0E97"/>
    <w:rsid w:val="000F18F2"/>
    <w:rsid w:val="000F4E34"/>
    <w:rsid w:val="000F6ECD"/>
    <w:rsid w:val="00103DCE"/>
    <w:rsid w:val="001121F9"/>
    <w:rsid w:val="001159F8"/>
    <w:rsid w:val="00116374"/>
    <w:rsid w:val="001224F2"/>
    <w:rsid w:val="001256CA"/>
    <w:rsid w:val="0013016A"/>
    <w:rsid w:val="001331F7"/>
    <w:rsid w:val="00134D20"/>
    <w:rsid w:val="001351A1"/>
    <w:rsid w:val="001429FE"/>
    <w:rsid w:val="00142D75"/>
    <w:rsid w:val="00142E33"/>
    <w:rsid w:val="00144B5D"/>
    <w:rsid w:val="0015367B"/>
    <w:rsid w:val="00155A5A"/>
    <w:rsid w:val="001606FB"/>
    <w:rsid w:val="0016295A"/>
    <w:rsid w:val="00164893"/>
    <w:rsid w:val="0016530A"/>
    <w:rsid w:val="001674F6"/>
    <w:rsid w:val="00171A3F"/>
    <w:rsid w:val="001724D6"/>
    <w:rsid w:val="0017359C"/>
    <w:rsid w:val="00174B17"/>
    <w:rsid w:val="0017758C"/>
    <w:rsid w:val="001810CB"/>
    <w:rsid w:val="001827AD"/>
    <w:rsid w:val="001851B5"/>
    <w:rsid w:val="00185A88"/>
    <w:rsid w:val="00186016"/>
    <w:rsid w:val="001862F5"/>
    <w:rsid w:val="0019171B"/>
    <w:rsid w:val="00194297"/>
    <w:rsid w:val="001A2635"/>
    <w:rsid w:val="001A3C6F"/>
    <w:rsid w:val="001A3D60"/>
    <w:rsid w:val="001A4074"/>
    <w:rsid w:val="001B52E6"/>
    <w:rsid w:val="001C3246"/>
    <w:rsid w:val="001C5895"/>
    <w:rsid w:val="001E049D"/>
    <w:rsid w:val="001E0F78"/>
    <w:rsid w:val="001E1E48"/>
    <w:rsid w:val="001E25CF"/>
    <w:rsid w:val="001E2704"/>
    <w:rsid w:val="001E2CC0"/>
    <w:rsid w:val="001E3FC7"/>
    <w:rsid w:val="001E4EB8"/>
    <w:rsid w:val="001F28DC"/>
    <w:rsid w:val="001F3689"/>
    <w:rsid w:val="001F4D59"/>
    <w:rsid w:val="001F54EA"/>
    <w:rsid w:val="001F5884"/>
    <w:rsid w:val="0020383D"/>
    <w:rsid w:val="00205FC6"/>
    <w:rsid w:val="00212D3B"/>
    <w:rsid w:val="00213E78"/>
    <w:rsid w:val="0022007E"/>
    <w:rsid w:val="00220AF8"/>
    <w:rsid w:val="00220EE6"/>
    <w:rsid w:val="002217D8"/>
    <w:rsid w:val="002309DF"/>
    <w:rsid w:val="00231FD4"/>
    <w:rsid w:val="00232313"/>
    <w:rsid w:val="00233A04"/>
    <w:rsid w:val="002358CE"/>
    <w:rsid w:val="00235CFE"/>
    <w:rsid w:val="00237E2B"/>
    <w:rsid w:val="00244B74"/>
    <w:rsid w:val="00244E40"/>
    <w:rsid w:val="00251E65"/>
    <w:rsid w:val="00253C2C"/>
    <w:rsid w:val="00255074"/>
    <w:rsid w:val="002565A7"/>
    <w:rsid w:val="002610FC"/>
    <w:rsid w:val="00264BEC"/>
    <w:rsid w:val="0026719F"/>
    <w:rsid w:val="00267F73"/>
    <w:rsid w:val="00270249"/>
    <w:rsid w:val="002712F4"/>
    <w:rsid w:val="002717CA"/>
    <w:rsid w:val="002717F5"/>
    <w:rsid w:val="00273399"/>
    <w:rsid w:val="00273AFC"/>
    <w:rsid w:val="00273D26"/>
    <w:rsid w:val="00273DE3"/>
    <w:rsid w:val="00276550"/>
    <w:rsid w:val="00276761"/>
    <w:rsid w:val="002772A5"/>
    <w:rsid w:val="00281004"/>
    <w:rsid w:val="00281D14"/>
    <w:rsid w:val="00290990"/>
    <w:rsid w:val="00292DC8"/>
    <w:rsid w:val="0029509B"/>
    <w:rsid w:val="00295D35"/>
    <w:rsid w:val="00297C08"/>
    <w:rsid w:val="002A444B"/>
    <w:rsid w:val="002A4D08"/>
    <w:rsid w:val="002A507E"/>
    <w:rsid w:val="002B00D5"/>
    <w:rsid w:val="002B0F58"/>
    <w:rsid w:val="002B25AE"/>
    <w:rsid w:val="002B2840"/>
    <w:rsid w:val="002B2C77"/>
    <w:rsid w:val="002B2DA2"/>
    <w:rsid w:val="002C2307"/>
    <w:rsid w:val="002C2BD0"/>
    <w:rsid w:val="002C360F"/>
    <w:rsid w:val="002C43B5"/>
    <w:rsid w:val="002D3195"/>
    <w:rsid w:val="002D78DE"/>
    <w:rsid w:val="002E010B"/>
    <w:rsid w:val="002E0EC3"/>
    <w:rsid w:val="002E157C"/>
    <w:rsid w:val="002E1A47"/>
    <w:rsid w:val="002E29AD"/>
    <w:rsid w:val="002F0384"/>
    <w:rsid w:val="002F0667"/>
    <w:rsid w:val="002F468E"/>
    <w:rsid w:val="002F65F8"/>
    <w:rsid w:val="003006ED"/>
    <w:rsid w:val="00300ACE"/>
    <w:rsid w:val="00302560"/>
    <w:rsid w:val="00305EA2"/>
    <w:rsid w:val="00307676"/>
    <w:rsid w:val="0031045F"/>
    <w:rsid w:val="0031422C"/>
    <w:rsid w:val="003214D7"/>
    <w:rsid w:val="00321BA2"/>
    <w:rsid w:val="00322017"/>
    <w:rsid w:val="0032497F"/>
    <w:rsid w:val="00325764"/>
    <w:rsid w:val="003400C2"/>
    <w:rsid w:val="0034071F"/>
    <w:rsid w:val="00340A0B"/>
    <w:rsid w:val="00341413"/>
    <w:rsid w:val="00341E0F"/>
    <w:rsid w:val="00346BB5"/>
    <w:rsid w:val="003561FC"/>
    <w:rsid w:val="00360657"/>
    <w:rsid w:val="00364BD7"/>
    <w:rsid w:val="0036683F"/>
    <w:rsid w:val="00372255"/>
    <w:rsid w:val="00373D17"/>
    <w:rsid w:val="003745FC"/>
    <w:rsid w:val="00374951"/>
    <w:rsid w:val="0037615A"/>
    <w:rsid w:val="003767EC"/>
    <w:rsid w:val="00377C86"/>
    <w:rsid w:val="00382FCE"/>
    <w:rsid w:val="00383C78"/>
    <w:rsid w:val="00384901"/>
    <w:rsid w:val="0038513E"/>
    <w:rsid w:val="003870DE"/>
    <w:rsid w:val="00392B36"/>
    <w:rsid w:val="00393197"/>
    <w:rsid w:val="003950AD"/>
    <w:rsid w:val="0039529A"/>
    <w:rsid w:val="0039702D"/>
    <w:rsid w:val="003A3BA2"/>
    <w:rsid w:val="003A3D7A"/>
    <w:rsid w:val="003A6C19"/>
    <w:rsid w:val="003A73F9"/>
    <w:rsid w:val="003A74ED"/>
    <w:rsid w:val="003B085C"/>
    <w:rsid w:val="003B1201"/>
    <w:rsid w:val="003B3A2E"/>
    <w:rsid w:val="003B7132"/>
    <w:rsid w:val="003C0558"/>
    <w:rsid w:val="003C1DA1"/>
    <w:rsid w:val="003C4D9C"/>
    <w:rsid w:val="003C4F22"/>
    <w:rsid w:val="003C56CB"/>
    <w:rsid w:val="003C5717"/>
    <w:rsid w:val="003C59A6"/>
    <w:rsid w:val="003C5DB5"/>
    <w:rsid w:val="003C788F"/>
    <w:rsid w:val="003D0B07"/>
    <w:rsid w:val="003D0BC3"/>
    <w:rsid w:val="003D34AE"/>
    <w:rsid w:val="003D3A2C"/>
    <w:rsid w:val="003D4895"/>
    <w:rsid w:val="003E094E"/>
    <w:rsid w:val="003E56FB"/>
    <w:rsid w:val="003F73EE"/>
    <w:rsid w:val="0040171B"/>
    <w:rsid w:val="004022E1"/>
    <w:rsid w:val="00403B54"/>
    <w:rsid w:val="004056AA"/>
    <w:rsid w:val="00411B86"/>
    <w:rsid w:val="0041238F"/>
    <w:rsid w:val="004172B9"/>
    <w:rsid w:val="00420A79"/>
    <w:rsid w:val="004215EB"/>
    <w:rsid w:val="00424546"/>
    <w:rsid w:val="00426061"/>
    <w:rsid w:val="0042772D"/>
    <w:rsid w:val="00430CF8"/>
    <w:rsid w:val="00431555"/>
    <w:rsid w:val="00432FAA"/>
    <w:rsid w:val="00434482"/>
    <w:rsid w:val="004350CC"/>
    <w:rsid w:val="0043552B"/>
    <w:rsid w:val="00437375"/>
    <w:rsid w:val="00441204"/>
    <w:rsid w:val="00442945"/>
    <w:rsid w:val="004433F8"/>
    <w:rsid w:val="00444F06"/>
    <w:rsid w:val="00445F48"/>
    <w:rsid w:val="004508AB"/>
    <w:rsid w:val="0045228F"/>
    <w:rsid w:val="004540B5"/>
    <w:rsid w:val="0045550C"/>
    <w:rsid w:val="0045601B"/>
    <w:rsid w:val="00457C03"/>
    <w:rsid w:val="00470A1B"/>
    <w:rsid w:val="0047350B"/>
    <w:rsid w:val="00483240"/>
    <w:rsid w:val="00484D96"/>
    <w:rsid w:val="004851CC"/>
    <w:rsid w:val="00496195"/>
    <w:rsid w:val="004A1A1B"/>
    <w:rsid w:val="004A2B8F"/>
    <w:rsid w:val="004A4415"/>
    <w:rsid w:val="004A4F40"/>
    <w:rsid w:val="004A73AB"/>
    <w:rsid w:val="004B2303"/>
    <w:rsid w:val="004B2C7B"/>
    <w:rsid w:val="004B5E7E"/>
    <w:rsid w:val="004C0E61"/>
    <w:rsid w:val="004C0FED"/>
    <w:rsid w:val="004C4083"/>
    <w:rsid w:val="004D1AFE"/>
    <w:rsid w:val="004D4C10"/>
    <w:rsid w:val="004D5414"/>
    <w:rsid w:val="004D7862"/>
    <w:rsid w:val="004E1122"/>
    <w:rsid w:val="004E3DD6"/>
    <w:rsid w:val="004E3EB0"/>
    <w:rsid w:val="004E6F95"/>
    <w:rsid w:val="004E7509"/>
    <w:rsid w:val="004F53C1"/>
    <w:rsid w:val="005000B4"/>
    <w:rsid w:val="00501198"/>
    <w:rsid w:val="00506A53"/>
    <w:rsid w:val="00507831"/>
    <w:rsid w:val="00514FAB"/>
    <w:rsid w:val="0051692B"/>
    <w:rsid w:val="00517F2A"/>
    <w:rsid w:val="005225C6"/>
    <w:rsid w:val="0052687B"/>
    <w:rsid w:val="00531E03"/>
    <w:rsid w:val="0053288C"/>
    <w:rsid w:val="005344ED"/>
    <w:rsid w:val="00534564"/>
    <w:rsid w:val="00535F7C"/>
    <w:rsid w:val="005363CD"/>
    <w:rsid w:val="005405B6"/>
    <w:rsid w:val="00550997"/>
    <w:rsid w:val="00550CC8"/>
    <w:rsid w:val="005604EB"/>
    <w:rsid w:val="00564BE5"/>
    <w:rsid w:val="00567317"/>
    <w:rsid w:val="005712AD"/>
    <w:rsid w:val="00573627"/>
    <w:rsid w:val="00574A1D"/>
    <w:rsid w:val="00590273"/>
    <w:rsid w:val="005903B4"/>
    <w:rsid w:val="005933CD"/>
    <w:rsid w:val="0059397E"/>
    <w:rsid w:val="005964EF"/>
    <w:rsid w:val="00596528"/>
    <w:rsid w:val="005A1A88"/>
    <w:rsid w:val="005A36B3"/>
    <w:rsid w:val="005A3C22"/>
    <w:rsid w:val="005A42C4"/>
    <w:rsid w:val="005A5CAB"/>
    <w:rsid w:val="005B0E08"/>
    <w:rsid w:val="005B2FC4"/>
    <w:rsid w:val="005B636D"/>
    <w:rsid w:val="005B6472"/>
    <w:rsid w:val="005B7741"/>
    <w:rsid w:val="005C0D9C"/>
    <w:rsid w:val="005C2590"/>
    <w:rsid w:val="005C7535"/>
    <w:rsid w:val="005C7652"/>
    <w:rsid w:val="005E0F43"/>
    <w:rsid w:val="005E17E3"/>
    <w:rsid w:val="005E3D9C"/>
    <w:rsid w:val="005E4A3D"/>
    <w:rsid w:val="005F2C23"/>
    <w:rsid w:val="005F6540"/>
    <w:rsid w:val="005F7122"/>
    <w:rsid w:val="006023ED"/>
    <w:rsid w:val="006032F7"/>
    <w:rsid w:val="0060418D"/>
    <w:rsid w:val="00604E6E"/>
    <w:rsid w:val="0061051F"/>
    <w:rsid w:val="00611BA9"/>
    <w:rsid w:val="00613376"/>
    <w:rsid w:val="006172B0"/>
    <w:rsid w:val="00617BDB"/>
    <w:rsid w:val="00620FFB"/>
    <w:rsid w:val="00621BDA"/>
    <w:rsid w:val="00623218"/>
    <w:rsid w:val="006243A8"/>
    <w:rsid w:val="00632D83"/>
    <w:rsid w:val="00634E04"/>
    <w:rsid w:val="006370F2"/>
    <w:rsid w:val="0064237A"/>
    <w:rsid w:val="00645A02"/>
    <w:rsid w:val="0065346B"/>
    <w:rsid w:val="006557DD"/>
    <w:rsid w:val="00656833"/>
    <w:rsid w:val="00656A53"/>
    <w:rsid w:val="006646A2"/>
    <w:rsid w:val="006713C0"/>
    <w:rsid w:val="00674986"/>
    <w:rsid w:val="006761A8"/>
    <w:rsid w:val="0068112E"/>
    <w:rsid w:val="00682349"/>
    <w:rsid w:val="00682901"/>
    <w:rsid w:val="006830CB"/>
    <w:rsid w:val="006831BA"/>
    <w:rsid w:val="00694BA8"/>
    <w:rsid w:val="00695098"/>
    <w:rsid w:val="0069583C"/>
    <w:rsid w:val="00696197"/>
    <w:rsid w:val="006A2FA9"/>
    <w:rsid w:val="006A4081"/>
    <w:rsid w:val="006A46E3"/>
    <w:rsid w:val="006A4F74"/>
    <w:rsid w:val="006A6B1F"/>
    <w:rsid w:val="006A7293"/>
    <w:rsid w:val="006A779F"/>
    <w:rsid w:val="006B1F68"/>
    <w:rsid w:val="006B5088"/>
    <w:rsid w:val="006C00AC"/>
    <w:rsid w:val="006C0614"/>
    <w:rsid w:val="006C2683"/>
    <w:rsid w:val="006C3421"/>
    <w:rsid w:val="006C4816"/>
    <w:rsid w:val="006D09C1"/>
    <w:rsid w:val="006D139A"/>
    <w:rsid w:val="006D1582"/>
    <w:rsid w:val="006D21A5"/>
    <w:rsid w:val="006D71C8"/>
    <w:rsid w:val="006D7572"/>
    <w:rsid w:val="006E69A4"/>
    <w:rsid w:val="006F210C"/>
    <w:rsid w:val="006F3D4D"/>
    <w:rsid w:val="006F50C7"/>
    <w:rsid w:val="006F6C58"/>
    <w:rsid w:val="00701D7A"/>
    <w:rsid w:val="00706ACA"/>
    <w:rsid w:val="00711D85"/>
    <w:rsid w:val="007141EC"/>
    <w:rsid w:val="007152EA"/>
    <w:rsid w:val="007200D3"/>
    <w:rsid w:val="0072199A"/>
    <w:rsid w:val="00721AE3"/>
    <w:rsid w:val="00723A62"/>
    <w:rsid w:val="00723E08"/>
    <w:rsid w:val="007308FA"/>
    <w:rsid w:val="0073115F"/>
    <w:rsid w:val="00733252"/>
    <w:rsid w:val="00734846"/>
    <w:rsid w:val="007426D1"/>
    <w:rsid w:val="0075184F"/>
    <w:rsid w:val="00753904"/>
    <w:rsid w:val="007579CC"/>
    <w:rsid w:val="00766AD6"/>
    <w:rsid w:val="00774884"/>
    <w:rsid w:val="00777929"/>
    <w:rsid w:val="00777BA2"/>
    <w:rsid w:val="0078071D"/>
    <w:rsid w:val="00782270"/>
    <w:rsid w:val="00782571"/>
    <w:rsid w:val="00783EA4"/>
    <w:rsid w:val="007860E8"/>
    <w:rsid w:val="00792B4B"/>
    <w:rsid w:val="0079397B"/>
    <w:rsid w:val="00796F8F"/>
    <w:rsid w:val="007A2857"/>
    <w:rsid w:val="007A2CB3"/>
    <w:rsid w:val="007A61E4"/>
    <w:rsid w:val="007A73BD"/>
    <w:rsid w:val="007B06C4"/>
    <w:rsid w:val="007B10D6"/>
    <w:rsid w:val="007B6175"/>
    <w:rsid w:val="007B70F5"/>
    <w:rsid w:val="007C0B6F"/>
    <w:rsid w:val="007C59EA"/>
    <w:rsid w:val="007C5A39"/>
    <w:rsid w:val="007D1AB6"/>
    <w:rsid w:val="007D27C0"/>
    <w:rsid w:val="007D4BB2"/>
    <w:rsid w:val="007D5EA8"/>
    <w:rsid w:val="007D7A70"/>
    <w:rsid w:val="007E0B92"/>
    <w:rsid w:val="007E150D"/>
    <w:rsid w:val="007E5A61"/>
    <w:rsid w:val="007E6F3E"/>
    <w:rsid w:val="007E700F"/>
    <w:rsid w:val="007E78B1"/>
    <w:rsid w:val="007F01FD"/>
    <w:rsid w:val="007F1875"/>
    <w:rsid w:val="007F1DDE"/>
    <w:rsid w:val="007F2BFF"/>
    <w:rsid w:val="0080050B"/>
    <w:rsid w:val="00800A89"/>
    <w:rsid w:val="008021D1"/>
    <w:rsid w:val="008058D0"/>
    <w:rsid w:val="008070AC"/>
    <w:rsid w:val="008130FE"/>
    <w:rsid w:val="00814EE3"/>
    <w:rsid w:val="00815624"/>
    <w:rsid w:val="00817310"/>
    <w:rsid w:val="00817E55"/>
    <w:rsid w:val="00822186"/>
    <w:rsid w:val="0082609B"/>
    <w:rsid w:val="0082751B"/>
    <w:rsid w:val="008317AD"/>
    <w:rsid w:val="00835920"/>
    <w:rsid w:val="00836731"/>
    <w:rsid w:val="00837805"/>
    <w:rsid w:val="00837BFB"/>
    <w:rsid w:val="008419E4"/>
    <w:rsid w:val="00847F9D"/>
    <w:rsid w:val="00850C76"/>
    <w:rsid w:val="00851D8F"/>
    <w:rsid w:val="0085311A"/>
    <w:rsid w:val="00854967"/>
    <w:rsid w:val="00854C67"/>
    <w:rsid w:val="008641E7"/>
    <w:rsid w:val="008648DD"/>
    <w:rsid w:val="0086569F"/>
    <w:rsid w:val="00870F1A"/>
    <w:rsid w:val="008762B9"/>
    <w:rsid w:val="008765AF"/>
    <w:rsid w:val="00877A95"/>
    <w:rsid w:val="00884DB2"/>
    <w:rsid w:val="00890896"/>
    <w:rsid w:val="00892A18"/>
    <w:rsid w:val="0089358A"/>
    <w:rsid w:val="00896415"/>
    <w:rsid w:val="00897AB9"/>
    <w:rsid w:val="008A5479"/>
    <w:rsid w:val="008B13C0"/>
    <w:rsid w:val="008B5E71"/>
    <w:rsid w:val="008B5ED9"/>
    <w:rsid w:val="008B5F5A"/>
    <w:rsid w:val="008B65B9"/>
    <w:rsid w:val="008B6D47"/>
    <w:rsid w:val="008C0C35"/>
    <w:rsid w:val="008C29EB"/>
    <w:rsid w:val="008C2F90"/>
    <w:rsid w:val="008C498C"/>
    <w:rsid w:val="008C6EBF"/>
    <w:rsid w:val="008C7CB6"/>
    <w:rsid w:val="008D3254"/>
    <w:rsid w:val="008E1A3D"/>
    <w:rsid w:val="008E1A6E"/>
    <w:rsid w:val="008E1F11"/>
    <w:rsid w:val="008E2242"/>
    <w:rsid w:val="008E410E"/>
    <w:rsid w:val="008E7F1A"/>
    <w:rsid w:val="008F076A"/>
    <w:rsid w:val="009005D6"/>
    <w:rsid w:val="00902F56"/>
    <w:rsid w:val="009037AA"/>
    <w:rsid w:val="00905CDC"/>
    <w:rsid w:val="00905FA0"/>
    <w:rsid w:val="00906750"/>
    <w:rsid w:val="00906C23"/>
    <w:rsid w:val="009076D5"/>
    <w:rsid w:val="00907C0B"/>
    <w:rsid w:val="00911FD0"/>
    <w:rsid w:val="00912093"/>
    <w:rsid w:val="00916904"/>
    <w:rsid w:val="00917679"/>
    <w:rsid w:val="00925079"/>
    <w:rsid w:val="00930CD7"/>
    <w:rsid w:val="0093172A"/>
    <w:rsid w:val="00931A9D"/>
    <w:rsid w:val="00931BC4"/>
    <w:rsid w:val="0093358A"/>
    <w:rsid w:val="00933F9C"/>
    <w:rsid w:val="00935EF8"/>
    <w:rsid w:val="00936C31"/>
    <w:rsid w:val="00941D52"/>
    <w:rsid w:val="00950E3E"/>
    <w:rsid w:val="00955D48"/>
    <w:rsid w:val="00960461"/>
    <w:rsid w:val="00962CFB"/>
    <w:rsid w:val="00980AAA"/>
    <w:rsid w:val="009837C8"/>
    <w:rsid w:val="0098430C"/>
    <w:rsid w:val="009858E6"/>
    <w:rsid w:val="0098664C"/>
    <w:rsid w:val="00986F83"/>
    <w:rsid w:val="00990365"/>
    <w:rsid w:val="00990BC6"/>
    <w:rsid w:val="0099180B"/>
    <w:rsid w:val="009930EC"/>
    <w:rsid w:val="00996D8A"/>
    <w:rsid w:val="009A1353"/>
    <w:rsid w:val="009A13FC"/>
    <w:rsid w:val="009A1CDF"/>
    <w:rsid w:val="009A4527"/>
    <w:rsid w:val="009A7EDB"/>
    <w:rsid w:val="009B1895"/>
    <w:rsid w:val="009B29C9"/>
    <w:rsid w:val="009B337F"/>
    <w:rsid w:val="009C11E5"/>
    <w:rsid w:val="009C20B7"/>
    <w:rsid w:val="009C4809"/>
    <w:rsid w:val="009C6224"/>
    <w:rsid w:val="009E02F6"/>
    <w:rsid w:val="009E5A80"/>
    <w:rsid w:val="009E710A"/>
    <w:rsid w:val="009F0363"/>
    <w:rsid w:val="009F177F"/>
    <w:rsid w:val="009F186D"/>
    <w:rsid w:val="009F1BF4"/>
    <w:rsid w:val="00A075E9"/>
    <w:rsid w:val="00A16B2B"/>
    <w:rsid w:val="00A20AC2"/>
    <w:rsid w:val="00A236D1"/>
    <w:rsid w:val="00A3149F"/>
    <w:rsid w:val="00A314C0"/>
    <w:rsid w:val="00A33620"/>
    <w:rsid w:val="00A3686D"/>
    <w:rsid w:val="00A40338"/>
    <w:rsid w:val="00A435E9"/>
    <w:rsid w:val="00A44AD1"/>
    <w:rsid w:val="00A467B0"/>
    <w:rsid w:val="00A515AF"/>
    <w:rsid w:val="00A60376"/>
    <w:rsid w:val="00A64512"/>
    <w:rsid w:val="00A65C46"/>
    <w:rsid w:val="00A70FC5"/>
    <w:rsid w:val="00A72473"/>
    <w:rsid w:val="00A72BF5"/>
    <w:rsid w:val="00A744E2"/>
    <w:rsid w:val="00A75673"/>
    <w:rsid w:val="00A82002"/>
    <w:rsid w:val="00A82466"/>
    <w:rsid w:val="00A82517"/>
    <w:rsid w:val="00A841EF"/>
    <w:rsid w:val="00A84392"/>
    <w:rsid w:val="00A85267"/>
    <w:rsid w:val="00A85FC3"/>
    <w:rsid w:val="00A92AF8"/>
    <w:rsid w:val="00A9354D"/>
    <w:rsid w:val="00A955EE"/>
    <w:rsid w:val="00A9715A"/>
    <w:rsid w:val="00A97208"/>
    <w:rsid w:val="00A976EB"/>
    <w:rsid w:val="00AA124C"/>
    <w:rsid w:val="00AA1855"/>
    <w:rsid w:val="00AA1EB0"/>
    <w:rsid w:val="00AA3DCE"/>
    <w:rsid w:val="00AA4346"/>
    <w:rsid w:val="00AA4FE5"/>
    <w:rsid w:val="00AB0107"/>
    <w:rsid w:val="00AB440C"/>
    <w:rsid w:val="00AC00D0"/>
    <w:rsid w:val="00AC08B7"/>
    <w:rsid w:val="00AC6DA0"/>
    <w:rsid w:val="00AC76AC"/>
    <w:rsid w:val="00AD09A2"/>
    <w:rsid w:val="00AD11F8"/>
    <w:rsid w:val="00AD164D"/>
    <w:rsid w:val="00AD23F5"/>
    <w:rsid w:val="00AD361C"/>
    <w:rsid w:val="00AD5279"/>
    <w:rsid w:val="00AD5BF6"/>
    <w:rsid w:val="00AD5D3A"/>
    <w:rsid w:val="00AD6596"/>
    <w:rsid w:val="00AE0DC4"/>
    <w:rsid w:val="00AE25AB"/>
    <w:rsid w:val="00AE5A3C"/>
    <w:rsid w:val="00AF0356"/>
    <w:rsid w:val="00AF0919"/>
    <w:rsid w:val="00AF580D"/>
    <w:rsid w:val="00AF5F7B"/>
    <w:rsid w:val="00B00B97"/>
    <w:rsid w:val="00B0134B"/>
    <w:rsid w:val="00B0423A"/>
    <w:rsid w:val="00B058ED"/>
    <w:rsid w:val="00B070AF"/>
    <w:rsid w:val="00B11B20"/>
    <w:rsid w:val="00B11FFE"/>
    <w:rsid w:val="00B14CF1"/>
    <w:rsid w:val="00B15E9A"/>
    <w:rsid w:val="00B17EA5"/>
    <w:rsid w:val="00B2190A"/>
    <w:rsid w:val="00B24406"/>
    <w:rsid w:val="00B246EB"/>
    <w:rsid w:val="00B276C4"/>
    <w:rsid w:val="00B27D2B"/>
    <w:rsid w:val="00B30B6D"/>
    <w:rsid w:val="00B31C61"/>
    <w:rsid w:val="00B32B31"/>
    <w:rsid w:val="00B35A65"/>
    <w:rsid w:val="00B370E7"/>
    <w:rsid w:val="00B40CB2"/>
    <w:rsid w:val="00B42A6D"/>
    <w:rsid w:val="00B4566A"/>
    <w:rsid w:val="00B532D5"/>
    <w:rsid w:val="00B541A3"/>
    <w:rsid w:val="00B54EA6"/>
    <w:rsid w:val="00B56828"/>
    <w:rsid w:val="00B6208B"/>
    <w:rsid w:val="00B623A0"/>
    <w:rsid w:val="00B642F5"/>
    <w:rsid w:val="00B64337"/>
    <w:rsid w:val="00B657C5"/>
    <w:rsid w:val="00B65C52"/>
    <w:rsid w:val="00B673DA"/>
    <w:rsid w:val="00B72A47"/>
    <w:rsid w:val="00B73517"/>
    <w:rsid w:val="00B73BD6"/>
    <w:rsid w:val="00B80647"/>
    <w:rsid w:val="00B80683"/>
    <w:rsid w:val="00B83550"/>
    <w:rsid w:val="00B84382"/>
    <w:rsid w:val="00B853F8"/>
    <w:rsid w:val="00B92320"/>
    <w:rsid w:val="00B92EAE"/>
    <w:rsid w:val="00B9543A"/>
    <w:rsid w:val="00B96BA6"/>
    <w:rsid w:val="00BA2403"/>
    <w:rsid w:val="00BA2EEC"/>
    <w:rsid w:val="00BA619D"/>
    <w:rsid w:val="00BA71A3"/>
    <w:rsid w:val="00BB1A40"/>
    <w:rsid w:val="00BB4A07"/>
    <w:rsid w:val="00BB71FC"/>
    <w:rsid w:val="00BC26F6"/>
    <w:rsid w:val="00BC28F7"/>
    <w:rsid w:val="00BC3542"/>
    <w:rsid w:val="00BC386E"/>
    <w:rsid w:val="00BC4DF2"/>
    <w:rsid w:val="00BC7D25"/>
    <w:rsid w:val="00BD0212"/>
    <w:rsid w:val="00BD140A"/>
    <w:rsid w:val="00BD3EEC"/>
    <w:rsid w:val="00BD4CFC"/>
    <w:rsid w:val="00BE4B98"/>
    <w:rsid w:val="00BE61E7"/>
    <w:rsid w:val="00BE7082"/>
    <w:rsid w:val="00BF0443"/>
    <w:rsid w:val="00BF3700"/>
    <w:rsid w:val="00BF466A"/>
    <w:rsid w:val="00BF5C73"/>
    <w:rsid w:val="00C01AD8"/>
    <w:rsid w:val="00C028D4"/>
    <w:rsid w:val="00C02DFD"/>
    <w:rsid w:val="00C06179"/>
    <w:rsid w:val="00C0622A"/>
    <w:rsid w:val="00C10E29"/>
    <w:rsid w:val="00C14019"/>
    <w:rsid w:val="00C14032"/>
    <w:rsid w:val="00C305AB"/>
    <w:rsid w:val="00C33EFC"/>
    <w:rsid w:val="00C35610"/>
    <w:rsid w:val="00C35EB1"/>
    <w:rsid w:val="00C36191"/>
    <w:rsid w:val="00C4161B"/>
    <w:rsid w:val="00C450F4"/>
    <w:rsid w:val="00C4642F"/>
    <w:rsid w:val="00C46DD8"/>
    <w:rsid w:val="00C5637F"/>
    <w:rsid w:val="00C63B78"/>
    <w:rsid w:val="00C67EBC"/>
    <w:rsid w:val="00C76B94"/>
    <w:rsid w:val="00C80EB1"/>
    <w:rsid w:val="00C813F9"/>
    <w:rsid w:val="00C817C5"/>
    <w:rsid w:val="00C83C7E"/>
    <w:rsid w:val="00C860AC"/>
    <w:rsid w:val="00C91E70"/>
    <w:rsid w:val="00C933D3"/>
    <w:rsid w:val="00C95729"/>
    <w:rsid w:val="00C9745A"/>
    <w:rsid w:val="00CA463B"/>
    <w:rsid w:val="00CA4B32"/>
    <w:rsid w:val="00CA500F"/>
    <w:rsid w:val="00CA66DC"/>
    <w:rsid w:val="00CA7B2E"/>
    <w:rsid w:val="00CB11AF"/>
    <w:rsid w:val="00CB18F3"/>
    <w:rsid w:val="00CC0349"/>
    <w:rsid w:val="00CC13AB"/>
    <w:rsid w:val="00CC1F8D"/>
    <w:rsid w:val="00CC3745"/>
    <w:rsid w:val="00CC4B00"/>
    <w:rsid w:val="00CD2F17"/>
    <w:rsid w:val="00CD41CE"/>
    <w:rsid w:val="00CD5E5E"/>
    <w:rsid w:val="00CD69B5"/>
    <w:rsid w:val="00CD6D84"/>
    <w:rsid w:val="00CD6DC4"/>
    <w:rsid w:val="00CE12EF"/>
    <w:rsid w:val="00CE18CC"/>
    <w:rsid w:val="00CE411E"/>
    <w:rsid w:val="00CF22E1"/>
    <w:rsid w:val="00CF4CDB"/>
    <w:rsid w:val="00D0003F"/>
    <w:rsid w:val="00D12ECB"/>
    <w:rsid w:val="00D177E3"/>
    <w:rsid w:val="00D21F6D"/>
    <w:rsid w:val="00D22C88"/>
    <w:rsid w:val="00D22D03"/>
    <w:rsid w:val="00D2312B"/>
    <w:rsid w:val="00D2339D"/>
    <w:rsid w:val="00D24DC6"/>
    <w:rsid w:val="00D25A64"/>
    <w:rsid w:val="00D27107"/>
    <w:rsid w:val="00D27422"/>
    <w:rsid w:val="00D278CF"/>
    <w:rsid w:val="00D342A6"/>
    <w:rsid w:val="00D34AA8"/>
    <w:rsid w:val="00D3638D"/>
    <w:rsid w:val="00D40C66"/>
    <w:rsid w:val="00D42070"/>
    <w:rsid w:val="00D42094"/>
    <w:rsid w:val="00D4447C"/>
    <w:rsid w:val="00D44FFD"/>
    <w:rsid w:val="00D461DB"/>
    <w:rsid w:val="00D4696F"/>
    <w:rsid w:val="00D47E87"/>
    <w:rsid w:val="00D50809"/>
    <w:rsid w:val="00D52649"/>
    <w:rsid w:val="00D5318A"/>
    <w:rsid w:val="00D570DF"/>
    <w:rsid w:val="00D60E6A"/>
    <w:rsid w:val="00D63B7D"/>
    <w:rsid w:val="00D67D93"/>
    <w:rsid w:val="00D712B4"/>
    <w:rsid w:val="00D74020"/>
    <w:rsid w:val="00D74A74"/>
    <w:rsid w:val="00D76721"/>
    <w:rsid w:val="00D76CDE"/>
    <w:rsid w:val="00D801CB"/>
    <w:rsid w:val="00D80EA8"/>
    <w:rsid w:val="00D842E9"/>
    <w:rsid w:val="00D86AA7"/>
    <w:rsid w:val="00D874CD"/>
    <w:rsid w:val="00D91D19"/>
    <w:rsid w:val="00D92076"/>
    <w:rsid w:val="00D93272"/>
    <w:rsid w:val="00D95DFA"/>
    <w:rsid w:val="00DA2A4A"/>
    <w:rsid w:val="00DA430C"/>
    <w:rsid w:val="00DA5493"/>
    <w:rsid w:val="00DA7157"/>
    <w:rsid w:val="00DA7F6D"/>
    <w:rsid w:val="00DB7DF8"/>
    <w:rsid w:val="00DC3E0E"/>
    <w:rsid w:val="00DC40B9"/>
    <w:rsid w:val="00DD3111"/>
    <w:rsid w:val="00DD42B2"/>
    <w:rsid w:val="00DE01B9"/>
    <w:rsid w:val="00DE0844"/>
    <w:rsid w:val="00DE0B67"/>
    <w:rsid w:val="00DE18A4"/>
    <w:rsid w:val="00DE40B3"/>
    <w:rsid w:val="00DE5B42"/>
    <w:rsid w:val="00DE6507"/>
    <w:rsid w:val="00DE7932"/>
    <w:rsid w:val="00DF5BC6"/>
    <w:rsid w:val="00DF6510"/>
    <w:rsid w:val="00E005EB"/>
    <w:rsid w:val="00E02947"/>
    <w:rsid w:val="00E07230"/>
    <w:rsid w:val="00E10894"/>
    <w:rsid w:val="00E15660"/>
    <w:rsid w:val="00E17744"/>
    <w:rsid w:val="00E2012D"/>
    <w:rsid w:val="00E2471E"/>
    <w:rsid w:val="00E24939"/>
    <w:rsid w:val="00E26C60"/>
    <w:rsid w:val="00E362A6"/>
    <w:rsid w:val="00E42633"/>
    <w:rsid w:val="00E50774"/>
    <w:rsid w:val="00E52715"/>
    <w:rsid w:val="00E60B53"/>
    <w:rsid w:val="00E61829"/>
    <w:rsid w:val="00E624D3"/>
    <w:rsid w:val="00E6319F"/>
    <w:rsid w:val="00E63566"/>
    <w:rsid w:val="00E660E8"/>
    <w:rsid w:val="00E66E1C"/>
    <w:rsid w:val="00E701E5"/>
    <w:rsid w:val="00E709A3"/>
    <w:rsid w:val="00E750A2"/>
    <w:rsid w:val="00E750DC"/>
    <w:rsid w:val="00E763E6"/>
    <w:rsid w:val="00E76A3D"/>
    <w:rsid w:val="00E82027"/>
    <w:rsid w:val="00E850F7"/>
    <w:rsid w:val="00E92A07"/>
    <w:rsid w:val="00E97898"/>
    <w:rsid w:val="00E97B6C"/>
    <w:rsid w:val="00EA1B6F"/>
    <w:rsid w:val="00EA43A7"/>
    <w:rsid w:val="00EA46BB"/>
    <w:rsid w:val="00EA5746"/>
    <w:rsid w:val="00EA6690"/>
    <w:rsid w:val="00EB1971"/>
    <w:rsid w:val="00EB2A70"/>
    <w:rsid w:val="00EB3402"/>
    <w:rsid w:val="00EB3EED"/>
    <w:rsid w:val="00EB4A46"/>
    <w:rsid w:val="00EC19B1"/>
    <w:rsid w:val="00EC203F"/>
    <w:rsid w:val="00EC3287"/>
    <w:rsid w:val="00EC3A86"/>
    <w:rsid w:val="00EC458A"/>
    <w:rsid w:val="00EC5E78"/>
    <w:rsid w:val="00EC6B39"/>
    <w:rsid w:val="00EC7A3B"/>
    <w:rsid w:val="00ED0983"/>
    <w:rsid w:val="00ED2A6B"/>
    <w:rsid w:val="00ED74D8"/>
    <w:rsid w:val="00ED7526"/>
    <w:rsid w:val="00EE29CC"/>
    <w:rsid w:val="00EE33FB"/>
    <w:rsid w:val="00EF159D"/>
    <w:rsid w:val="00EF5030"/>
    <w:rsid w:val="00EF71AC"/>
    <w:rsid w:val="00F003B0"/>
    <w:rsid w:val="00F010C9"/>
    <w:rsid w:val="00F029B0"/>
    <w:rsid w:val="00F04046"/>
    <w:rsid w:val="00F0413B"/>
    <w:rsid w:val="00F11628"/>
    <w:rsid w:val="00F160B2"/>
    <w:rsid w:val="00F21BC1"/>
    <w:rsid w:val="00F24EE8"/>
    <w:rsid w:val="00F27601"/>
    <w:rsid w:val="00F305FF"/>
    <w:rsid w:val="00F313BC"/>
    <w:rsid w:val="00F32079"/>
    <w:rsid w:val="00F33137"/>
    <w:rsid w:val="00F3438B"/>
    <w:rsid w:val="00F349A0"/>
    <w:rsid w:val="00F3648C"/>
    <w:rsid w:val="00F44BB5"/>
    <w:rsid w:val="00F46324"/>
    <w:rsid w:val="00F47C8C"/>
    <w:rsid w:val="00F51EF4"/>
    <w:rsid w:val="00F55971"/>
    <w:rsid w:val="00F62B31"/>
    <w:rsid w:val="00F64354"/>
    <w:rsid w:val="00F6474D"/>
    <w:rsid w:val="00F721A8"/>
    <w:rsid w:val="00F732F1"/>
    <w:rsid w:val="00F7595B"/>
    <w:rsid w:val="00F768E5"/>
    <w:rsid w:val="00F81029"/>
    <w:rsid w:val="00F81E9F"/>
    <w:rsid w:val="00F85B7C"/>
    <w:rsid w:val="00F918F8"/>
    <w:rsid w:val="00F92A48"/>
    <w:rsid w:val="00F93A46"/>
    <w:rsid w:val="00F9693E"/>
    <w:rsid w:val="00FA257B"/>
    <w:rsid w:val="00FA7419"/>
    <w:rsid w:val="00FB2460"/>
    <w:rsid w:val="00FB4A5D"/>
    <w:rsid w:val="00FB4AEA"/>
    <w:rsid w:val="00FB6804"/>
    <w:rsid w:val="00FC4D05"/>
    <w:rsid w:val="00FC4E63"/>
    <w:rsid w:val="00FC4FDE"/>
    <w:rsid w:val="00FE2E4C"/>
    <w:rsid w:val="00FE7816"/>
    <w:rsid w:val="00FF00D5"/>
    <w:rsid w:val="00FF0CEF"/>
    <w:rsid w:val="00FF1B95"/>
    <w:rsid w:val="00FF1FB8"/>
    <w:rsid w:val="00FF5B4A"/>
    <w:rsid w:val="00FF690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FD36321"/>
  <w15:docId w15:val="{B32A3511-92F2-490F-AD83-0F3EF8382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2704"/>
    <w:rPr>
      <w:rFonts w:ascii="Times New Roman" w:eastAsia="Times New Roman" w:hAnsi="Times New Roman"/>
      <w:sz w:val="24"/>
      <w:szCs w:val="24"/>
    </w:rPr>
  </w:style>
  <w:style w:type="paragraph" w:styleId="Balk1">
    <w:name w:val="heading 1"/>
    <w:basedOn w:val="Normal"/>
    <w:next w:val="Normal"/>
    <w:link w:val="Balk1Char"/>
    <w:uiPriority w:val="99"/>
    <w:qFormat/>
    <w:rsid w:val="00185A88"/>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uiPriority w:val="99"/>
    <w:qFormat/>
    <w:rsid w:val="00185A88"/>
    <w:pPr>
      <w:keepNext/>
      <w:spacing w:before="240" w:after="60"/>
      <w:outlineLvl w:val="1"/>
    </w:pPr>
    <w:rPr>
      <w:rFonts w:ascii="Arial" w:hAnsi="Arial" w:cs="Arial"/>
      <w:b/>
      <w:bCs/>
      <w:i/>
      <w:iCs/>
      <w:sz w:val="28"/>
      <w:szCs w:val="28"/>
    </w:rPr>
  </w:style>
  <w:style w:type="paragraph" w:styleId="Balk3">
    <w:name w:val="heading 3"/>
    <w:basedOn w:val="Normal"/>
    <w:next w:val="Normal"/>
    <w:link w:val="Balk3Char"/>
    <w:uiPriority w:val="99"/>
    <w:qFormat/>
    <w:rsid w:val="00185A88"/>
    <w:pPr>
      <w:keepNext/>
      <w:spacing w:before="240" w:after="60"/>
      <w:outlineLvl w:val="2"/>
    </w:pPr>
    <w:rPr>
      <w:rFonts w:ascii="Arial" w:hAnsi="Arial" w:cs="Arial"/>
      <w:b/>
      <w:bCs/>
      <w:sz w:val="26"/>
      <w:szCs w:val="26"/>
    </w:rPr>
  </w:style>
  <w:style w:type="paragraph" w:styleId="Balk4">
    <w:name w:val="heading 4"/>
    <w:basedOn w:val="Normal"/>
    <w:next w:val="Normal"/>
    <w:link w:val="Balk4Char"/>
    <w:uiPriority w:val="99"/>
    <w:qFormat/>
    <w:rsid w:val="00185A88"/>
    <w:pPr>
      <w:keepNext/>
      <w:spacing w:before="240" w:after="60"/>
      <w:outlineLvl w:val="3"/>
    </w:pPr>
    <w:rPr>
      <w:b/>
      <w:bCs/>
      <w:sz w:val="28"/>
      <w:szCs w:val="28"/>
    </w:rPr>
  </w:style>
  <w:style w:type="paragraph" w:styleId="Balk5">
    <w:name w:val="heading 5"/>
    <w:basedOn w:val="Normal"/>
    <w:next w:val="Normal"/>
    <w:link w:val="Balk5Char"/>
    <w:unhideWhenUsed/>
    <w:qFormat/>
    <w:locked/>
    <w:rsid w:val="00B35A65"/>
    <w:pPr>
      <w:keepNext/>
      <w:keepLines/>
      <w:spacing w:before="40" w:line="276" w:lineRule="auto"/>
      <w:outlineLvl w:val="4"/>
    </w:pPr>
    <w:rPr>
      <w:rFonts w:asciiTheme="majorHAnsi" w:eastAsiaTheme="majorEastAsia" w:hAnsiTheme="majorHAnsi" w:cstheme="majorBidi"/>
      <w:color w:val="365F91" w:themeColor="accent1" w:themeShade="BF"/>
      <w:sz w:val="22"/>
      <w:szCs w:val="22"/>
      <w:lang w:eastAsia="en-US"/>
    </w:rPr>
  </w:style>
  <w:style w:type="paragraph" w:styleId="Balk6">
    <w:name w:val="heading 6"/>
    <w:basedOn w:val="Normal"/>
    <w:next w:val="Normal"/>
    <w:link w:val="Balk6Char"/>
    <w:uiPriority w:val="99"/>
    <w:qFormat/>
    <w:rsid w:val="00185A88"/>
    <w:pPr>
      <w:keepNext/>
      <w:outlineLvl w:val="5"/>
    </w:pPr>
    <w:rPr>
      <w:b/>
      <w:sz w:val="18"/>
      <w:szCs w:val="20"/>
    </w:rPr>
  </w:style>
  <w:style w:type="paragraph" w:styleId="Balk7">
    <w:name w:val="heading 7"/>
    <w:basedOn w:val="Normal"/>
    <w:next w:val="Normal"/>
    <w:link w:val="Balk7Char"/>
    <w:unhideWhenUsed/>
    <w:qFormat/>
    <w:locked/>
    <w:rsid w:val="00E97B6C"/>
    <w:pPr>
      <w:keepNext/>
      <w:jc w:val="center"/>
      <w:outlineLvl w:val="6"/>
    </w:pPr>
    <w:rPr>
      <w:rFonts w:ascii="Arial" w:hAnsi="Arial" w:cs="Arial"/>
      <w:b/>
      <w:color w:val="365F91" w:themeColor="accent1" w:themeShade="BF"/>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style>
  <w:style w:type="paragraph" w:styleId="Balk8">
    <w:name w:val="heading 8"/>
    <w:basedOn w:val="Normal"/>
    <w:next w:val="Normal"/>
    <w:link w:val="Balk8Char"/>
    <w:uiPriority w:val="99"/>
    <w:qFormat/>
    <w:rsid w:val="00185A88"/>
    <w:pPr>
      <w:keepNext/>
      <w:outlineLvl w:val="7"/>
    </w:pPr>
    <w:rPr>
      <w:b/>
      <w:bCs/>
      <w:sz w:val="20"/>
      <w:szCs w:val="20"/>
    </w:rPr>
  </w:style>
  <w:style w:type="paragraph" w:styleId="Balk9">
    <w:name w:val="heading 9"/>
    <w:basedOn w:val="Normal"/>
    <w:next w:val="Normal"/>
    <w:link w:val="Balk9Char"/>
    <w:uiPriority w:val="99"/>
    <w:qFormat/>
    <w:rsid w:val="00185A88"/>
    <w:pPr>
      <w:keepNext/>
      <w:outlineLvl w:val="8"/>
    </w:pPr>
    <w:rPr>
      <w:b/>
      <w:sz w:val="18"/>
      <w:szCs w:val="20"/>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185A88"/>
    <w:rPr>
      <w:rFonts w:ascii="Arial" w:hAnsi="Arial" w:cs="Arial"/>
      <w:b/>
      <w:bCs/>
      <w:kern w:val="32"/>
      <w:sz w:val="32"/>
      <w:szCs w:val="32"/>
      <w:lang w:eastAsia="tr-TR"/>
    </w:rPr>
  </w:style>
  <w:style w:type="character" w:customStyle="1" w:styleId="Balk2Char">
    <w:name w:val="Başlık 2 Char"/>
    <w:basedOn w:val="VarsaylanParagrafYazTipi"/>
    <w:link w:val="Balk2"/>
    <w:uiPriority w:val="99"/>
    <w:locked/>
    <w:rsid w:val="00185A88"/>
    <w:rPr>
      <w:rFonts w:ascii="Arial" w:hAnsi="Arial" w:cs="Arial"/>
      <w:b/>
      <w:bCs/>
      <w:i/>
      <w:iCs/>
      <w:sz w:val="28"/>
      <w:szCs w:val="28"/>
      <w:lang w:eastAsia="tr-TR"/>
    </w:rPr>
  </w:style>
  <w:style w:type="character" w:customStyle="1" w:styleId="Balk3Char">
    <w:name w:val="Başlık 3 Char"/>
    <w:basedOn w:val="VarsaylanParagrafYazTipi"/>
    <w:link w:val="Balk3"/>
    <w:uiPriority w:val="99"/>
    <w:locked/>
    <w:rsid w:val="00185A88"/>
    <w:rPr>
      <w:rFonts w:ascii="Arial" w:hAnsi="Arial" w:cs="Arial"/>
      <w:b/>
      <w:bCs/>
      <w:sz w:val="26"/>
      <w:szCs w:val="26"/>
      <w:lang w:eastAsia="tr-TR"/>
    </w:rPr>
  </w:style>
  <w:style w:type="character" w:customStyle="1" w:styleId="Balk4Char">
    <w:name w:val="Başlık 4 Char"/>
    <w:basedOn w:val="VarsaylanParagrafYazTipi"/>
    <w:link w:val="Balk4"/>
    <w:uiPriority w:val="99"/>
    <w:locked/>
    <w:rsid w:val="00185A88"/>
    <w:rPr>
      <w:rFonts w:ascii="Times New Roman" w:hAnsi="Times New Roman" w:cs="Times New Roman"/>
      <w:b/>
      <w:bCs/>
      <w:sz w:val="28"/>
      <w:szCs w:val="28"/>
      <w:lang w:eastAsia="tr-TR"/>
    </w:rPr>
  </w:style>
  <w:style w:type="character" w:customStyle="1" w:styleId="Balk5Char">
    <w:name w:val="Başlık 5 Char"/>
    <w:basedOn w:val="VarsaylanParagrafYazTipi"/>
    <w:link w:val="Balk5"/>
    <w:rsid w:val="00B35A65"/>
    <w:rPr>
      <w:rFonts w:asciiTheme="majorHAnsi" w:eastAsiaTheme="majorEastAsia" w:hAnsiTheme="majorHAnsi" w:cstheme="majorBidi"/>
      <w:color w:val="365F91" w:themeColor="accent1" w:themeShade="BF"/>
      <w:lang w:eastAsia="en-US"/>
    </w:rPr>
  </w:style>
  <w:style w:type="character" w:customStyle="1" w:styleId="Balk6Char">
    <w:name w:val="Başlık 6 Char"/>
    <w:basedOn w:val="VarsaylanParagrafYazTipi"/>
    <w:link w:val="Balk6"/>
    <w:uiPriority w:val="99"/>
    <w:locked/>
    <w:rsid w:val="00185A88"/>
    <w:rPr>
      <w:rFonts w:ascii="Times New Roman" w:hAnsi="Times New Roman" w:cs="Times New Roman"/>
      <w:b/>
      <w:sz w:val="20"/>
      <w:szCs w:val="20"/>
      <w:lang w:eastAsia="tr-TR"/>
    </w:rPr>
  </w:style>
  <w:style w:type="character" w:customStyle="1" w:styleId="Balk8Char">
    <w:name w:val="Başlık 8 Char"/>
    <w:basedOn w:val="VarsaylanParagrafYazTipi"/>
    <w:link w:val="Balk8"/>
    <w:uiPriority w:val="99"/>
    <w:locked/>
    <w:rsid w:val="00185A88"/>
    <w:rPr>
      <w:rFonts w:ascii="Times New Roman" w:hAnsi="Times New Roman" w:cs="Times New Roman"/>
      <w:b/>
      <w:bCs/>
      <w:sz w:val="20"/>
      <w:szCs w:val="20"/>
      <w:lang w:eastAsia="tr-TR"/>
    </w:rPr>
  </w:style>
  <w:style w:type="character" w:customStyle="1" w:styleId="Balk9Char">
    <w:name w:val="Başlık 9 Char"/>
    <w:basedOn w:val="VarsaylanParagrafYazTipi"/>
    <w:link w:val="Balk9"/>
    <w:uiPriority w:val="99"/>
    <w:locked/>
    <w:rsid w:val="00185A88"/>
    <w:rPr>
      <w:rFonts w:ascii="Times New Roman" w:hAnsi="Times New Roman" w:cs="Times New Roman"/>
      <w:b/>
      <w:sz w:val="20"/>
      <w:szCs w:val="20"/>
      <w:u w:val="single"/>
      <w:lang w:eastAsia="tr-TR"/>
    </w:rPr>
  </w:style>
  <w:style w:type="paragraph" w:styleId="ListeParagraf">
    <w:name w:val="List Paragraph"/>
    <w:basedOn w:val="Normal"/>
    <w:uiPriority w:val="34"/>
    <w:qFormat/>
    <w:rsid w:val="007E78B1"/>
    <w:pPr>
      <w:spacing w:after="200" w:line="276" w:lineRule="auto"/>
      <w:ind w:left="720"/>
      <w:contextualSpacing/>
    </w:pPr>
    <w:rPr>
      <w:rFonts w:ascii="Calibri" w:eastAsia="Calibri" w:hAnsi="Calibri"/>
      <w:sz w:val="22"/>
      <w:szCs w:val="22"/>
      <w:lang w:eastAsia="en-US"/>
    </w:rPr>
  </w:style>
  <w:style w:type="paragraph" w:styleId="AltBilgi">
    <w:name w:val="footer"/>
    <w:basedOn w:val="Normal"/>
    <w:link w:val="AltBilgiChar"/>
    <w:uiPriority w:val="99"/>
    <w:rsid w:val="00185A88"/>
    <w:pPr>
      <w:tabs>
        <w:tab w:val="center" w:pos="4536"/>
        <w:tab w:val="right" w:pos="9072"/>
      </w:tabs>
    </w:pPr>
  </w:style>
  <w:style w:type="character" w:customStyle="1" w:styleId="AltBilgiChar">
    <w:name w:val="Alt Bilgi Char"/>
    <w:basedOn w:val="VarsaylanParagrafYazTipi"/>
    <w:link w:val="AltBilgi"/>
    <w:uiPriority w:val="99"/>
    <w:locked/>
    <w:rsid w:val="00185A88"/>
    <w:rPr>
      <w:rFonts w:ascii="Times New Roman" w:hAnsi="Times New Roman" w:cs="Times New Roman"/>
      <w:sz w:val="24"/>
      <w:szCs w:val="24"/>
      <w:lang w:eastAsia="tr-TR"/>
    </w:rPr>
  </w:style>
  <w:style w:type="character" w:styleId="SayfaNumaras">
    <w:name w:val="page number"/>
    <w:basedOn w:val="VarsaylanParagrafYazTipi"/>
    <w:uiPriority w:val="99"/>
    <w:rsid w:val="00185A88"/>
    <w:rPr>
      <w:rFonts w:cs="Times New Roman"/>
    </w:rPr>
  </w:style>
  <w:style w:type="character" w:styleId="Kpr">
    <w:name w:val="Hyperlink"/>
    <w:basedOn w:val="VarsaylanParagrafYazTipi"/>
    <w:uiPriority w:val="99"/>
    <w:rsid w:val="00185A88"/>
    <w:rPr>
      <w:rFonts w:cs="Times New Roman"/>
      <w:color w:val="0000FF"/>
      <w:u w:val="single"/>
    </w:rPr>
  </w:style>
  <w:style w:type="table" w:styleId="TabloKlavuzu">
    <w:name w:val="Table Grid"/>
    <w:basedOn w:val="NormalTablo"/>
    <w:uiPriority w:val="39"/>
    <w:rsid w:val="00185A8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uiPriority w:val="99"/>
    <w:qFormat/>
    <w:rsid w:val="00185A88"/>
    <w:pPr>
      <w:jc w:val="center"/>
    </w:pPr>
    <w:rPr>
      <w:b/>
      <w:szCs w:val="20"/>
    </w:rPr>
  </w:style>
  <w:style w:type="character" w:customStyle="1" w:styleId="KonuBalChar">
    <w:name w:val="Konu Başlığı Char"/>
    <w:basedOn w:val="VarsaylanParagrafYazTipi"/>
    <w:link w:val="KonuBal"/>
    <w:uiPriority w:val="99"/>
    <w:locked/>
    <w:rsid w:val="00185A88"/>
    <w:rPr>
      <w:rFonts w:ascii="Times New Roman" w:hAnsi="Times New Roman" w:cs="Times New Roman"/>
      <w:b/>
      <w:sz w:val="20"/>
      <w:szCs w:val="20"/>
      <w:lang w:eastAsia="tr-TR"/>
    </w:rPr>
  </w:style>
  <w:style w:type="paragraph" w:styleId="GvdeMetni">
    <w:name w:val="Body Text"/>
    <w:basedOn w:val="Normal"/>
    <w:link w:val="GvdeMetniChar"/>
    <w:uiPriority w:val="99"/>
    <w:rsid w:val="00185A88"/>
    <w:pPr>
      <w:jc w:val="both"/>
    </w:pPr>
    <w:rPr>
      <w:szCs w:val="20"/>
    </w:rPr>
  </w:style>
  <w:style w:type="character" w:customStyle="1" w:styleId="GvdeMetniChar">
    <w:name w:val="Gövde Metni Char"/>
    <w:basedOn w:val="VarsaylanParagrafYazTipi"/>
    <w:link w:val="GvdeMetni"/>
    <w:uiPriority w:val="99"/>
    <w:locked/>
    <w:rsid w:val="00185A88"/>
    <w:rPr>
      <w:rFonts w:ascii="Times New Roman" w:hAnsi="Times New Roman" w:cs="Times New Roman"/>
      <w:sz w:val="20"/>
      <w:szCs w:val="20"/>
      <w:lang w:eastAsia="tr-TR"/>
    </w:rPr>
  </w:style>
  <w:style w:type="paragraph" w:customStyle="1" w:styleId="StilKaln">
    <w:name w:val="Stil Kalın"/>
    <w:basedOn w:val="Normal"/>
    <w:uiPriority w:val="99"/>
    <w:rsid w:val="00185A88"/>
    <w:rPr>
      <w:b/>
      <w:bCs/>
      <w:szCs w:val="20"/>
    </w:rPr>
  </w:style>
  <w:style w:type="paragraph" w:styleId="BalonMetni">
    <w:name w:val="Balloon Text"/>
    <w:basedOn w:val="Normal"/>
    <w:link w:val="BalonMetniChar"/>
    <w:uiPriority w:val="99"/>
    <w:semiHidden/>
    <w:rsid w:val="004A73AB"/>
    <w:rPr>
      <w:rFonts w:ascii="Tahoma" w:eastAsia="Calibri" w:hAnsi="Tahoma" w:cs="Tahoma"/>
      <w:sz w:val="16"/>
      <w:szCs w:val="16"/>
      <w:lang w:eastAsia="en-US"/>
    </w:rPr>
  </w:style>
  <w:style w:type="character" w:customStyle="1" w:styleId="BalonMetniChar">
    <w:name w:val="Balon Metni Char"/>
    <w:basedOn w:val="VarsaylanParagrafYazTipi"/>
    <w:link w:val="BalonMetni"/>
    <w:uiPriority w:val="99"/>
    <w:semiHidden/>
    <w:locked/>
    <w:rsid w:val="004A73AB"/>
    <w:rPr>
      <w:rFonts w:ascii="Tahoma" w:hAnsi="Tahoma" w:cs="Tahoma"/>
      <w:sz w:val="16"/>
      <w:szCs w:val="16"/>
    </w:rPr>
  </w:style>
  <w:style w:type="paragraph" w:styleId="stBilgi">
    <w:name w:val="header"/>
    <w:basedOn w:val="Normal"/>
    <w:link w:val="stBilgiChar"/>
    <w:uiPriority w:val="99"/>
    <w:unhideWhenUsed/>
    <w:rsid w:val="00F21BC1"/>
    <w:pPr>
      <w:tabs>
        <w:tab w:val="center" w:pos="4536"/>
        <w:tab w:val="right" w:pos="9072"/>
      </w:tabs>
    </w:pPr>
    <w:rPr>
      <w:rFonts w:ascii="Calibri" w:eastAsia="Calibri" w:hAnsi="Calibri"/>
      <w:sz w:val="22"/>
      <w:szCs w:val="22"/>
      <w:lang w:eastAsia="en-US"/>
    </w:rPr>
  </w:style>
  <w:style w:type="character" w:customStyle="1" w:styleId="stBilgiChar">
    <w:name w:val="Üst Bilgi Char"/>
    <w:basedOn w:val="VarsaylanParagrafYazTipi"/>
    <w:link w:val="stBilgi"/>
    <w:uiPriority w:val="99"/>
    <w:rsid w:val="00F21BC1"/>
    <w:rPr>
      <w:lang w:eastAsia="en-US"/>
    </w:rPr>
  </w:style>
  <w:style w:type="paragraph" w:styleId="NormalWeb">
    <w:name w:val="Normal (Web)"/>
    <w:basedOn w:val="Normal"/>
    <w:uiPriority w:val="99"/>
    <w:unhideWhenUsed/>
    <w:rsid w:val="0039529A"/>
    <w:pPr>
      <w:spacing w:before="100" w:beforeAutospacing="1" w:after="100" w:afterAutospacing="1"/>
    </w:pPr>
  </w:style>
  <w:style w:type="paragraph" w:customStyle="1" w:styleId="Default">
    <w:name w:val="Default"/>
    <w:uiPriority w:val="99"/>
    <w:rsid w:val="0039529A"/>
    <w:pPr>
      <w:autoSpaceDE w:val="0"/>
      <w:autoSpaceDN w:val="0"/>
      <w:adjustRightInd w:val="0"/>
    </w:pPr>
    <w:rPr>
      <w:rFonts w:cs="Calibri"/>
      <w:color w:val="000000"/>
      <w:sz w:val="24"/>
      <w:szCs w:val="24"/>
    </w:rPr>
  </w:style>
  <w:style w:type="character" w:styleId="Vurgu">
    <w:name w:val="Emphasis"/>
    <w:basedOn w:val="VarsaylanParagrafYazTipi"/>
    <w:qFormat/>
    <w:locked/>
    <w:rsid w:val="008419E4"/>
    <w:rPr>
      <w:i/>
      <w:iCs/>
    </w:rPr>
  </w:style>
  <w:style w:type="character" w:styleId="GlVurgulama">
    <w:name w:val="Intense Emphasis"/>
    <w:basedOn w:val="VarsaylanParagrafYazTipi"/>
    <w:uiPriority w:val="21"/>
    <w:qFormat/>
    <w:rsid w:val="008419E4"/>
    <w:rPr>
      <w:i/>
      <w:iCs/>
      <w:color w:val="4F81BD" w:themeColor="accent1"/>
    </w:rPr>
  </w:style>
  <w:style w:type="paragraph" w:styleId="AralkYok">
    <w:name w:val="No Spacing"/>
    <w:uiPriority w:val="1"/>
    <w:qFormat/>
    <w:rsid w:val="005E17E3"/>
    <w:rPr>
      <w:rFonts w:asciiTheme="minorHAnsi" w:eastAsiaTheme="minorHAnsi" w:hAnsiTheme="minorHAnsi" w:cstheme="minorBidi"/>
      <w:lang w:eastAsia="en-US"/>
    </w:rPr>
  </w:style>
  <w:style w:type="table" w:customStyle="1" w:styleId="KlavuzTablo1Ak-Vurgu11">
    <w:name w:val="Kılavuz Tablo 1 Açık - Vurgu 11"/>
    <w:basedOn w:val="NormalTablo"/>
    <w:uiPriority w:val="46"/>
    <w:rsid w:val="005E17E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uTablo4-Vurgu51">
    <w:name w:val="Kılavuzu Tablo 4 - Vurgu 51"/>
    <w:basedOn w:val="NormalTablo"/>
    <w:uiPriority w:val="49"/>
    <w:rsid w:val="0043552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7Renkli-Vurgu51">
    <w:name w:val="Liste Tablo 7 Renkli - Vurgu 51"/>
    <w:basedOn w:val="NormalTablo"/>
    <w:uiPriority w:val="52"/>
    <w:rsid w:val="0043552B"/>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NosuzBalk">
    <w:name w:val="NosuzBaşlık"/>
    <w:basedOn w:val="Normal"/>
    <w:autoRedefine/>
    <w:rsid w:val="00F732F1"/>
    <w:pPr>
      <w:tabs>
        <w:tab w:val="left" w:pos="360"/>
      </w:tabs>
      <w:spacing w:before="120" w:after="240"/>
      <w:jc w:val="center"/>
    </w:pPr>
    <w:rPr>
      <w:b/>
      <w:i/>
      <w:color w:val="262626" w:themeColor="text1" w:themeTint="D9"/>
      <w:sz w:val="28"/>
      <w:szCs w:val="28"/>
      <w:u w:val="single"/>
      <w:lang w:eastAsia="ko-KR"/>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style>
  <w:style w:type="paragraph" w:customStyle="1" w:styleId="clear">
    <w:name w:val="clear"/>
    <w:basedOn w:val="Normal"/>
    <w:rsid w:val="000C10B7"/>
    <w:pPr>
      <w:spacing w:before="100" w:beforeAutospacing="1" w:after="100" w:afterAutospacing="1"/>
    </w:pPr>
  </w:style>
  <w:style w:type="character" w:styleId="AklamaBavurusu">
    <w:name w:val="annotation reference"/>
    <w:basedOn w:val="VarsaylanParagrafYazTipi"/>
    <w:uiPriority w:val="99"/>
    <w:semiHidden/>
    <w:unhideWhenUsed/>
    <w:rsid w:val="002565A7"/>
    <w:rPr>
      <w:sz w:val="16"/>
      <w:szCs w:val="16"/>
    </w:rPr>
  </w:style>
  <w:style w:type="paragraph" w:styleId="AklamaMetni">
    <w:name w:val="annotation text"/>
    <w:basedOn w:val="Normal"/>
    <w:link w:val="AklamaMetniChar"/>
    <w:uiPriority w:val="99"/>
    <w:unhideWhenUsed/>
    <w:rsid w:val="002565A7"/>
    <w:pPr>
      <w:spacing w:after="200"/>
    </w:pPr>
    <w:rPr>
      <w:rFonts w:ascii="Calibri" w:eastAsia="Calibri" w:hAnsi="Calibri"/>
      <w:sz w:val="20"/>
      <w:szCs w:val="20"/>
      <w:lang w:eastAsia="en-US"/>
    </w:rPr>
  </w:style>
  <w:style w:type="character" w:customStyle="1" w:styleId="AklamaMetniChar">
    <w:name w:val="Açıklama Metni Char"/>
    <w:basedOn w:val="VarsaylanParagrafYazTipi"/>
    <w:link w:val="AklamaMetni"/>
    <w:uiPriority w:val="99"/>
    <w:rsid w:val="002565A7"/>
    <w:rPr>
      <w:sz w:val="20"/>
      <w:szCs w:val="20"/>
      <w:lang w:eastAsia="en-US"/>
    </w:rPr>
  </w:style>
  <w:style w:type="paragraph" w:styleId="AklamaKonusu">
    <w:name w:val="annotation subject"/>
    <w:basedOn w:val="AklamaMetni"/>
    <w:next w:val="AklamaMetni"/>
    <w:link w:val="AklamaKonusuChar"/>
    <w:uiPriority w:val="99"/>
    <w:semiHidden/>
    <w:unhideWhenUsed/>
    <w:rsid w:val="002565A7"/>
    <w:rPr>
      <w:b/>
      <w:bCs/>
    </w:rPr>
  </w:style>
  <w:style w:type="character" w:customStyle="1" w:styleId="AklamaKonusuChar">
    <w:name w:val="Açıklama Konusu Char"/>
    <w:basedOn w:val="AklamaMetniChar"/>
    <w:link w:val="AklamaKonusu"/>
    <w:uiPriority w:val="99"/>
    <w:semiHidden/>
    <w:rsid w:val="002565A7"/>
    <w:rPr>
      <w:b/>
      <w:bCs/>
      <w:sz w:val="20"/>
      <w:szCs w:val="20"/>
      <w:lang w:eastAsia="en-US"/>
    </w:rPr>
  </w:style>
  <w:style w:type="table" w:customStyle="1" w:styleId="KlavuzTablo1Ak-Vurgu111">
    <w:name w:val="Kılavuz Tablo 1 Açık - Vurgu 111"/>
    <w:basedOn w:val="NormalTablo"/>
    <w:next w:val="KlavuzTablo1Ak-Vurgu11"/>
    <w:uiPriority w:val="46"/>
    <w:rsid w:val="002B00D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zmlenmeyenBahsetme1">
    <w:name w:val="Çözümlenmeyen Bahsetme1"/>
    <w:basedOn w:val="VarsaylanParagrafYazTipi"/>
    <w:uiPriority w:val="99"/>
    <w:semiHidden/>
    <w:unhideWhenUsed/>
    <w:rsid w:val="00550997"/>
    <w:rPr>
      <w:color w:val="808080"/>
      <w:shd w:val="clear" w:color="auto" w:fill="E6E6E6"/>
    </w:rPr>
  </w:style>
  <w:style w:type="character" w:styleId="HafifVurgulama">
    <w:name w:val="Subtle Emphasis"/>
    <w:basedOn w:val="VarsaylanParagrafYazTipi"/>
    <w:uiPriority w:val="19"/>
    <w:qFormat/>
    <w:rsid w:val="00144B5D"/>
    <w:rPr>
      <w:i/>
      <w:iCs/>
      <w:color w:val="404040" w:themeColor="text1" w:themeTint="BF"/>
    </w:rPr>
  </w:style>
  <w:style w:type="character" w:customStyle="1" w:styleId="zmlenmeyenBahsetme2">
    <w:name w:val="Çözümlenmeyen Bahsetme2"/>
    <w:basedOn w:val="VarsaylanParagrafYazTipi"/>
    <w:uiPriority w:val="99"/>
    <w:semiHidden/>
    <w:unhideWhenUsed/>
    <w:rsid w:val="00EC7A3B"/>
    <w:rPr>
      <w:color w:val="808080"/>
      <w:shd w:val="clear" w:color="auto" w:fill="E6E6E6"/>
    </w:rPr>
  </w:style>
  <w:style w:type="character" w:styleId="zlenenKpr">
    <w:name w:val="FollowedHyperlink"/>
    <w:basedOn w:val="VarsaylanParagrafYazTipi"/>
    <w:uiPriority w:val="99"/>
    <w:semiHidden/>
    <w:unhideWhenUsed/>
    <w:rsid w:val="007E150D"/>
    <w:rPr>
      <w:color w:val="800080" w:themeColor="followedHyperlink"/>
      <w:u w:val="single"/>
    </w:rPr>
  </w:style>
  <w:style w:type="paragraph" w:styleId="Dzeltme">
    <w:name w:val="Revision"/>
    <w:hidden/>
    <w:uiPriority w:val="99"/>
    <w:semiHidden/>
    <w:rsid w:val="00305EA2"/>
    <w:rPr>
      <w:lang w:eastAsia="en-US"/>
    </w:rPr>
  </w:style>
  <w:style w:type="table" w:styleId="DzTablo1">
    <w:name w:val="Plain Table 1"/>
    <w:basedOn w:val="NormalTablo"/>
    <w:uiPriority w:val="41"/>
    <w:rsid w:val="00F3313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sonormal0">
    <w:name w:val="msonormal"/>
    <w:basedOn w:val="Normal"/>
    <w:rsid w:val="00FC4FDE"/>
    <w:pPr>
      <w:spacing w:before="100" w:beforeAutospacing="1" w:after="100" w:afterAutospacing="1"/>
    </w:pPr>
  </w:style>
  <w:style w:type="paragraph" w:customStyle="1" w:styleId="xl63">
    <w:name w:val="xl63"/>
    <w:basedOn w:val="Normal"/>
    <w:rsid w:val="00FC4FDE"/>
    <w:pPr>
      <w:spacing w:before="100" w:beforeAutospacing="1" w:after="100" w:afterAutospacing="1"/>
      <w:jc w:val="center"/>
      <w:textAlignment w:val="center"/>
    </w:pPr>
  </w:style>
  <w:style w:type="paragraph" w:customStyle="1" w:styleId="xl64">
    <w:name w:val="xl64"/>
    <w:basedOn w:val="Normal"/>
    <w:rsid w:val="00FC4FD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Normal"/>
    <w:rsid w:val="00FC4FD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table" w:styleId="KlavuzTablo1Ak-Vurgu5">
    <w:name w:val="Grid Table 1 Light Accent 5"/>
    <w:basedOn w:val="NormalTablo"/>
    <w:uiPriority w:val="46"/>
    <w:rsid w:val="00FC4FDE"/>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xl66">
    <w:name w:val="xl66"/>
    <w:basedOn w:val="Normal"/>
    <w:rsid w:val="00F3648C"/>
    <w:pPr>
      <w:spacing w:before="100" w:beforeAutospacing="1" w:after="100" w:afterAutospacing="1"/>
      <w:jc w:val="center"/>
      <w:textAlignment w:val="center"/>
    </w:pPr>
  </w:style>
  <w:style w:type="paragraph" w:customStyle="1" w:styleId="xl67">
    <w:name w:val="xl67"/>
    <w:basedOn w:val="Normal"/>
    <w:rsid w:val="00F364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8">
    <w:name w:val="xl68"/>
    <w:basedOn w:val="Normal"/>
    <w:rsid w:val="00F364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9">
    <w:name w:val="xl69"/>
    <w:basedOn w:val="Normal"/>
    <w:rsid w:val="00F364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Normal"/>
    <w:rsid w:val="00F364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muitypography-root">
    <w:name w:val="muitypography-root"/>
    <w:basedOn w:val="VarsaylanParagrafYazTipi"/>
    <w:rsid w:val="00CD6D84"/>
  </w:style>
  <w:style w:type="character" w:customStyle="1" w:styleId="material-icons">
    <w:name w:val="material-icons"/>
    <w:basedOn w:val="VarsaylanParagrafYazTipi"/>
    <w:rsid w:val="00CD6D84"/>
  </w:style>
  <w:style w:type="character" w:customStyle="1" w:styleId="msointenseemphasis">
    <w:name w:val="msointenseemphasis"/>
    <w:basedOn w:val="VarsaylanParagrafYazTipi"/>
    <w:uiPriority w:val="21"/>
    <w:qFormat/>
    <w:rsid w:val="008B65B9"/>
    <w:rPr>
      <w:i/>
      <w:iCs/>
      <w:color w:val="4F81BD" w:themeColor="accent1"/>
    </w:rPr>
  </w:style>
  <w:style w:type="paragraph" w:styleId="GvdeMetni2">
    <w:name w:val="Body Text 2"/>
    <w:basedOn w:val="Normal"/>
    <w:link w:val="GvdeMetni2Char"/>
    <w:uiPriority w:val="99"/>
    <w:unhideWhenUsed/>
    <w:rsid w:val="00F010C9"/>
    <w:pPr>
      <w:jc w:val="both"/>
    </w:pPr>
    <w:rPr>
      <w:color w:val="365F91" w:themeColor="accent1" w:themeShade="BF"/>
    </w:rPr>
  </w:style>
  <w:style w:type="character" w:customStyle="1" w:styleId="GvdeMetni2Char">
    <w:name w:val="Gövde Metni 2 Char"/>
    <w:basedOn w:val="VarsaylanParagrafYazTipi"/>
    <w:link w:val="GvdeMetni2"/>
    <w:uiPriority w:val="99"/>
    <w:rsid w:val="00F010C9"/>
    <w:rPr>
      <w:rFonts w:ascii="Times New Roman" w:eastAsia="Times New Roman" w:hAnsi="Times New Roman"/>
      <w:color w:val="365F91" w:themeColor="accent1" w:themeShade="BF"/>
      <w:sz w:val="24"/>
      <w:szCs w:val="24"/>
    </w:rPr>
  </w:style>
  <w:style w:type="paragraph" w:styleId="GvdeMetni3">
    <w:name w:val="Body Text 3"/>
    <w:basedOn w:val="Normal"/>
    <w:link w:val="GvdeMetni3Char"/>
    <w:uiPriority w:val="99"/>
    <w:unhideWhenUsed/>
    <w:rsid w:val="001F3689"/>
    <w:pPr>
      <w:autoSpaceDE w:val="0"/>
      <w:autoSpaceDN w:val="0"/>
      <w:adjustRightInd w:val="0"/>
      <w:spacing w:line="360" w:lineRule="auto"/>
      <w:jc w:val="both"/>
    </w:pPr>
    <w:rPr>
      <w:rFonts w:asciiTheme="minorHAnsi" w:hAnsiTheme="minorHAnsi" w:cs="Arial"/>
      <w:i/>
      <w:color w:val="FF0000"/>
    </w:rPr>
  </w:style>
  <w:style w:type="character" w:customStyle="1" w:styleId="GvdeMetni3Char">
    <w:name w:val="Gövde Metni 3 Char"/>
    <w:basedOn w:val="VarsaylanParagrafYazTipi"/>
    <w:link w:val="GvdeMetni3"/>
    <w:uiPriority w:val="99"/>
    <w:rsid w:val="001F3689"/>
    <w:rPr>
      <w:rFonts w:asciiTheme="minorHAnsi" w:eastAsia="Times New Roman" w:hAnsiTheme="minorHAnsi" w:cs="Arial"/>
      <w:i/>
      <w:color w:val="FF0000"/>
      <w:sz w:val="24"/>
      <w:szCs w:val="24"/>
    </w:rPr>
  </w:style>
  <w:style w:type="character" w:customStyle="1" w:styleId="Balk7Char">
    <w:name w:val="Başlık 7 Char"/>
    <w:basedOn w:val="VarsaylanParagrafYazTipi"/>
    <w:link w:val="Balk7"/>
    <w:rsid w:val="00E97B6C"/>
    <w:rPr>
      <w:rFonts w:ascii="Arial" w:eastAsia="Times New Roman" w:hAnsi="Arial" w:cs="Arial"/>
      <w:b/>
      <w:color w:val="365F91" w:themeColor="accent1" w:themeShade="BF"/>
      <w:sz w:val="24"/>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style>
  <w:style w:type="character" w:styleId="Gl">
    <w:name w:val="Strong"/>
    <w:basedOn w:val="VarsaylanParagrafYazTipi"/>
    <w:uiPriority w:val="22"/>
    <w:qFormat/>
    <w:locked/>
    <w:rsid w:val="00AD23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868121">
      <w:bodyDiv w:val="1"/>
      <w:marLeft w:val="0"/>
      <w:marRight w:val="0"/>
      <w:marTop w:val="0"/>
      <w:marBottom w:val="0"/>
      <w:divBdr>
        <w:top w:val="none" w:sz="0" w:space="0" w:color="auto"/>
        <w:left w:val="none" w:sz="0" w:space="0" w:color="auto"/>
        <w:bottom w:val="none" w:sz="0" w:space="0" w:color="auto"/>
        <w:right w:val="none" w:sz="0" w:space="0" w:color="auto"/>
      </w:divBdr>
    </w:div>
    <w:div w:id="63601652">
      <w:bodyDiv w:val="1"/>
      <w:marLeft w:val="0"/>
      <w:marRight w:val="0"/>
      <w:marTop w:val="0"/>
      <w:marBottom w:val="0"/>
      <w:divBdr>
        <w:top w:val="none" w:sz="0" w:space="0" w:color="auto"/>
        <w:left w:val="none" w:sz="0" w:space="0" w:color="auto"/>
        <w:bottom w:val="none" w:sz="0" w:space="0" w:color="auto"/>
        <w:right w:val="none" w:sz="0" w:space="0" w:color="auto"/>
      </w:divBdr>
    </w:div>
    <w:div w:id="65038143">
      <w:bodyDiv w:val="1"/>
      <w:marLeft w:val="0"/>
      <w:marRight w:val="0"/>
      <w:marTop w:val="0"/>
      <w:marBottom w:val="0"/>
      <w:divBdr>
        <w:top w:val="none" w:sz="0" w:space="0" w:color="auto"/>
        <w:left w:val="none" w:sz="0" w:space="0" w:color="auto"/>
        <w:bottom w:val="none" w:sz="0" w:space="0" w:color="auto"/>
        <w:right w:val="none" w:sz="0" w:space="0" w:color="auto"/>
      </w:divBdr>
    </w:div>
    <w:div w:id="184487993">
      <w:bodyDiv w:val="1"/>
      <w:marLeft w:val="0"/>
      <w:marRight w:val="0"/>
      <w:marTop w:val="0"/>
      <w:marBottom w:val="0"/>
      <w:divBdr>
        <w:top w:val="none" w:sz="0" w:space="0" w:color="auto"/>
        <w:left w:val="none" w:sz="0" w:space="0" w:color="auto"/>
        <w:bottom w:val="none" w:sz="0" w:space="0" w:color="auto"/>
        <w:right w:val="none" w:sz="0" w:space="0" w:color="auto"/>
      </w:divBdr>
    </w:div>
    <w:div w:id="187572529">
      <w:bodyDiv w:val="1"/>
      <w:marLeft w:val="0"/>
      <w:marRight w:val="0"/>
      <w:marTop w:val="0"/>
      <w:marBottom w:val="0"/>
      <w:divBdr>
        <w:top w:val="none" w:sz="0" w:space="0" w:color="auto"/>
        <w:left w:val="none" w:sz="0" w:space="0" w:color="auto"/>
        <w:bottom w:val="none" w:sz="0" w:space="0" w:color="auto"/>
        <w:right w:val="none" w:sz="0" w:space="0" w:color="auto"/>
      </w:divBdr>
    </w:div>
    <w:div w:id="211045291">
      <w:bodyDiv w:val="1"/>
      <w:marLeft w:val="0"/>
      <w:marRight w:val="0"/>
      <w:marTop w:val="0"/>
      <w:marBottom w:val="0"/>
      <w:divBdr>
        <w:top w:val="none" w:sz="0" w:space="0" w:color="auto"/>
        <w:left w:val="none" w:sz="0" w:space="0" w:color="auto"/>
        <w:bottom w:val="none" w:sz="0" w:space="0" w:color="auto"/>
        <w:right w:val="none" w:sz="0" w:space="0" w:color="auto"/>
      </w:divBdr>
    </w:div>
    <w:div w:id="226840541">
      <w:bodyDiv w:val="1"/>
      <w:marLeft w:val="0"/>
      <w:marRight w:val="0"/>
      <w:marTop w:val="0"/>
      <w:marBottom w:val="0"/>
      <w:divBdr>
        <w:top w:val="none" w:sz="0" w:space="0" w:color="auto"/>
        <w:left w:val="none" w:sz="0" w:space="0" w:color="auto"/>
        <w:bottom w:val="none" w:sz="0" w:space="0" w:color="auto"/>
        <w:right w:val="none" w:sz="0" w:space="0" w:color="auto"/>
      </w:divBdr>
    </w:div>
    <w:div w:id="230701285">
      <w:bodyDiv w:val="1"/>
      <w:marLeft w:val="0"/>
      <w:marRight w:val="0"/>
      <w:marTop w:val="0"/>
      <w:marBottom w:val="0"/>
      <w:divBdr>
        <w:top w:val="none" w:sz="0" w:space="0" w:color="auto"/>
        <w:left w:val="none" w:sz="0" w:space="0" w:color="auto"/>
        <w:bottom w:val="none" w:sz="0" w:space="0" w:color="auto"/>
        <w:right w:val="none" w:sz="0" w:space="0" w:color="auto"/>
      </w:divBdr>
    </w:div>
    <w:div w:id="291793570">
      <w:bodyDiv w:val="1"/>
      <w:marLeft w:val="0"/>
      <w:marRight w:val="0"/>
      <w:marTop w:val="0"/>
      <w:marBottom w:val="0"/>
      <w:divBdr>
        <w:top w:val="none" w:sz="0" w:space="0" w:color="auto"/>
        <w:left w:val="none" w:sz="0" w:space="0" w:color="auto"/>
        <w:bottom w:val="none" w:sz="0" w:space="0" w:color="auto"/>
        <w:right w:val="none" w:sz="0" w:space="0" w:color="auto"/>
      </w:divBdr>
    </w:div>
    <w:div w:id="300774563">
      <w:bodyDiv w:val="1"/>
      <w:marLeft w:val="0"/>
      <w:marRight w:val="0"/>
      <w:marTop w:val="0"/>
      <w:marBottom w:val="0"/>
      <w:divBdr>
        <w:top w:val="none" w:sz="0" w:space="0" w:color="auto"/>
        <w:left w:val="none" w:sz="0" w:space="0" w:color="auto"/>
        <w:bottom w:val="none" w:sz="0" w:space="0" w:color="auto"/>
        <w:right w:val="none" w:sz="0" w:space="0" w:color="auto"/>
      </w:divBdr>
    </w:div>
    <w:div w:id="353851367">
      <w:bodyDiv w:val="1"/>
      <w:marLeft w:val="0"/>
      <w:marRight w:val="0"/>
      <w:marTop w:val="0"/>
      <w:marBottom w:val="0"/>
      <w:divBdr>
        <w:top w:val="none" w:sz="0" w:space="0" w:color="auto"/>
        <w:left w:val="none" w:sz="0" w:space="0" w:color="auto"/>
        <w:bottom w:val="none" w:sz="0" w:space="0" w:color="auto"/>
        <w:right w:val="none" w:sz="0" w:space="0" w:color="auto"/>
      </w:divBdr>
    </w:div>
    <w:div w:id="363210237">
      <w:bodyDiv w:val="1"/>
      <w:marLeft w:val="0"/>
      <w:marRight w:val="0"/>
      <w:marTop w:val="0"/>
      <w:marBottom w:val="0"/>
      <w:divBdr>
        <w:top w:val="none" w:sz="0" w:space="0" w:color="auto"/>
        <w:left w:val="none" w:sz="0" w:space="0" w:color="auto"/>
        <w:bottom w:val="none" w:sz="0" w:space="0" w:color="auto"/>
        <w:right w:val="none" w:sz="0" w:space="0" w:color="auto"/>
      </w:divBdr>
    </w:div>
    <w:div w:id="380833615">
      <w:bodyDiv w:val="1"/>
      <w:marLeft w:val="0"/>
      <w:marRight w:val="0"/>
      <w:marTop w:val="0"/>
      <w:marBottom w:val="0"/>
      <w:divBdr>
        <w:top w:val="none" w:sz="0" w:space="0" w:color="auto"/>
        <w:left w:val="none" w:sz="0" w:space="0" w:color="auto"/>
        <w:bottom w:val="none" w:sz="0" w:space="0" w:color="auto"/>
        <w:right w:val="none" w:sz="0" w:space="0" w:color="auto"/>
      </w:divBdr>
    </w:div>
    <w:div w:id="475685469">
      <w:bodyDiv w:val="1"/>
      <w:marLeft w:val="0"/>
      <w:marRight w:val="0"/>
      <w:marTop w:val="0"/>
      <w:marBottom w:val="0"/>
      <w:divBdr>
        <w:top w:val="none" w:sz="0" w:space="0" w:color="auto"/>
        <w:left w:val="none" w:sz="0" w:space="0" w:color="auto"/>
        <w:bottom w:val="none" w:sz="0" w:space="0" w:color="auto"/>
        <w:right w:val="none" w:sz="0" w:space="0" w:color="auto"/>
      </w:divBdr>
    </w:div>
    <w:div w:id="529538007">
      <w:bodyDiv w:val="1"/>
      <w:marLeft w:val="0"/>
      <w:marRight w:val="0"/>
      <w:marTop w:val="0"/>
      <w:marBottom w:val="0"/>
      <w:divBdr>
        <w:top w:val="none" w:sz="0" w:space="0" w:color="auto"/>
        <w:left w:val="none" w:sz="0" w:space="0" w:color="auto"/>
        <w:bottom w:val="none" w:sz="0" w:space="0" w:color="auto"/>
        <w:right w:val="none" w:sz="0" w:space="0" w:color="auto"/>
      </w:divBdr>
    </w:div>
    <w:div w:id="531726149">
      <w:bodyDiv w:val="1"/>
      <w:marLeft w:val="0"/>
      <w:marRight w:val="0"/>
      <w:marTop w:val="0"/>
      <w:marBottom w:val="0"/>
      <w:divBdr>
        <w:top w:val="none" w:sz="0" w:space="0" w:color="auto"/>
        <w:left w:val="none" w:sz="0" w:space="0" w:color="auto"/>
        <w:bottom w:val="none" w:sz="0" w:space="0" w:color="auto"/>
        <w:right w:val="none" w:sz="0" w:space="0" w:color="auto"/>
      </w:divBdr>
    </w:div>
    <w:div w:id="619383422">
      <w:bodyDiv w:val="1"/>
      <w:marLeft w:val="0"/>
      <w:marRight w:val="0"/>
      <w:marTop w:val="0"/>
      <w:marBottom w:val="0"/>
      <w:divBdr>
        <w:top w:val="none" w:sz="0" w:space="0" w:color="auto"/>
        <w:left w:val="none" w:sz="0" w:space="0" w:color="auto"/>
        <w:bottom w:val="none" w:sz="0" w:space="0" w:color="auto"/>
        <w:right w:val="none" w:sz="0" w:space="0" w:color="auto"/>
      </w:divBdr>
    </w:div>
    <w:div w:id="640616592">
      <w:bodyDiv w:val="1"/>
      <w:marLeft w:val="0"/>
      <w:marRight w:val="0"/>
      <w:marTop w:val="0"/>
      <w:marBottom w:val="0"/>
      <w:divBdr>
        <w:top w:val="none" w:sz="0" w:space="0" w:color="auto"/>
        <w:left w:val="none" w:sz="0" w:space="0" w:color="auto"/>
        <w:bottom w:val="none" w:sz="0" w:space="0" w:color="auto"/>
        <w:right w:val="none" w:sz="0" w:space="0" w:color="auto"/>
      </w:divBdr>
    </w:div>
    <w:div w:id="748504911">
      <w:bodyDiv w:val="1"/>
      <w:marLeft w:val="0"/>
      <w:marRight w:val="0"/>
      <w:marTop w:val="0"/>
      <w:marBottom w:val="0"/>
      <w:divBdr>
        <w:top w:val="none" w:sz="0" w:space="0" w:color="auto"/>
        <w:left w:val="none" w:sz="0" w:space="0" w:color="auto"/>
        <w:bottom w:val="none" w:sz="0" w:space="0" w:color="auto"/>
        <w:right w:val="none" w:sz="0" w:space="0" w:color="auto"/>
      </w:divBdr>
    </w:div>
    <w:div w:id="760175526">
      <w:bodyDiv w:val="1"/>
      <w:marLeft w:val="0"/>
      <w:marRight w:val="0"/>
      <w:marTop w:val="0"/>
      <w:marBottom w:val="0"/>
      <w:divBdr>
        <w:top w:val="none" w:sz="0" w:space="0" w:color="auto"/>
        <w:left w:val="none" w:sz="0" w:space="0" w:color="auto"/>
        <w:bottom w:val="none" w:sz="0" w:space="0" w:color="auto"/>
        <w:right w:val="none" w:sz="0" w:space="0" w:color="auto"/>
      </w:divBdr>
    </w:div>
    <w:div w:id="790706533">
      <w:bodyDiv w:val="1"/>
      <w:marLeft w:val="0"/>
      <w:marRight w:val="0"/>
      <w:marTop w:val="0"/>
      <w:marBottom w:val="0"/>
      <w:divBdr>
        <w:top w:val="none" w:sz="0" w:space="0" w:color="auto"/>
        <w:left w:val="none" w:sz="0" w:space="0" w:color="auto"/>
        <w:bottom w:val="none" w:sz="0" w:space="0" w:color="auto"/>
        <w:right w:val="none" w:sz="0" w:space="0" w:color="auto"/>
      </w:divBdr>
    </w:div>
    <w:div w:id="802120522">
      <w:bodyDiv w:val="1"/>
      <w:marLeft w:val="0"/>
      <w:marRight w:val="0"/>
      <w:marTop w:val="0"/>
      <w:marBottom w:val="0"/>
      <w:divBdr>
        <w:top w:val="none" w:sz="0" w:space="0" w:color="auto"/>
        <w:left w:val="none" w:sz="0" w:space="0" w:color="auto"/>
        <w:bottom w:val="none" w:sz="0" w:space="0" w:color="auto"/>
        <w:right w:val="none" w:sz="0" w:space="0" w:color="auto"/>
      </w:divBdr>
    </w:div>
    <w:div w:id="821586182">
      <w:bodyDiv w:val="1"/>
      <w:marLeft w:val="0"/>
      <w:marRight w:val="0"/>
      <w:marTop w:val="0"/>
      <w:marBottom w:val="0"/>
      <w:divBdr>
        <w:top w:val="none" w:sz="0" w:space="0" w:color="auto"/>
        <w:left w:val="none" w:sz="0" w:space="0" w:color="auto"/>
        <w:bottom w:val="none" w:sz="0" w:space="0" w:color="auto"/>
        <w:right w:val="none" w:sz="0" w:space="0" w:color="auto"/>
      </w:divBdr>
    </w:div>
    <w:div w:id="831026530">
      <w:bodyDiv w:val="1"/>
      <w:marLeft w:val="0"/>
      <w:marRight w:val="0"/>
      <w:marTop w:val="0"/>
      <w:marBottom w:val="0"/>
      <w:divBdr>
        <w:top w:val="none" w:sz="0" w:space="0" w:color="auto"/>
        <w:left w:val="none" w:sz="0" w:space="0" w:color="auto"/>
        <w:bottom w:val="none" w:sz="0" w:space="0" w:color="auto"/>
        <w:right w:val="none" w:sz="0" w:space="0" w:color="auto"/>
      </w:divBdr>
    </w:div>
    <w:div w:id="832993768">
      <w:bodyDiv w:val="1"/>
      <w:marLeft w:val="0"/>
      <w:marRight w:val="0"/>
      <w:marTop w:val="0"/>
      <w:marBottom w:val="0"/>
      <w:divBdr>
        <w:top w:val="none" w:sz="0" w:space="0" w:color="auto"/>
        <w:left w:val="none" w:sz="0" w:space="0" w:color="auto"/>
        <w:bottom w:val="none" w:sz="0" w:space="0" w:color="auto"/>
        <w:right w:val="none" w:sz="0" w:space="0" w:color="auto"/>
      </w:divBdr>
    </w:div>
    <w:div w:id="833373152">
      <w:bodyDiv w:val="1"/>
      <w:marLeft w:val="0"/>
      <w:marRight w:val="0"/>
      <w:marTop w:val="0"/>
      <w:marBottom w:val="0"/>
      <w:divBdr>
        <w:top w:val="none" w:sz="0" w:space="0" w:color="auto"/>
        <w:left w:val="none" w:sz="0" w:space="0" w:color="auto"/>
        <w:bottom w:val="none" w:sz="0" w:space="0" w:color="auto"/>
        <w:right w:val="none" w:sz="0" w:space="0" w:color="auto"/>
      </w:divBdr>
    </w:div>
    <w:div w:id="961691212">
      <w:bodyDiv w:val="1"/>
      <w:marLeft w:val="0"/>
      <w:marRight w:val="0"/>
      <w:marTop w:val="0"/>
      <w:marBottom w:val="0"/>
      <w:divBdr>
        <w:top w:val="none" w:sz="0" w:space="0" w:color="auto"/>
        <w:left w:val="none" w:sz="0" w:space="0" w:color="auto"/>
        <w:bottom w:val="none" w:sz="0" w:space="0" w:color="auto"/>
        <w:right w:val="none" w:sz="0" w:space="0" w:color="auto"/>
      </w:divBdr>
    </w:div>
    <w:div w:id="995954053">
      <w:bodyDiv w:val="1"/>
      <w:marLeft w:val="0"/>
      <w:marRight w:val="0"/>
      <w:marTop w:val="0"/>
      <w:marBottom w:val="0"/>
      <w:divBdr>
        <w:top w:val="none" w:sz="0" w:space="0" w:color="auto"/>
        <w:left w:val="none" w:sz="0" w:space="0" w:color="auto"/>
        <w:bottom w:val="none" w:sz="0" w:space="0" w:color="auto"/>
        <w:right w:val="none" w:sz="0" w:space="0" w:color="auto"/>
      </w:divBdr>
    </w:div>
    <w:div w:id="1004893252">
      <w:bodyDiv w:val="1"/>
      <w:marLeft w:val="0"/>
      <w:marRight w:val="0"/>
      <w:marTop w:val="0"/>
      <w:marBottom w:val="0"/>
      <w:divBdr>
        <w:top w:val="none" w:sz="0" w:space="0" w:color="auto"/>
        <w:left w:val="none" w:sz="0" w:space="0" w:color="auto"/>
        <w:bottom w:val="none" w:sz="0" w:space="0" w:color="auto"/>
        <w:right w:val="none" w:sz="0" w:space="0" w:color="auto"/>
      </w:divBdr>
      <w:divsChild>
        <w:div w:id="16591570">
          <w:marLeft w:val="120"/>
          <w:marRight w:val="120"/>
          <w:marTop w:val="0"/>
          <w:marBottom w:val="0"/>
          <w:divBdr>
            <w:top w:val="none" w:sz="0" w:space="0" w:color="auto"/>
            <w:left w:val="none" w:sz="0" w:space="0" w:color="auto"/>
            <w:bottom w:val="none" w:sz="0" w:space="0" w:color="auto"/>
            <w:right w:val="none" w:sz="0" w:space="0" w:color="auto"/>
          </w:divBdr>
          <w:divsChild>
            <w:div w:id="24017939">
              <w:marLeft w:val="0"/>
              <w:marRight w:val="0"/>
              <w:marTop w:val="60"/>
              <w:marBottom w:val="60"/>
              <w:divBdr>
                <w:top w:val="none" w:sz="0" w:space="0" w:color="auto"/>
                <w:left w:val="none" w:sz="0" w:space="0" w:color="auto"/>
                <w:bottom w:val="none" w:sz="0" w:space="0" w:color="auto"/>
                <w:right w:val="none" w:sz="0" w:space="0" w:color="auto"/>
              </w:divBdr>
            </w:div>
          </w:divsChild>
        </w:div>
        <w:div w:id="742218368">
          <w:marLeft w:val="0"/>
          <w:marRight w:val="0"/>
          <w:marTop w:val="0"/>
          <w:marBottom w:val="0"/>
          <w:divBdr>
            <w:top w:val="none" w:sz="0" w:space="0" w:color="auto"/>
            <w:left w:val="none" w:sz="0" w:space="0" w:color="auto"/>
            <w:bottom w:val="none" w:sz="0" w:space="0" w:color="auto"/>
            <w:right w:val="none" w:sz="0" w:space="0" w:color="auto"/>
          </w:divBdr>
        </w:div>
        <w:div w:id="1924219955">
          <w:marLeft w:val="120"/>
          <w:marRight w:val="120"/>
          <w:marTop w:val="0"/>
          <w:marBottom w:val="0"/>
          <w:divBdr>
            <w:top w:val="none" w:sz="0" w:space="0" w:color="auto"/>
            <w:left w:val="none" w:sz="0" w:space="0" w:color="auto"/>
            <w:bottom w:val="none" w:sz="0" w:space="0" w:color="auto"/>
            <w:right w:val="none" w:sz="0" w:space="0" w:color="auto"/>
          </w:divBdr>
          <w:divsChild>
            <w:div w:id="854030598">
              <w:marLeft w:val="0"/>
              <w:marRight w:val="0"/>
              <w:marTop w:val="0"/>
              <w:marBottom w:val="0"/>
              <w:divBdr>
                <w:top w:val="none" w:sz="0" w:space="0" w:color="auto"/>
                <w:left w:val="none" w:sz="0" w:space="0" w:color="auto"/>
                <w:bottom w:val="none" w:sz="0" w:space="0" w:color="auto"/>
                <w:right w:val="none" w:sz="0" w:space="0" w:color="auto"/>
              </w:divBdr>
            </w:div>
            <w:div w:id="1554731550">
              <w:marLeft w:val="0"/>
              <w:marRight w:val="0"/>
              <w:marTop w:val="60"/>
              <w:marBottom w:val="60"/>
              <w:divBdr>
                <w:top w:val="none" w:sz="0" w:space="0" w:color="auto"/>
                <w:left w:val="none" w:sz="0" w:space="0" w:color="auto"/>
                <w:bottom w:val="none" w:sz="0" w:space="0" w:color="auto"/>
                <w:right w:val="none" w:sz="0" w:space="0" w:color="auto"/>
              </w:divBdr>
            </w:div>
          </w:divsChild>
        </w:div>
        <w:div w:id="465313450">
          <w:marLeft w:val="0"/>
          <w:marRight w:val="0"/>
          <w:marTop w:val="0"/>
          <w:marBottom w:val="0"/>
          <w:divBdr>
            <w:top w:val="none" w:sz="0" w:space="0" w:color="auto"/>
            <w:left w:val="none" w:sz="0" w:space="0" w:color="auto"/>
            <w:bottom w:val="none" w:sz="0" w:space="0" w:color="auto"/>
            <w:right w:val="none" w:sz="0" w:space="0" w:color="auto"/>
          </w:divBdr>
        </w:div>
        <w:div w:id="1394039464">
          <w:marLeft w:val="120"/>
          <w:marRight w:val="120"/>
          <w:marTop w:val="0"/>
          <w:marBottom w:val="0"/>
          <w:divBdr>
            <w:top w:val="none" w:sz="0" w:space="0" w:color="auto"/>
            <w:left w:val="none" w:sz="0" w:space="0" w:color="auto"/>
            <w:bottom w:val="none" w:sz="0" w:space="0" w:color="auto"/>
            <w:right w:val="none" w:sz="0" w:space="0" w:color="auto"/>
          </w:divBdr>
          <w:divsChild>
            <w:div w:id="1288045700">
              <w:marLeft w:val="0"/>
              <w:marRight w:val="0"/>
              <w:marTop w:val="0"/>
              <w:marBottom w:val="0"/>
              <w:divBdr>
                <w:top w:val="none" w:sz="0" w:space="0" w:color="auto"/>
                <w:left w:val="none" w:sz="0" w:space="0" w:color="auto"/>
                <w:bottom w:val="none" w:sz="0" w:space="0" w:color="auto"/>
                <w:right w:val="none" w:sz="0" w:space="0" w:color="auto"/>
              </w:divBdr>
            </w:div>
            <w:div w:id="1813672316">
              <w:marLeft w:val="0"/>
              <w:marRight w:val="0"/>
              <w:marTop w:val="60"/>
              <w:marBottom w:val="60"/>
              <w:divBdr>
                <w:top w:val="none" w:sz="0" w:space="0" w:color="auto"/>
                <w:left w:val="none" w:sz="0" w:space="0" w:color="auto"/>
                <w:bottom w:val="none" w:sz="0" w:space="0" w:color="auto"/>
                <w:right w:val="none" w:sz="0" w:space="0" w:color="auto"/>
              </w:divBdr>
            </w:div>
          </w:divsChild>
        </w:div>
        <w:div w:id="858541753">
          <w:marLeft w:val="0"/>
          <w:marRight w:val="0"/>
          <w:marTop w:val="0"/>
          <w:marBottom w:val="0"/>
          <w:divBdr>
            <w:top w:val="none" w:sz="0" w:space="0" w:color="auto"/>
            <w:left w:val="none" w:sz="0" w:space="0" w:color="auto"/>
            <w:bottom w:val="none" w:sz="0" w:space="0" w:color="auto"/>
            <w:right w:val="none" w:sz="0" w:space="0" w:color="auto"/>
          </w:divBdr>
        </w:div>
        <w:div w:id="1616015212">
          <w:marLeft w:val="120"/>
          <w:marRight w:val="120"/>
          <w:marTop w:val="0"/>
          <w:marBottom w:val="0"/>
          <w:divBdr>
            <w:top w:val="none" w:sz="0" w:space="0" w:color="auto"/>
            <w:left w:val="none" w:sz="0" w:space="0" w:color="auto"/>
            <w:bottom w:val="none" w:sz="0" w:space="0" w:color="auto"/>
            <w:right w:val="none" w:sz="0" w:space="0" w:color="auto"/>
          </w:divBdr>
          <w:divsChild>
            <w:div w:id="1320034853">
              <w:marLeft w:val="0"/>
              <w:marRight w:val="0"/>
              <w:marTop w:val="0"/>
              <w:marBottom w:val="0"/>
              <w:divBdr>
                <w:top w:val="none" w:sz="0" w:space="0" w:color="auto"/>
                <w:left w:val="none" w:sz="0" w:space="0" w:color="auto"/>
                <w:bottom w:val="none" w:sz="0" w:space="0" w:color="auto"/>
                <w:right w:val="none" w:sz="0" w:space="0" w:color="auto"/>
              </w:divBdr>
            </w:div>
            <w:div w:id="748385424">
              <w:marLeft w:val="0"/>
              <w:marRight w:val="0"/>
              <w:marTop w:val="60"/>
              <w:marBottom w:val="60"/>
              <w:divBdr>
                <w:top w:val="none" w:sz="0" w:space="0" w:color="auto"/>
                <w:left w:val="none" w:sz="0" w:space="0" w:color="auto"/>
                <w:bottom w:val="none" w:sz="0" w:space="0" w:color="auto"/>
                <w:right w:val="none" w:sz="0" w:space="0" w:color="auto"/>
              </w:divBdr>
            </w:div>
          </w:divsChild>
        </w:div>
        <w:div w:id="329404490">
          <w:marLeft w:val="0"/>
          <w:marRight w:val="0"/>
          <w:marTop w:val="0"/>
          <w:marBottom w:val="0"/>
          <w:divBdr>
            <w:top w:val="none" w:sz="0" w:space="0" w:color="auto"/>
            <w:left w:val="none" w:sz="0" w:space="0" w:color="auto"/>
            <w:bottom w:val="none" w:sz="0" w:space="0" w:color="auto"/>
            <w:right w:val="none" w:sz="0" w:space="0" w:color="auto"/>
          </w:divBdr>
        </w:div>
      </w:divsChild>
    </w:div>
    <w:div w:id="1040516417">
      <w:bodyDiv w:val="1"/>
      <w:marLeft w:val="0"/>
      <w:marRight w:val="0"/>
      <w:marTop w:val="0"/>
      <w:marBottom w:val="0"/>
      <w:divBdr>
        <w:top w:val="none" w:sz="0" w:space="0" w:color="auto"/>
        <w:left w:val="none" w:sz="0" w:space="0" w:color="auto"/>
        <w:bottom w:val="none" w:sz="0" w:space="0" w:color="auto"/>
        <w:right w:val="none" w:sz="0" w:space="0" w:color="auto"/>
      </w:divBdr>
    </w:div>
    <w:div w:id="1049838945">
      <w:bodyDiv w:val="1"/>
      <w:marLeft w:val="0"/>
      <w:marRight w:val="0"/>
      <w:marTop w:val="0"/>
      <w:marBottom w:val="0"/>
      <w:divBdr>
        <w:top w:val="none" w:sz="0" w:space="0" w:color="auto"/>
        <w:left w:val="none" w:sz="0" w:space="0" w:color="auto"/>
        <w:bottom w:val="none" w:sz="0" w:space="0" w:color="auto"/>
        <w:right w:val="none" w:sz="0" w:space="0" w:color="auto"/>
      </w:divBdr>
    </w:div>
    <w:div w:id="1113786647">
      <w:bodyDiv w:val="1"/>
      <w:marLeft w:val="0"/>
      <w:marRight w:val="0"/>
      <w:marTop w:val="0"/>
      <w:marBottom w:val="0"/>
      <w:divBdr>
        <w:top w:val="none" w:sz="0" w:space="0" w:color="auto"/>
        <w:left w:val="none" w:sz="0" w:space="0" w:color="auto"/>
        <w:bottom w:val="none" w:sz="0" w:space="0" w:color="auto"/>
        <w:right w:val="none" w:sz="0" w:space="0" w:color="auto"/>
      </w:divBdr>
    </w:div>
    <w:div w:id="1133214437">
      <w:bodyDiv w:val="1"/>
      <w:marLeft w:val="0"/>
      <w:marRight w:val="0"/>
      <w:marTop w:val="0"/>
      <w:marBottom w:val="0"/>
      <w:divBdr>
        <w:top w:val="none" w:sz="0" w:space="0" w:color="auto"/>
        <w:left w:val="none" w:sz="0" w:space="0" w:color="auto"/>
        <w:bottom w:val="none" w:sz="0" w:space="0" w:color="auto"/>
        <w:right w:val="none" w:sz="0" w:space="0" w:color="auto"/>
      </w:divBdr>
    </w:div>
    <w:div w:id="1149245643">
      <w:bodyDiv w:val="1"/>
      <w:marLeft w:val="0"/>
      <w:marRight w:val="0"/>
      <w:marTop w:val="0"/>
      <w:marBottom w:val="0"/>
      <w:divBdr>
        <w:top w:val="none" w:sz="0" w:space="0" w:color="auto"/>
        <w:left w:val="none" w:sz="0" w:space="0" w:color="auto"/>
        <w:bottom w:val="none" w:sz="0" w:space="0" w:color="auto"/>
        <w:right w:val="none" w:sz="0" w:space="0" w:color="auto"/>
      </w:divBdr>
    </w:div>
    <w:div w:id="1216427246">
      <w:bodyDiv w:val="1"/>
      <w:marLeft w:val="0"/>
      <w:marRight w:val="0"/>
      <w:marTop w:val="0"/>
      <w:marBottom w:val="0"/>
      <w:divBdr>
        <w:top w:val="none" w:sz="0" w:space="0" w:color="auto"/>
        <w:left w:val="none" w:sz="0" w:space="0" w:color="auto"/>
        <w:bottom w:val="none" w:sz="0" w:space="0" w:color="auto"/>
        <w:right w:val="none" w:sz="0" w:space="0" w:color="auto"/>
      </w:divBdr>
    </w:div>
    <w:div w:id="1224026725">
      <w:bodyDiv w:val="1"/>
      <w:marLeft w:val="0"/>
      <w:marRight w:val="0"/>
      <w:marTop w:val="0"/>
      <w:marBottom w:val="0"/>
      <w:divBdr>
        <w:top w:val="none" w:sz="0" w:space="0" w:color="auto"/>
        <w:left w:val="none" w:sz="0" w:space="0" w:color="auto"/>
        <w:bottom w:val="none" w:sz="0" w:space="0" w:color="auto"/>
        <w:right w:val="none" w:sz="0" w:space="0" w:color="auto"/>
      </w:divBdr>
    </w:div>
    <w:div w:id="1227301676">
      <w:bodyDiv w:val="1"/>
      <w:marLeft w:val="0"/>
      <w:marRight w:val="0"/>
      <w:marTop w:val="0"/>
      <w:marBottom w:val="0"/>
      <w:divBdr>
        <w:top w:val="none" w:sz="0" w:space="0" w:color="auto"/>
        <w:left w:val="none" w:sz="0" w:space="0" w:color="auto"/>
        <w:bottom w:val="none" w:sz="0" w:space="0" w:color="auto"/>
        <w:right w:val="none" w:sz="0" w:space="0" w:color="auto"/>
      </w:divBdr>
    </w:div>
    <w:div w:id="1231649417">
      <w:bodyDiv w:val="1"/>
      <w:marLeft w:val="0"/>
      <w:marRight w:val="0"/>
      <w:marTop w:val="0"/>
      <w:marBottom w:val="0"/>
      <w:divBdr>
        <w:top w:val="none" w:sz="0" w:space="0" w:color="auto"/>
        <w:left w:val="none" w:sz="0" w:space="0" w:color="auto"/>
        <w:bottom w:val="none" w:sz="0" w:space="0" w:color="auto"/>
        <w:right w:val="none" w:sz="0" w:space="0" w:color="auto"/>
      </w:divBdr>
    </w:div>
    <w:div w:id="1275407664">
      <w:bodyDiv w:val="1"/>
      <w:marLeft w:val="0"/>
      <w:marRight w:val="0"/>
      <w:marTop w:val="0"/>
      <w:marBottom w:val="0"/>
      <w:divBdr>
        <w:top w:val="none" w:sz="0" w:space="0" w:color="auto"/>
        <w:left w:val="none" w:sz="0" w:space="0" w:color="auto"/>
        <w:bottom w:val="none" w:sz="0" w:space="0" w:color="auto"/>
        <w:right w:val="none" w:sz="0" w:space="0" w:color="auto"/>
      </w:divBdr>
    </w:div>
    <w:div w:id="1352680453">
      <w:bodyDiv w:val="1"/>
      <w:marLeft w:val="0"/>
      <w:marRight w:val="0"/>
      <w:marTop w:val="0"/>
      <w:marBottom w:val="0"/>
      <w:divBdr>
        <w:top w:val="none" w:sz="0" w:space="0" w:color="auto"/>
        <w:left w:val="none" w:sz="0" w:space="0" w:color="auto"/>
        <w:bottom w:val="none" w:sz="0" w:space="0" w:color="auto"/>
        <w:right w:val="none" w:sz="0" w:space="0" w:color="auto"/>
      </w:divBdr>
    </w:div>
    <w:div w:id="1371612385">
      <w:bodyDiv w:val="1"/>
      <w:marLeft w:val="0"/>
      <w:marRight w:val="0"/>
      <w:marTop w:val="0"/>
      <w:marBottom w:val="0"/>
      <w:divBdr>
        <w:top w:val="none" w:sz="0" w:space="0" w:color="auto"/>
        <w:left w:val="none" w:sz="0" w:space="0" w:color="auto"/>
        <w:bottom w:val="none" w:sz="0" w:space="0" w:color="auto"/>
        <w:right w:val="none" w:sz="0" w:space="0" w:color="auto"/>
      </w:divBdr>
    </w:div>
    <w:div w:id="1376125257">
      <w:bodyDiv w:val="1"/>
      <w:marLeft w:val="0"/>
      <w:marRight w:val="0"/>
      <w:marTop w:val="0"/>
      <w:marBottom w:val="0"/>
      <w:divBdr>
        <w:top w:val="none" w:sz="0" w:space="0" w:color="auto"/>
        <w:left w:val="none" w:sz="0" w:space="0" w:color="auto"/>
        <w:bottom w:val="none" w:sz="0" w:space="0" w:color="auto"/>
        <w:right w:val="none" w:sz="0" w:space="0" w:color="auto"/>
      </w:divBdr>
    </w:div>
    <w:div w:id="1382635951">
      <w:bodyDiv w:val="1"/>
      <w:marLeft w:val="0"/>
      <w:marRight w:val="0"/>
      <w:marTop w:val="0"/>
      <w:marBottom w:val="0"/>
      <w:divBdr>
        <w:top w:val="none" w:sz="0" w:space="0" w:color="auto"/>
        <w:left w:val="none" w:sz="0" w:space="0" w:color="auto"/>
        <w:bottom w:val="none" w:sz="0" w:space="0" w:color="auto"/>
        <w:right w:val="none" w:sz="0" w:space="0" w:color="auto"/>
      </w:divBdr>
    </w:div>
    <w:div w:id="1399136734">
      <w:bodyDiv w:val="1"/>
      <w:marLeft w:val="0"/>
      <w:marRight w:val="0"/>
      <w:marTop w:val="0"/>
      <w:marBottom w:val="0"/>
      <w:divBdr>
        <w:top w:val="none" w:sz="0" w:space="0" w:color="auto"/>
        <w:left w:val="none" w:sz="0" w:space="0" w:color="auto"/>
        <w:bottom w:val="none" w:sz="0" w:space="0" w:color="auto"/>
        <w:right w:val="none" w:sz="0" w:space="0" w:color="auto"/>
      </w:divBdr>
    </w:div>
    <w:div w:id="1452431531">
      <w:bodyDiv w:val="1"/>
      <w:marLeft w:val="0"/>
      <w:marRight w:val="0"/>
      <w:marTop w:val="0"/>
      <w:marBottom w:val="0"/>
      <w:divBdr>
        <w:top w:val="none" w:sz="0" w:space="0" w:color="auto"/>
        <w:left w:val="none" w:sz="0" w:space="0" w:color="auto"/>
        <w:bottom w:val="none" w:sz="0" w:space="0" w:color="auto"/>
        <w:right w:val="none" w:sz="0" w:space="0" w:color="auto"/>
      </w:divBdr>
    </w:div>
    <w:div w:id="1470131305">
      <w:bodyDiv w:val="1"/>
      <w:marLeft w:val="0"/>
      <w:marRight w:val="0"/>
      <w:marTop w:val="0"/>
      <w:marBottom w:val="0"/>
      <w:divBdr>
        <w:top w:val="none" w:sz="0" w:space="0" w:color="auto"/>
        <w:left w:val="none" w:sz="0" w:space="0" w:color="auto"/>
        <w:bottom w:val="none" w:sz="0" w:space="0" w:color="auto"/>
        <w:right w:val="none" w:sz="0" w:space="0" w:color="auto"/>
      </w:divBdr>
    </w:div>
    <w:div w:id="1501312318">
      <w:bodyDiv w:val="1"/>
      <w:marLeft w:val="0"/>
      <w:marRight w:val="0"/>
      <w:marTop w:val="0"/>
      <w:marBottom w:val="0"/>
      <w:divBdr>
        <w:top w:val="none" w:sz="0" w:space="0" w:color="auto"/>
        <w:left w:val="none" w:sz="0" w:space="0" w:color="auto"/>
        <w:bottom w:val="none" w:sz="0" w:space="0" w:color="auto"/>
        <w:right w:val="none" w:sz="0" w:space="0" w:color="auto"/>
      </w:divBdr>
    </w:div>
    <w:div w:id="1513226937">
      <w:bodyDiv w:val="1"/>
      <w:marLeft w:val="0"/>
      <w:marRight w:val="0"/>
      <w:marTop w:val="0"/>
      <w:marBottom w:val="0"/>
      <w:divBdr>
        <w:top w:val="none" w:sz="0" w:space="0" w:color="auto"/>
        <w:left w:val="none" w:sz="0" w:space="0" w:color="auto"/>
        <w:bottom w:val="none" w:sz="0" w:space="0" w:color="auto"/>
        <w:right w:val="none" w:sz="0" w:space="0" w:color="auto"/>
      </w:divBdr>
    </w:div>
    <w:div w:id="1550536251">
      <w:marLeft w:val="0"/>
      <w:marRight w:val="0"/>
      <w:marTop w:val="0"/>
      <w:marBottom w:val="0"/>
      <w:divBdr>
        <w:top w:val="none" w:sz="0" w:space="0" w:color="auto"/>
        <w:left w:val="none" w:sz="0" w:space="0" w:color="auto"/>
        <w:bottom w:val="none" w:sz="0" w:space="0" w:color="auto"/>
        <w:right w:val="none" w:sz="0" w:space="0" w:color="auto"/>
      </w:divBdr>
      <w:divsChild>
        <w:div w:id="1550536258">
          <w:marLeft w:val="0"/>
          <w:marRight w:val="0"/>
          <w:marTop w:val="0"/>
          <w:marBottom w:val="0"/>
          <w:divBdr>
            <w:top w:val="none" w:sz="0" w:space="0" w:color="auto"/>
            <w:left w:val="none" w:sz="0" w:space="0" w:color="auto"/>
            <w:bottom w:val="none" w:sz="0" w:space="0" w:color="auto"/>
            <w:right w:val="none" w:sz="0" w:space="0" w:color="auto"/>
          </w:divBdr>
          <w:divsChild>
            <w:div w:id="1550536247">
              <w:marLeft w:val="0"/>
              <w:marRight w:val="0"/>
              <w:marTop w:val="0"/>
              <w:marBottom w:val="0"/>
              <w:divBdr>
                <w:top w:val="none" w:sz="0" w:space="0" w:color="auto"/>
                <w:left w:val="none" w:sz="0" w:space="0" w:color="auto"/>
                <w:bottom w:val="none" w:sz="0" w:space="0" w:color="auto"/>
                <w:right w:val="none" w:sz="0" w:space="0" w:color="auto"/>
              </w:divBdr>
              <w:divsChild>
                <w:div w:id="1550536249">
                  <w:marLeft w:val="0"/>
                  <w:marRight w:val="0"/>
                  <w:marTop w:val="0"/>
                  <w:marBottom w:val="0"/>
                  <w:divBdr>
                    <w:top w:val="none" w:sz="0" w:space="0" w:color="auto"/>
                    <w:left w:val="none" w:sz="0" w:space="0" w:color="auto"/>
                    <w:bottom w:val="none" w:sz="0" w:space="0" w:color="auto"/>
                    <w:right w:val="single" w:sz="6" w:space="11" w:color="CCCCCC"/>
                  </w:divBdr>
                </w:div>
              </w:divsChild>
            </w:div>
          </w:divsChild>
        </w:div>
      </w:divsChild>
    </w:div>
    <w:div w:id="1550536252">
      <w:marLeft w:val="0"/>
      <w:marRight w:val="0"/>
      <w:marTop w:val="0"/>
      <w:marBottom w:val="0"/>
      <w:divBdr>
        <w:top w:val="none" w:sz="0" w:space="0" w:color="auto"/>
        <w:left w:val="none" w:sz="0" w:space="0" w:color="auto"/>
        <w:bottom w:val="none" w:sz="0" w:space="0" w:color="auto"/>
        <w:right w:val="none" w:sz="0" w:space="0" w:color="auto"/>
      </w:divBdr>
      <w:divsChild>
        <w:div w:id="1550536248">
          <w:marLeft w:val="0"/>
          <w:marRight w:val="0"/>
          <w:marTop w:val="0"/>
          <w:marBottom w:val="0"/>
          <w:divBdr>
            <w:top w:val="none" w:sz="0" w:space="0" w:color="auto"/>
            <w:left w:val="none" w:sz="0" w:space="0" w:color="auto"/>
            <w:bottom w:val="none" w:sz="0" w:space="0" w:color="auto"/>
            <w:right w:val="none" w:sz="0" w:space="0" w:color="auto"/>
          </w:divBdr>
          <w:divsChild>
            <w:div w:id="1550536257">
              <w:marLeft w:val="0"/>
              <w:marRight w:val="0"/>
              <w:marTop w:val="0"/>
              <w:marBottom w:val="0"/>
              <w:divBdr>
                <w:top w:val="none" w:sz="0" w:space="0" w:color="auto"/>
                <w:left w:val="none" w:sz="0" w:space="0" w:color="auto"/>
                <w:bottom w:val="none" w:sz="0" w:space="0" w:color="auto"/>
                <w:right w:val="none" w:sz="0" w:space="0" w:color="auto"/>
              </w:divBdr>
              <w:divsChild>
                <w:div w:id="1550536253">
                  <w:marLeft w:val="0"/>
                  <w:marRight w:val="0"/>
                  <w:marTop w:val="0"/>
                  <w:marBottom w:val="0"/>
                  <w:divBdr>
                    <w:top w:val="none" w:sz="0" w:space="0" w:color="auto"/>
                    <w:left w:val="none" w:sz="0" w:space="0" w:color="auto"/>
                    <w:bottom w:val="none" w:sz="0" w:space="0" w:color="auto"/>
                    <w:right w:val="single" w:sz="6" w:space="11" w:color="CCCCCC"/>
                  </w:divBdr>
                </w:div>
              </w:divsChild>
            </w:div>
          </w:divsChild>
        </w:div>
      </w:divsChild>
    </w:div>
    <w:div w:id="1550536255">
      <w:marLeft w:val="0"/>
      <w:marRight w:val="0"/>
      <w:marTop w:val="0"/>
      <w:marBottom w:val="0"/>
      <w:divBdr>
        <w:top w:val="none" w:sz="0" w:space="0" w:color="auto"/>
        <w:left w:val="none" w:sz="0" w:space="0" w:color="auto"/>
        <w:bottom w:val="none" w:sz="0" w:space="0" w:color="auto"/>
        <w:right w:val="none" w:sz="0" w:space="0" w:color="auto"/>
      </w:divBdr>
      <w:divsChild>
        <w:div w:id="1550536250">
          <w:marLeft w:val="0"/>
          <w:marRight w:val="0"/>
          <w:marTop w:val="0"/>
          <w:marBottom w:val="0"/>
          <w:divBdr>
            <w:top w:val="none" w:sz="0" w:space="0" w:color="auto"/>
            <w:left w:val="none" w:sz="0" w:space="0" w:color="auto"/>
            <w:bottom w:val="none" w:sz="0" w:space="0" w:color="auto"/>
            <w:right w:val="none" w:sz="0" w:space="0" w:color="auto"/>
          </w:divBdr>
          <w:divsChild>
            <w:div w:id="1550536256">
              <w:marLeft w:val="0"/>
              <w:marRight w:val="0"/>
              <w:marTop w:val="0"/>
              <w:marBottom w:val="0"/>
              <w:divBdr>
                <w:top w:val="none" w:sz="0" w:space="0" w:color="auto"/>
                <w:left w:val="none" w:sz="0" w:space="0" w:color="auto"/>
                <w:bottom w:val="none" w:sz="0" w:space="0" w:color="auto"/>
                <w:right w:val="none" w:sz="0" w:space="0" w:color="auto"/>
              </w:divBdr>
              <w:divsChild>
                <w:div w:id="1550536254">
                  <w:marLeft w:val="0"/>
                  <w:marRight w:val="0"/>
                  <w:marTop w:val="0"/>
                  <w:marBottom w:val="0"/>
                  <w:divBdr>
                    <w:top w:val="none" w:sz="0" w:space="0" w:color="auto"/>
                    <w:left w:val="none" w:sz="0" w:space="0" w:color="auto"/>
                    <w:bottom w:val="none" w:sz="0" w:space="0" w:color="auto"/>
                    <w:right w:val="single" w:sz="6" w:space="11" w:color="CCCCCC"/>
                  </w:divBdr>
                </w:div>
              </w:divsChild>
            </w:div>
          </w:divsChild>
        </w:div>
      </w:divsChild>
    </w:div>
    <w:div w:id="1565291970">
      <w:bodyDiv w:val="1"/>
      <w:marLeft w:val="0"/>
      <w:marRight w:val="0"/>
      <w:marTop w:val="0"/>
      <w:marBottom w:val="0"/>
      <w:divBdr>
        <w:top w:val="none" w:sz="0" w:space="0" w:color="auto"/>
        <w:left w:val="none" w:sz="0" w:space="0" w:color="auto"/>
        <w:bottom w:val="none" w:sz="0" w:space="0" w:color="auto"/>
        <w:right w:val="none" w:sz="0" w:space="0" w:color="auto"/>
      </w:divBdr>
    </w:div>
    <w:div w:id="1567229322">
      <w:bodyDiv w:val="1"/>
      <w:marLeft w:val="0"/>
      <w:marRight w:val="0"/>
      <w:marTop w:val="0"/>
      <w:marBottom w:val="0"/>
      <w:divBdr>
        <w:top w:val="none" w:sz="0" w:space="0" w:color="auto"/>
        <w:left w:val="none" w:sz="0" w:space="0" w:color="auto"/>
        <w:bottom w:val="none" w:sz="0" w:space="0" w:color="auto"/>
        <w:right w:val="none" w:sz="0" w:space="0" w:color="auto"/>
      </w:divBdr>
    </w:div>
    <w:div w:id="1624652238">
      <w:bodyDiv w:val="1"/>
      <w:marLeft w:val="0"/>
      <w:marRight w:val="0"/>
      <w:marTop w:val="0"/>
      <w:marBottom w:val="0"/>
      <w:divBdr>
        <w:top w:val="none" w:sz="0" w:space="0" w:color="auto"/>
        <w:left w:val="none" w:sz="0" w:space="0" w:color="auto"/>
        <w:bottom w:val="none" w:sz="0" w:space="0" w:color="auto"/>
        <w:right w:val="none" w:sz="0" w:space="0" w:color="auto"/>
      </w:divBdr>
    </w:div>
    <w:div w:id="1641767224">
      <w:bodyDiv w:val="1"/>
      <w:marLeft w:val="0"/>
      <w:marRight w:val="0"/>
      <w:marTop w:val="0"/>
      <w:marBottom w:val="0"/>
      <w:divBdr>
        <w:top w:val="none" w:sz="0" w:space="0" w:color="auto"/>
        <w:left w:val="none" w:sz="0" w:space="0" w:color="auto"/>
        <w:bottom w:val="none" w:sz="0" w:space="0" w:color="auto"/>
        <w:right w:val="none" w:sz="0" w:space="0" w:color="auto"/>
      </w:divBdr>
    </w:div>
    <w:div w:id="1692146334">
      <w:bodyDiv w:val="1"/>
      <w:marLeft w:val="0"/>
      <w:marRight w:val="0"/>
      <w:marTop w:val="0"/>
      <w:marBottom w:val="0"/>
      <w:divBdr>
        <w:top w:val="none" w:sz="0" w:space="0" w:color="auto"/>
        <w:left w:val="none" w:sz="0" w:space="0" w:color="auto"/>
        <w:bottom w:val="none" w:sz="0" w:space="0" w:color="auto"/>
        <w:right w:val="none" w:sz="0" w:space="0" w:color="auto"/>
      </w:divBdr>
    </w:div>
    <w:div w:id="1699694413">
      <w:bodyDiv w:val="1"/>
      <w:marLeft w:val="0"/>
      <w:marRight w:val="0"/>
      <w:marTop w:val="0"/>
      <w:marBottom w:val="0"/>
      <w:divBdr>
        <w:top w:val="none" w:sz="0" w:space="0" w:color="auto"/>
        <w:left w:val="none" w:sz="0" w:space="0" w:color="auto"/>
        <w:bottom w:val="none" w:sz="0" w:space="0" w:color="auto"/>
        <w:right w:val="none" w:sz="0" w:space="0" w:color="auto"/>
      </w:divBdr>
    </w:div>
    <w:div w:id="1713193611">
      <w:bodyDiv w:val="1"/>
      <w:marLeft w:val="0"/>
      <w:marRight w:val="0"/>
      <w:marTop w:val="0"/>
      <w:marBottom w:val="0"/>
      <w:divBdr>
        <w:top w:val="none" w:sz="0" w:space="0" w:color="auto"/>
        <w:left w:val="none" w:sz="0" w:space="0" w:color="auto"/>
        <w:bottom w:val="none" w:sz="0" w:space="0" w:color="auto"/>
        <w:right w:val="none" w:sz="0" w:space="0" w:color="auto"/>
      </w:divBdr>
    </w:div>
    <w:div w:id="1750426621">
      <w:bodyDiv w:val="1"/>
      <w:marLeft w:val="0"/>
      <w:marRight w:val="0"/>
      <w:marTop w:val="0"/>
      <w:marBottom w:val="0"/>
      <w:divBdr>
        <w:top w:val="none" w:sz="0" w:space="0" w:color="auto"/>
        <w:left w:val="none" w:sz="0" w:space="0" w:color="auto"/>
        <w:bottom w:val="none" w:sz="0" w:space="0" w:color="auto"/>
        <w:right w:val="none" w:sz="0" w:space="0" w:color="auto"/>
      </w:divBdr>
    </w:div>
    <w:div w:id="1801724027">
      <w:bodyDiv w:val="1"/>
      <w:marLeft w:val="0"/>
      <w:marRight w:val="0"/>
      <w:marTop w:val="0"/>
      <w:marBottom w:val="0"/>
      <w:divBdr>
        <w:top w:val="none" w:sz="0" w:space="0" w:color="auto"/>
        <w:left w:val="none" w:sz="0" w:space="0" w:color="auto"/>
        <w:bottom w:val="none" w:sz="0" w:space="0" w:color="auto"/>
        <w:right w:val="none" w:sz="0" w:space="0" w:color="auto"/>
      </w:divBdr>
    </w:div>
    <w:div w:id="1802533823">
      <w:bodyDiv w:val="1"/>
      <w:marLeft w:val="0"/>
      <w:marRight w:val="0"/>
      <w:marTop w:val="0"/>
      <w:marBottom w:val="0"/>
      <w:divBdr>
        <w:top w:val="none" w:sz="0" w:space="0" w:color="auto"/>
        <w:left w:val="none" w:sz="0" w:space="0" w:color="auto"/>
        <w:bottom w:val="none" w:sz="0" w:space="0" w:color="auto"/>
        <w:right w:val="none" w:sz="0" w:space="0" w:color="auto"/>
      </w:divBdr>
    </w:div>
    <w:div w:id="1804275260">
      <w:bodyDiv w:val="1"/>
      <w:marLeft w:val="0"/>
      <w:marRight w:val="0"/>
      <w:marTop w:val="0"/>
      <w:marBottom w:val="0"/>
      <w:divBdr>
        <w:top w:val="none" w:sz="0" w:space="0" w:color="auto"/>
        <w:left w:val="none" w:sz="0" w:space="0" w:color="auto"/>
        <w:bottom w:val="none" w:sz="0" w:space="0" w:color="auto"/>
        <w:right w:val="none" w:sz="0" w:space="0" w:color="auto"/>
      </w:divBdr>
    </w:div>
    <w:div w:id="1814787606">
      <w:bodyDiv w:val="1"/>
      <w:marLeft w:val="0"/>
      <w:marRight w:val="0"/>
      <w:marTop w:val="0"/>
      <w:marBottom w:val="0"/>
      <w:divBdr>
        <w:top w:val="none" w:sz="0" w:space="0" w:color="auto"/>
        <w:left w:val="none" w:sz="0" w:space="0" w:color="auto"/>
        <w:bottom w:val="none" w:sz="0" w:space="0" w:color="auto"/>
        <w:right w:val="none" w:sz="0" w:space="0" w:color="auto"/>
      </w:divBdr>
    </w:div>
    <w:div w:id="1827086464">
      <w:bodyDiv w:val="1"/>
      <w:marLeft w:val="0"/>
      <w:marRight w:val="0"/>
      <w:marTop w:val="0"/>
      <w:marBottom w:val="0"/>
      <w:divBdr>
        <w:top w:val="none" w:sz="0" w:space="0" w:color="auto"/>
        <w:left w:val="none" w:sz="0" w:space="0" w:color="auto"/>
        <w:bottom w:val="none" w:sz="0" w:space="0" w:color="auto"/>
        <w:right w:val="none" w:sz="0" w:space="0" w:color="auto"/>
      </w:divBdr>
    </w:div>
    <w:div w:id="1833443233">
      <w:bodyDiv w:val="1"/>
      <w:marLeft w:val="0"/>
      <w:marRight w:val="0"/>
      <w:marTop w:val="0"/>
      <w:marBottom w:val="0"/>
      <w:divBdr>
        <w:top w:val="none" w:sz="0" w:space="0" w:color="auto"/>
        <w:left w:val="none" w:sz="0" w:space="0" w:color="auto"/>
        <w:bottom w:val="none" w:sz="0" w:space="0" w:color="auto"/>
        <w:right w:val="none" w:sz="0" w:space="0" w:color="auto"/>
      </w:divBdr>
    </w:div>
    <w:div w:id="1839879036">
      <w:bodyDiv w:val="1"/>
      <w:marLeft w:val="0"/>
      <w:marRight w:val="0"/>
      <w:marTop w:val="0"/>
      <w:marBottom w:val="0"/>
      <w:divBdr>
        <w:top w:val="none" w:sz="0" w:space="0" w:color="auto"/>
        <w:left w:val="none" w:sz="0" w:space="0" w:color="auto"/>
        <w:bottom w:val="none" w:sz="0" w:space="0" w:color="auto"/>
        <w:right w:val="none" w:sz="0" w:space="0" w:color="auto"/>
      </w:divBdr>
    </w:div>
    <w:div w:id="1863282543">
      <w:bodyDiv w:val="1"/>
      <w:marLeft w:val="0"/>
      <w:marRight w:val="0"/>
      <w:marTop w:val="0"/>
      <w:marBottom w:val="0"/>
      <w:divBdr>
        <w:top w:val="none" w:sz="0" w:space="0" w:color="auto"/>
        <w:left w:val="none" w:sz="0" w:space="0" w:color="auto"/>
        <w:bottom w:val="none" w:sz="0" w:space="0" w:color="auto"/>
        <w:right w:val="none" w:sz="0" w:space="0" w:color="auto"/>
      </w:divBdr>
    </w:div>
    <w:div w:id="1872307014">
      <w:bodyDiv w:val="1"/>
      <w:marLeft w:val="0"/>
      <w:marRight w:val="0"/>
      <w:marTop w:val="0"/>
      <w:marBottom w:val="0"/>
      <w:divBdr>
        <w:top w:val="none" w:sz="0" w:space="0" w:color="auto"/>
        <w:left w:val="none" w:sz="0" w:space="0" w:color="auto"/>
        <w:bottom w:val="none" w:sz="0" w:space="0" w:color="auto"/>
        <w:right w:val="none" w:sz="0" w:space="0" w:color="auto"/>
      </w:divBdr>
    </w:div>
    <w:div w:id="1886214969">
      <w:bodyDiv w:val="1"/>
      <w:marLeft w:val="0"/>
      <w:marRight w:val="0"/>
      <w:marTop w:val="0"/>
      <w:marBottom w:val="0"/>
      <w:divBdr>
        <w:top w:val="none" w:sz="0" w:space="0" w:color="auto"/>
        <w:left w:val="none" w:sz="0" w:space="0" w:color="auto"/>
        <w:bottom w:val="none" w:sz="0" w:space="0" w:color="auto"/>
        <w:right w:val="none" w:sz="0" w:space="0" w:color="auto"/>
      </w:divBdr>
    </w:div>
    <w:div w:id="1985348863">
      <w:bodyDiv w:val="1"/>
      <w:marLeft w:val="0"/>
      <w:marRight w:val="0"/>
      <w:marTop w:val="0"/>
      <w:marBottom w:val="0"/>
      <w:divBdr>
        <w:top w:val="none" w:sz="0" w:space="0" w:color="auto"/>
        <w:left w:val="none" w:sz="0" w:space="0" w:color="auto"/>
        <w:bottom w:val="none" w:sz="0" w:space="0" w:color="auto"/>
        <w:right w:val="none" w:sz="0" w:space="0" w:color="auto"/>
      </w:divBdr>
    </w:div>
    <w:div w:id="2020501568">
      <w:bodyDiv w:val="1"/>
      <w:marLeft w:val="0"/>
      <w:marRight w:val="0"/>
      <w:marTop w:val="0"/>
      <w:marBottom w:val="0"/>
      <w:divBdr>
        <w:top w:val="none" w:sz="0" w:space="0" w:color="auto"/>
        <w:left w:val="none" w:sz="0" w:space="0" w:color="auto"/>
        <w:bottom w:val="none" w:sz="0" w:space="0" w:color="auto"/>
        <w:right w:val="none" w:sz="0" w:space="0" w:color="auto"/>
      </w:divBdr>
    </w:div>
    <w:div w:id="2043355767">
      <w:bodyDiv w:val="1"/>
      <w:marLeft w:val="0"/>
      <w:marRight w:val="0"/>
      <w:marTop w:val="0"/>
      <w:marBottom w:val="0"/>
      <w:divBdr>
        <w:top w:val="none" w:sz="0" w:space="0" w:color="auto"/>
        <w:left w:val="none" w:sz="0" w:space="0" w:color="auto"/>
        <w:bottom w:val="none" w:sz="0" w:space="0" w:color="auto"/>
        <w:right w:val="none" w:sz="0" w:space="0" w:color="auto"/>
      </w:divBdr>
    </w:div>
    <w:div w:id="2078160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image" Target="media/image3.jpeg"/><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6.jpeg"/><Relationship Id="rId34" Type="http://schemas.openxmlformats.org/officeDocument/2006/relationships/image" Target="media/image19.png"/><Relationship Id="rId42" Type="http://schemas.openxmlformats.org/officeDocument/2006/relationships/diagramData" Target="diagrams/data2.xml"/><Relationship Id="rId47" Type="http://schemas.openxmlformats.org/officeDocument/2006/relationships/image" Target="media/image27.jpeg"/><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image" Target="media/image14.png"/><Relationship Id="rId11" Type="http://schemas.openxmlformats.org/officeDocument/2006/relationships/comments" Target="comments.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diagramColors" Target="diagrams/colors2.xml"/><Relationship Id="rId53"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image" Target="media/image20.wmf"/><Relationship Id="rId19" Type="http://schemas.openxmlformats.org/officeDocument/2006/relationships/image" Target="media/image4.png"/><Relationship Id="rId31" Type="http://schemas.openxmlformats.org/officeDocument/2006/relationships/image" Target="media/image16.png"/><Relationship Id="rId44" Type="http://schemas.openxmlformats.org/officeDocument/2006/relationships/diagramQuickStyle" Target="diagrams/quickStyle2.xml"/><Relationship Id="rId52"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diagramLayout" Target="diagrams/layout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diagramLayout" Target="diagrams/layout2.xml"/><Relationship Id="rId48" Type="http://schemas.openxmlformats.org/officeDocument/2006/relationships/header" Target="header1.xml"/><Relationship Id="rId8" Type="http://schemas.openxmlformats.org/officeDocument/2006/relationships/image" Target="media/image1.tif"/><Relationship Id="rId51" Type="http://schemas.openxmlformats.org/officeDocument/2006/relationships/fontTable" Target="fontTable.xml"/><Relationship Id="rId3" Type="http://schemas.openxmlformats.org/officeDocument/2006/relationships/styles" Target="styles.xml"/><Relationship Id="rId12" Type="http://schemas.microsoft.com/office/2011/relationships/commentsExtended" Target="commentsExtended.xml"/><Relationship Id="rId17" Type="http://schemas.microsoft.com/office/2007/relationships/diagramDrawing" Target="diagrams/drawing1.xm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microsoft.com/office/2007/relationships/diagramDrawing" Target="diagrams/drawing2.xml"/><Relationship Id="rId20" Type="http://schemas.openxmlformats.org/officeDocument/2006/relationships/image" Target="media/image5.jpeg"/><Relationship Id="rId41" Type="http://schemas.openxmlformats.org/officeDocument/2006/relationships/image" Target="media/image26.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1.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8.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647E3E0-725B-4201-8D04-CFBAAA5C1B9A}"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tr-TR"/>
        </a:p>
      </dgm:t>
    </dgm:pt>
    <dgm:pt modelId="{FDF7AEB0-E1A2-462F-991D-E346502597A8}">
      <dgm:prSet phldrT="[Metin]"/>
      <dgm:spPr/>
      <dgm:t>
        <a:bodyPr/>
        <a:lstStyle/>
        <a:p>
          <a:endParaRPr lang="tr-TR" sz="1000"/>
        </a:p>
      </dgm:t>
    </dgm:pt>
    <dgm:pt modelId="{186A9E77-BA19-4A11-982A-49E3DEA891CA}" type="parTrans" cxnId="{E5CA29D9-E9F8-41E6-9D2F-7F50BDFA246D}">
      <dgm:prSet/>
      <dgm:spPr/>
      <dgm:t>
        <a:bodyPr/>
        <a:lstStyle/>
        <a:p>
          <a:endParaRPr lang="tr-TR"/>
        </a:p>
      </dgm:t>
    </dgm:pt>
    <dgm:pt modelId="{6F7C0491-D100-4E23-A2AB-3FD839456D6A}" type="sibTrans" cxnId="{E5CA29D9-E9F8-41E6-9D2F-7F50BDFA246D}">
      <dgm:prSet/>
      <dgm:spPr/>
      <dgm:t>
        <a:bodyPr/>
        <a:lstStyle/>
        <a:p>
          <a:endParaRPr lang="tr-TR"/>
        </a:p>
      </dgm:t>
    </dgm:pt>
    <dgm:pt modelId="{F8006167-8B8D-40D1-82E0-32E2B1D3FAB6}">
      <dgm:prSet phldrT="[Metin]" custT="1"/>
      <dgm:spPr/>
      <dgm:t>
        <a:bodyPr/>
        <a:lstStyle/>
        <a:p>
          <a:r>
            <a:rPr lang="tr-TR" sz="1200" b="1">
              <a:solidFill>
                <a:schemeClr val="accent1"/>
              </a:solidFill>
            </a:rPr>
            <a:t>Personele Yönelik İşler ve Hizmetler</a:t>
          </a:r>
        </a:p>
      </dgm:t>
    </dgm:pt>
    <dgm:pt modelId="{32C42F35-19A4-49A5-9CD0-7E69AD28D6E4}" type="parTrans" cxnId="{918A61FA-3AF3-4A13-B165-0C2DCF7495D5}">
      <dgm:prSet/>
      <dgm:spPr/>
      <dgm:t>
        <a:bodyPr/>
        <a:lstStyle/>
        <a:p>
          <a:endParaRPr lang="tr-TR"/>
        </a:p>
      </dgm:t>
    </dgm:pt>
    <dgm:pt modelId="{A176B23B-C5AD-4850-9B32-056D6FF989E9}" type="sibTrans" cxnId="{918A61FA-3AF3-4A13-B165-0C2DCF7495D5}">
      <dgm:prSet/>
      <dgm:spPr/>
      <dgm:t>
        <a:bodyPr/>
        <a:lstStyle/>
        <a:p>
          <a:endParaRPr lang="tr-TR"/>
        </a:p>
      </dgm:t>
    </dgm:pt>
    <dgm:pt modelId="{FE20416B-35AA-4B90-8EBB-98472B756C7A}">
      <dgm:prSet phldrT="[Metin]" custT="1"/>
      <dgm:spPr/>
      <dgm:t>
        <a:bodyPr/>
        <a:lstStyle/>
        <a:p>
          <a:r>
            <a:rPr lang="tr-TR" sz="1200" b="1">
              <a:solidFill>
                <a:schemeClr val="accent1"/>
              </a:solidFill>
            </a:rPr>
            <a:t>Eğitim-Öğretim Hizmetleri</a:t>
          </a:r>
        </a:p>
      </dgm:t>
    </dgm:pt>
    <dgm:pt modelId="{EDD61F8A-B8DF-4E1F-8425-5C09E863C160}" type="parTrans" cxnId="{4266F4CC-5B3C-4505-BA7A-1443DB0B90E6}">
      <dgm:prSet/>
      <dgm:spPr/>
      <dgm:t>
        <a:bodyPr/>
        <a:lstStyle/>
        <a:p>
          <a:endParaRPr lang="tr-TR"/>
        </a:p>
      </dgm:t>
    </dgm:pt>
    <dgm:pt modelId="{EBB31493-DB75-4077-92FB-FC5D6EF9C2BD}" type="sibTrans" cxnId="{4266F4CC-5B3C-4505-BA7A-1443DB0B90E6}">
      <dgm:prSet/>
      <dgm:spPr/>
      <dgm:t>
        <a:bodyPr/>
        <a:lstStyle/>
        <a:p>
          <a:endParaRPr lang="tr-TR"/>
        </a:p>
      </dgm:t>
    </dgm:pt>
    <dgm:pt modelId="{5E44445D-5AE2-47F6-BEBA-3798C955EACC}">
      <dgm:prSet phldrT="[Metin]" custT="1"/>
      <dgm:spPr/>
      <dgm:t>
        <a:bodyPr/>
        <a:lstStyle/>
        <a:p>
          <a:r>
            <a:rPr lang="tr-TR" sz="1200" b="1">
              <a:solidFill>
                <a:schemeClr val="accent1"/>
              </a:solidFill>
            </a:rPr>
            <a:t>Öğrenciye Yönelik Hizmetler</a:t>
          </a:r>
          <a:endParaRPr lang="tr-TR" sz="800"/>
        </a:p>
      </dgm:t>
    </dgm:pt>
    <dgm:pt modelId="{D1AEA67D-1947-447A-B7FA-0AD5E0DE84B2}" type="parTrans" cxnId="{B1B29FB6-F931-466F-A0EC-8098435C355B}">
      <dgm:prSet/>
      <dgm:spPr/>
      <dgm:t>
        <a:bodyPr/>
        <a:lstStyle/>
        <a:p>
          <a:endParaRPr lang="tr-TR"/>
        </a:p>
      </dgm:t>
    </dgm:pt>
    <dgm:pt modelId="{31397D46-7456-4C76-9CB4-E35B5873B183}" type="sibTrans" cxnId="{B1B29FB6-F931-466F-A0EC-8098435C355B}">
      <dgm:prSet/>
      <dgm:spPr/>
      <dgm:t>
        <a:bodyPr/>
        <a:lstStyle/>
        <a:p>
          <a:endParaRPr lang="tr-TR"/>
        </a:p>
      </dgm:t>
    </dgm:pt>
    <dgm:pt modelId="{6F1647B8-5401-41EF-B8C8-B077E2197D1E}">
      <dgm:prSet phldrT="[Metin]" custT="1"/>
      <dgm:spPr/>
      <dgm:t>
        <a:bodyPr/>
        <a:lstStyle/>
        <a:p>
          <a:r>
            <a:rPr lang="tr-TR" sz="800"/>
            <a:t>Personel özlük işlemleri</a:t>
          </a:r>
        </a:p>
      </dgm:t>
    </dgm:pt>
    <dgm:pt modelId="{3F882331-5D2F-456A-9DF7-E1795ABDAE81}" type="parTrans" cxnId="{F156BFEF-4F0E-4547-B1A1-44D1F3E24B60}">
      <dgm:prSet/>
      <dgm:spPr/>
      <dgm:t>
        <a:bodyPr/>
        <a:lstStyle/>
        <a:p>
          <a:endParaRPr lang="tr-TR"/>
        </a:p>
      </dgm:t>
    </dgm:pt>
    <dgm:pt modelId="{FE0C5D67-3C49-4F18-BAC6-A3335634BC3D}" type="sibTrans" cxnId="{F156BFEF-4F0E-4547-B1A1-44D1F3E24B60}">
      <dgm:prSet/>
      <dgm:spPr/>
      <dgm:t>
        <a:bodyPr/>
        <a:lstStyle/>
        <a:p>
          <a:endParaRPr lang="tr-TR"/>
        </a:p>
      </dgm:t>
    </dgm:pt>
    <dgm:pt modelId="{105B68B4-4FA8-462B-AFD4-0F91DF1E0CFD}">
      <dgm:prSet phldrT="[Metin]" custT="1"/>
      <dgm:spPr/>
      <dgm:t>
        <a:bodyPr/>
        <a:lstStyle/>
        <a:p>
          <a:r>
            <a:rPr lang="tr-TR" sz="800"/>
            <a:t>Personel sağlık işlemleri (sağlık raporları vb.)</a:t>
          </a:r>
        </a:p>
      </dgm:t>
    </dgm:pt>
    <dgm:pt modelId="{08449626-7B9B-4568-A53D-E94E4282B7E1}" type="parTrans" cxnId="{B05940C5-DBEF-4272-BB5B-7D2A43FD996A}">
      <dgm:prSet/>
      <dgm:spPr/>
      <dgm:t>
        <a:bodyPr/>
        <a:lstStyle/>
        <a:p>
          <a:endParaRPr lang="tr-TR"/>
        </a:p>
      </dgm:t>
    </dgm:pt>
    <dgm:pt modelId="{17784FA2-3D16-44C6-85A6-B90978ACC145}" type="sibTrans" cxnId="{B05940C5-DBEF-4272-BB5B-7D2A43FD996A}">
      <dgm:prSet/>
      <dgm:spPr/>
      <dgm:t>
        <a:bodyPr/>
        <a:lstStyle/>
        <a:p>
          <a:endParaRPr lang="tr-TR"/>
        </a:p>
      </dgm:t>
    </dgm:pt>
    <dgm:pt modelId="{9F2E6CBA-8518-46FC-80C0-392830BE1BFC}">
      <dgm:prSet phldrT="[Metin]" custT="1"/>
      <dgm:spPr/>
      <dgm:t>
        <a:bodyPr/>
        <a:lstStyle/>
        <a:p>
          <a:r>
            <a:rPr lang="tr-TR" sz="800"/>
            <a:t>Personel görevlendirmeleri</a:t>
          </a:r>
        </a:p>
      </dgm:t>
    </dgm:pt>
    <dgm:pt modelId="{734A97E6-81FD-4B01-BB92-ECACE169AA73}" type="parTrans" cxnId="{A78E71C2-E5D4-4403-A012-D294515EE619}">
      <dgm:prSet/>
      <dgm:spPr/>
      <dgm:t>
        <a:bodyPr/>
        <a:lstStyle/>
        <a:p>
          <a:endParaRPr lang="tr-TR"/>
        </a:p>
      </dgm:t>
    </dgm:pt>
    <dgm:pt modelId="{A37AD95C-2EF1-47EF-AA79-6510D7210E0B}" type="sibTrans" cxnId="{A78E71C2-E5D4-4403-A012-D294515EE619}">
      <dgm:prSet/>
      <dgm:spPr/>
      <dgm:t>
        <a:bodyPr/>
        <a:lstStyle/>
        <a:p>
          <a:endParaRPr lang="tr-TR"/>
        </a:p>
      </dgm:t>
    </dgm:pt>
    <dgm:pt modelId="{0D6A5E3C-998F-4911-9E2A-276C754752A8}">
      <dgm:prSet phldrT="[Metin]" custT="1"/>
      <dgm:spPr/>
      <dgm:t>
        <a:bodyPr/>
        <a:lstStyle/>
        <a:p>
          <a:r>
            <a:rPr lang="tr-TR" sz="800"/>
            <a:t>Emeklilik işlemleri. </a:t>
          </a:r>
        </a:p>
      </dgm:t>
    </dgm:pt>
    <dgm:pt modelId="{BCD27A59-3B8F-411C-AD53-BEFB3DCB624A}" type="parTrans" cxnId="{40F66E9F-C17D-4931-B7E7-EA697A8BAF78}">
      <dgm:prSet/>
      <dgm:spPr/>
      <dgm:t>
        <a:bodyPr/>
        <a:lstStyle/>
        <a:p>
          <a:endParaRPr lang="tr-TR"/>
        </a:p>
      </dgm:t>
    </dgm:pt>
    <dgm:pt modelId="{40B2DD2C-5034-4F3C-967B-56214F6B63A0}" type="sibTrans" cxnId="{40F66E9F-C17D-4931-B7E7-EA697A8BAF78}">
      <dgm:prSet/>
      <dgm:spPr/>
      <dgm:t>
        <a:bodyPr/>
        <a:lstStyle/>
        <a:p>
          <a:endParaRPr lang="tr-TR"/>
        </a:p>
      </dgm:t>
    </dgm:pt>
    <dgm:pt modelId="{B02DF9D2-43CD-4494-9562-04BE3EDFD35C}">
      <dgm:prSet phldrT="[Metin]" custT="1"/>
      <dgm:spPr/>
      <dgm:t>
        <a:bodyPr/>
        <a:lstStyle/>
        <a:p>
          <a:r>
            <a:rPr lang="tr-TR" sz="800"/>
            <a:t>İzin işlemleri.</a:t>
          </a:r>
        </a:p>
      </dgm:t>
    </dgm:pt>
    <dgm:pt modelId="{463B0384-2D69-4B83-A5AB-417F6DE8542F}" type="parTrans" cxnId="{EDBBBF69-747E-41B3-AA66-FF743EF04B7C}">
      <dgm:prSet/>
      <dgm:spPr/>
      <dgm:t>
        <a:bodyPr/>
        <a:lstStyle/>
        <a:p>
          <a:endParaRPr lang="tr-TR"/>
        </a:p>
      </dgm:t>
    </dgm:pt>
    <dgm:pt modelId="{D6A215B4-4F54-42FE-AECA-510BA1F1428B}" type="sibTrans" cxnId="{EDBBBF69-747E-41B3-AA66-FF743EF04B7C}">
      <dgm:prSet/>
      <dgm:spPr/>
      <dgm:t>
        <a:bodyPr/>
        <a:lstStyle/>
        <a:p>
          <a:endParaRPr lang="tr-TR"/>
        </a:p>
      </dgm:t>
    </dgm:pt>
    <dgm:pt modelId="{7A659E65-EE48-4CE6-9CCF-D0AE943CB73F}">
      <dgm:prSet phldrT="[Metin]" custT="1"/>
      <dgm:spPr/>
      <dgm:t>
        <a:bodyPr/>
        <a:lstStyle/>
        <a:p>
          <a:r>
            <a:rPr lang="tr-TR" sz="800"/>
            <a:t>Akademik personel görev süresi işlemleri.</a:t>
          </a:r>
        </a:p>
      </dgm:t>
    </dgm:pt>
    <dgm:pt modelId="{7E776CEC-27B2-47A4-93B3-804CF26CEB7C}" type="parTrans" cxnId="{B9AC8117-21AE-4E82-B3FF-189E9E36B662}">
      <dgm:prSet/>
      <dgm:spPr/>
      <dgm:t>
        <a:bodyPr/>
        <a:lstStyle/>
        <a:p>
          <a:endParaRPr lang="tr-TR"/>
        </a:p>
      </dgm:t>
    </dgm:pt>
    <dgm:pt modelId="{9B0879A7-698A-47CF-B404-B855BD87EE83}" type="sibTrans" cxnId="{B9AC8117-21AE-4E82-B3FF-189E9E36B662}">
      <dgm:prSet/>
      <dgm:spPr/>
      <dgm:t>
        <a:bodyPr/>
        <a:lstStyle/>
        <a:p>
          <a:endParaRPr lang="tr-TR"/>
        </a:p>
      </dgm:t>
    </dgm:pt>
    <dgm:pt modelId="{31C55AC1-CB0B-4C99-B840-6E56332F8ACB}">
      <dgm:prSet phldrT="[Metin]" custT="1"/>
      <dgm:spPr/>
      <dgm:t>
        <a:bodyPr/>
        <a:lstStyle/>
        <a:p>
          <a:r>
            <a:rPr lang="tr-TR" sz="800"/>
            <a:t>Personel mal bildirimi, aile durum bildirimi ve aile yardım bildirim işlemlerinin takibi…</a:t>
          </a:r>
          <a:r>
            <a:rPr lang="tr-TR" sz="500"/>
            <a:t>	</a:t>
          </a:r>
        </a:p>
      </dgm:t>
    </dgm:pt>
    <dgm:pt modelId="{D2AB9E02-A7DA-476B-8FF5-86E4B5934A45}" type="parTrans" cxnId="{E555259C-B10A-4A32-9C4E-CA57614E82FD}">
      <dgm:prSet/>
      <dgm:spPr/>
      <dgm:t>
        <a:bodyPr/>
        <a:lstStyle/>
        <a:p>
          <a:endParaRPr lang="tr-TR"/>
        </a:p>
      </dgm:t>
    </dgm:pt>
    <dgm:pt modelId="{34496A27-9B22-404D-A0A9-4CACCB5FEC5C}" type="sibTrans" cxnId="{E555259C-B10A-4A32-9C4E-CA57614E82FD}">
      <dgm:prSet/>
      <dgm:spPr/>
      <dgm:t>
        <a:bodyPr/>
        <a:lstStyle/>
        <a:p>
          <a:endParaRPr lang="tr-TR"/>
        </a:p>
      </dgm:t>
    </dgm:pt>
    <dgm:pt modelId="{C161BD80-B1B6-4E36-AC45-E8F8E65BE670}">
      <dgm:prSet phldrT="[Metin]"/>
      <dgm:spPr/>
      <dgm:t>
        <a:bodyPr/>
        <a:lstStyle/>
        <a:p>
          <a:r>
            <a:rPr lang="tr-TR" sz="1200" b="1">
              <a:solidFill>
                <a:schemeClr val="accent1"/>
              </a:solidFill>
            </a:rPr>
            <a:t>İdari ve Mali Hizmetler</a:t>
          </a:r>
        </a:p>
      </dgm:t>
    </dgm:pt>
    <dgm:pt modelId="{E723FD3E-6700-4E8F-BA9D-2783954FA7B2}" type="sibTrans" cxnId="{B6F79467-062A-43D7-8724-EA88F3D7883E}">
      <dgm:prSet/>
      <dgm:spPr/>
      <dgm:t>
        <a:bodyPr/>
        <a:lstStyle/>
        <a:p>
          <a:endParaRPr lang="tr-TR"/>
        </a:p>
      </dgm:t>
    </dgm:pt>
    <dgm:pt modelId="{DA9EDB0A-D4A3-4F70-B3B2-C561B3B19FCE}" type="parTrans" cxnId="{B6F79467-062A-43D7-8724-EA88F3D7883E}">
      <dgm:prSet/>
      <dgm:spPr/>
      <dgm:t>
        <a:bodyPr/>
        <a:lstStyle/>
        <a:p>
          <a:endParaRPr lang="tr-TR"/>
        </a:p>
      </dgm:t>
    </dgm:pt>
    <dgm:pt modelId="{C8359767-6C76-41D2-B21B-DB265CA0B634}">
      <dgm:prSet phldrT="[Metin]" custT="1"/>
      <dgm:spPr/>
      <dgm:t>
        <a:bodyPr/>
        <a:lstStyle/>
        <a:p>
          <a:r>
            <a:rPr lang="tr-TR" sz="800"/>
            <a:t>Staj ve yarıyıl içi uygulamaların sürdürülmesi ve takip edilmesi</a:t>
          </a:r>
        </a:p>
      </dgm:t>
    </dgm:pt>
    <dgm:pt modelId="{30C5CB2E-5F70-48FD-A34B-FB37045594EC}" type="parTrans" cxnId="{9CFFB8AB-6242-4221-9BB5-293225DAB2FB}">
      <dgm:prSet/>
      <dgm:spPr/>
      <dgm:t>
        <a:bodyPr/>
        <a:lstStyle/>
        <a:p>
          <a:endParaRPr lang="tr-TR"/>
        </a:p>
      </dgm:t>
    </dgm:pt>
    <dgm:pt modelId="{30B9088E-A441-4D9A-95A3-4C89EB4ACED1}" type="sibTrans" cxnId="{9CFFB8AB-6242-4221-9BB5-293225DAB2FB}">
      <dgm:prSet/>
      <dgm:spPr/>
      <dgm:t>
        <a:bodyPr/>
        <a:lstStyle/>
        <a:p>
          <a:endParaRPr lang="tr-TR"/>
        </a:p>
      </dgm:t>
    </dgm:pt>
    <dgm:pt modelId="{14301F3C-0889-48C3-A8C5-46996845D8DC}">
      <dgm:prSet/>
      <dgm:spPr/>
      <dgm:t>
        <a:bodyPr/>
        <a:lstStyle/>
        <a:p>
          <a:endParaRPr lang="tr-TR" sz="900"/>
        </a:p>
      </dgm:t>
    </dgm:pt>
    <dgm:pt modelId="{2E1EF055-012D-4F50-AA9E-DCAC07CA5EB9}" type="parTrans" cxnId="{9A43F24B-F0C3-452D-831A-C49070100E9E}">
      <dgm:prSet/>
      <dgm:spPr/>
      <dgm:t>
        <a:bodyPr/>
        <a:lstStyle/>
        <a:p>
          <a:endParaRPr lang="tr-TR"/>
        </a:p>
      </dgm:t>
    </dgm:pt>
    <dgm:pt modelId="{74F1C65E-2931-4F1B-9817-5D45A523EA56}" type="sibTrans" cxnId="{9A43F24B-F0C3-452D-831A-C49070100E9E}">
      <dgm:prSet/>
      <dgm:spPr/>
      <dgm:t>
        <a:bodyPr/>
        <a:lstStyle/>
        <a:p>
          <a:endParaRPr lang="tr-TR"/>
        </a:p>
      </dgm:t>
    </dgm:pt>
    <dgm:pt modelId="{C31F4924-537D-4DBA-A62E-68E70B4E5599}">
      <dgm:prSet custT="1"/>
      <dgm:spPr/>
      <dgm:t>
        <a:bodyPr/>
        <a:lstStyle/>
        <a:p>
          <a:r>
            <a:rPr lang="tr-TR" sz="800"/>
            <a:t>Maaş işlemleri. </a:t>
          </a:r>
        </a:p>
      </dgm:t>
    </dgm:pt>
    <dgm:pt modelId="{85455759-D84B-48E0-AE44-CC0866002FC3}" type="parTrans" cxnId="{89631BDA-2B82-4393-AB4B-CDBDD37ADAF1}">
      <dgm:prSet/>
      <dgm:spPr/>
      <dgm:t>
        <a:bodyPr/>
        <a:lstStyle/>
        <a:p>
          <a:endParaRPr lang="tr-TR"/>
        </a:p>
      </dgm:t>
    </dgm:pt>
    <dgm:pt modelId="{6EDA3F0D-D220-4647-B22E-9C81C803C7B4}" type="sibTrans" cxnId="{89631BDA-2B82-4393-AB4B-CDBDD37ADAF1}">
      <dgm:prSet/>
      <dgm:spPr/>
      <dgm:t>
        <a:bodyPr/>
        <a:lstStyle/>
        <a:p>
          <a:endParaRPr lang="tr-TR"/>
        </a:p>
      </dgm:t>
    </dgm:pt>
    <dgm:pt modelId="{7D6B1D0D-FB45-402D-904D-1BEAE1FB88F8}">
      <dgm:prSet custT="1"/>
      <dgm:spPr/>
      <dgm:t>
        <a:bodyPr/>
        <a:lstStyle/>
        <a:p>
          <a:r>
            <a:rPr lang="tr-TR" sz="800"/>
            <a:t>Ek ders ödemeleri. </a:t>
          </a:r>
        </a:p>
      </dgm:t>
    </dgm:pt>
    <dgm:pt modelId="{46918E1C-9CB8-4D7F-AAFD-FCC58DF2109C}" type="parTrans" cxnId="{9E3F3605-1C6F-4EF5-A427-7F361A5A9326}">
      <dgm:prSet/>
      <dgm:spPr/>
      <dgm:t>
        <a:bodyPr/>
        <a:lstStyle/>
        <a:p>
          <a:endParaRPr lang="tr-TR"/>
        </a:p>
      </dgm:t>
    </dgm:pt>
    <dgm:pt modelId="{64113AFD-DEED-4362-A8AC-4615B49B6AAF}" type="sibTrans" cxnId="{9E3F3605-1C6F-4EF5-A427-7F361A5A9326}">
      <dgm:prSet/>
      <dgm:spPr/>
      <dgm:t>
        <a:bodyPr/>
        <a:lstStyle/>
        <a:p>
          <a:endParaRPr lang="tr-TR"/>
        </a:p>
      </dgm:t>
    </dgm:pt>
    <dgm:pt modelId="{8BBCE87C-B9DD-49EF-BCF4-1B5B72E7CD45}">
      <dgm:prSet custT="1"/>
      <dgm:spPr/>
      <dgm:t>
        <a:bodyPr/>
        <a:lstStyle/>
        <a:p>
          <a:r>
            <a:rPr lang="tr-TR" sz="800"/>
            <a:t>31. madde görevlendirme ücret ödemeleri. </a:t>
          </a:r>
        </a:p>
      </dgm:t>
    </dgm:pt>
    <dgm:pt modelId="{483E2148-DF91-4F3D-A13A-32A091109714}" type="parTrans" cxnId="{D82B1CF3-54EB-4A7D-8586-16480CEA540F}">
      <dgm:prSet/>
      <dgm:spPr/>
      <dgm:t>
        <a:bodyPr/>
        <a:lstStyle/>
        <a:p>
          <a:endParaRPr lang="tr-TR"/>
        </a:p>
      </dgm:t>
    </dgm:pt>
    <dgm:pt modelId="{EAA33DB3-34FF-4079-A3A7-6AEF840A016D}" type="sibTrans" cxnId="{D82B1CF3-54EB-4A7D-8586-16480CEA540F}">
      <dgm:prSet/>
      <dgm:spPr/>
      <dgm:t>
        <a:bodyPr/>
        <a:lstStyle/>
        <a:p>
          <a:endParaRPr lang="tr-TR"/>
        </a:p>
      </dgm:t>
    </dgm:pt>
    <dgm:pt modelId="{C1A7A137-9FAE-480F-B9A7-B9B1750AF955}">
      <dgm:prSet custT="1"/>
      <dgm:spPr/>
      <dgm:t>
        <a:bodyPr/>
        <a:lstStyle/>
        <a:p>
          <a:r>
            <a:rPr lang="tr-TR" sz="800"/>
            <a:t>Bütçe işlemleri. </a:t>
          </a:r>
        </a:p>
      </dgm:t>
    </dgm:pt>
    <dgm:pt modelId="{CDA4D2AB-7B89-4CE9-9B99-DAF2A34BF01E}" type="parTrans" cxnId="{50997B5F-8CD3-40B5-99AA-E27A5DA26A32}">
      <dgm:prSet/>
      <dgm:spPr/>
      <dgm:t>
        <a:bodyPr/>
        <a:lstStyle/>
        <a:p>
          <a:endParaRPr lang="tr-TR"/>
        </a:p>
      </dgm:t>
    </dgm:pt>
    <dgm:pt modelId="{05282E03-3919-485C-A0C8-352040A14E1C}" type="sibTrans" cxnId="{50997B5F-8CD3-40B5-99AA-E27A5DA26A32}">
      <dgm:prSet/>
      <dgm:spPr/>
      <dgm:t>
        <a:bodyPr/>
        <a:lstStyle/>
        <a:p>
          <a:endParaRPr lang="tr-TR"/>
        </a:p>
      </dgm:t>
    </dgm:pt>
    <dgm:pt modelId="{5EAB1534-0AA2-425F-83CD-C95A531FFCDA}">
      <dgm:prSet custT="1"/>
      <dgm:spPr/>
      <dgm:t>
        <a:bodyPr/>
        <a:lstStyle/>
        <a:p>
          <a:r>
            <a:rPr lang="tr-TR" sz="800"/>
            <a:t>SGK işlemleri</a:t>
          </a:r>
        </a:p>
      </dgm:t>
    </dgm:pt>
    <dgm:pt modelId="{F8B29778-F100-407A-AE88-9424C46B78D6}" type="parTrans" cxnId="{B0A34D15-0D6D-42D8-AF4B-1625972CEF4D}">
      <dgm:prSet/>
      <dgm:spPr/>
      <dgm:t>
        <a:bodyPr/>
        <a:lstStyle/>
        <a:p>
          <a:endParaRPr lang="tr-TR"/>
        </a:p>
      </dgm:t>
    </dgm:pt>
    <dgm:pt modelId="{D72FD924-3937-4335-A3F2-85D5A715864B}" type="sibTrans" cxnId="{B0A34D15-0D6D-42D8-AF4B-1625972CEF4D}">
      <dgm:prSet/>
      <dgm:spPr/>
      <dgm:t>
        <a:bodyPr/>
        <a:lstStyle/>
        <a:p>
          <a:endParaRPr lang="tr-TR"/>
        </a:p>
      </dgm:t>
    </dgm:pt>
    <dgm:pt modelId="{E15A97A6-525A-4124-9D9E-4E2F5CFE99C0}">
      <dgm:prSet phldrT="[Metin]" custT="1"/>
      <dgm:spPr/>
      <dgm:t>
        <a:bodyPr/>
        <a:lstStyle/>
        <a:p>
          <a:r>
            <a:rPr lang="tr-TR" sz="800"/>
            <a:t>Öğrenme çıktılarının ölçülebilmesi için vize, final vb araçlarla değerlendirme yapılması</a:t>
          </a:r>
        </a:p>
      </dgm:t>
    </dgm:pt>
    <dgm:pt modelId="{E7B79271-9710-44E6-8D04-76D526E7F451}" type="parTrans" cxnId="{2F4CB425-C984-4F0D-9099-3C118669E104}">
      <dgm:prSet/>
      <dgm:spPr/>
      <dgm:t>
        <a:bodyPr/>
        <a:lstStyle/>
        <a:p>
          <a:endParaRPr lang="tr-TR"/>
        </a:p>
      </dgm:t>
    </dgm:pt>
    <dgm:pt modelId="{B5C9FD62-AB1D-41E2-9779-ED5E3A72C596}" type="sibTrans" cxnId="{2F4CB425-C984-4F0D-9099-3C118669E104}">
      <dgm:prSet/>
      <dgm:spPr/>
      <dgm:t>
        <a:bodyPr/>
        <a:lstStyle/>
        <a:p>
          <a:endParaRPr lang="tr-TR"/>
        </a:p>
      </dgm:t>
    </dgm:pt>
    <dgm:pt modelId="{4B347375-33B9-466B-9860-F199D278BA1D}">
      <dgm:prSet phldrT="[Metin]" custT="1"/>
      <dgm:spPr/>
      <dgm:t>
        <a:bodyPr/>
        <a:lstStyle/>
        <a:p>
          <a:r>
            <a:rPr lang="tr-TR" sz="800"/>
            <a:t>Programlardaki bahar ve güz dönemi derslerinin yürütülmesi</a:t>
          </a:r>
        </a:p>
      </dgm:t>
    </dgm:pt>
    <dgm:pt modelId="{E151A15A-52C7-480E-BDD1-E592FB08A173}" type="sibTrans" cxnId="{C239B60C-2E6C-4B49-8663-C7CF4A3F4F3A}">
      <dgm:prSet/>
      <dgm:spPr/>
      <dgm:t>
        <a:bodyPr/>
        <a:lstStyle/>
        <a:p>
          <a:endParaRPr lang="tr-TR"/>
        </a:p>
      </dgm:t>
    </dgm:pt>
    <dgm:pt modelId="{D88FCB28-7A55-4DF4-9183-D4C7C2928703}" type="parTrans" cxnId="{C239B60C-2E6C-4B49-8663-C7CF4A3F4F3A}">
      <dgm:prSet/>
      <dgm:spPr/>
      <dgm:t>
        <a:bodyPr/>
        <a:lstStyle/>
        <a:p>
          <a:endParaRPr lang="tr-TR"/>
        </a:p>
      </dgm:t>
    </dgm:pt>
    <dgm:pt modelId="{A9B77AF7-6146-4B97-97BE-45A36B789381}">
      <dgm:prSet phldrT="[Metin]" custT="1"/>
      <dgm:spPr/>
      <dgm:t>
        <a:bodyPr/>
        <a:lstStyle/>
        <a:p>
          <a:r>
            <a:rPr lang="tr-TR" sz="800"/>
            <a:t>Eğitim öğretime yönelik komisyonlar oluşturma</a:t>
          </a:r>
        </a:p>
      </dgm:t>
    </dgm:pt>
    <dgm:pt modelId="{3F566DC0-1AC1-4312-BB17-7344FAD41D75}" type="parTrans" cxnId="{2B009666-325B-4936-AB28-C6769878D238}">
      <dgm:prSet/>
      <dgm:spPr/>
      <dgm:t>
        <a:bodyPr/>
        <a:lstStyle/>
        <a:p>
          <a:endParaRPr lang="tr-TR"/>
        </a:p>
      </dgm:t>
    </dgm:pt>
    <dgm:pt modelId="{F6ABBC73-7ED7-47F1-AF36-BA57000F3477}" type="sibTrans" cxnId="{2B009666-325B-4936-AB28-C6769878D238}">
      <dgm:prSet/>
      <dgm:spPr/>
      <dgm:t>
        <a:bodyPr/>
        <a:lstStyle/>
        <a:p>
          <a:endParaRPr lang="tr-TR"/>
        </a:p>
      </dgm:t>
    </dgm:pt>
    <dgm:pt modelId="{9AB71215-3777-4B3A-8805-1EED1E30B958}">
      <dgm:prSet phldrT="[Metin]" custT="1"/>
      <dgm:spPr/>
      <dgm:t>
        <a:bodyPr/>
        <a:lstStyle/>
        <a:p>
          <a:endParaRPr lang="tr-TR" sz="800"/>
        </a:p>
        <a:p>
          <a:endParaRPr lang="tr-TR" sz="1000"/>
        </a:p>
      </dgm:t>
    </dgm:pt>
    <dgm:pt modelId="{22B3D723-7ED5-433E-9FF8-C7CDB6F2925A}" type="parTrans" cxnId="{63F200DE-A78F-4115-AF5E-903818A03E18}">
      <dgm:prSet/>
      <dgm:spPr/>
      <dgm:t>
        <a:bodyPr/>
        <a:lstStyle/>
        <a:p>
          <a:endParaRPr lang="tr-TR"/>
        </a:p>
      </dgm:t>
    </dgm:pt>
    <dgm:pt modelId="{9B94B71B-C9D7-4BFD-9EF1-153524A443BB}" type="sibTrans" cxnId="{63F200DE-A78F-4115-AF5E-903818A03E18}">
      <dgm:prSet/>
      <dgm:spPr/>
      <dgm:t>
        <a:bodyPr/>
        <a:lstStyle/>
        <a:p>
          <a:endParaRPr lang="tr-TR"/>
        </a:p>
      </dgm:t>
    </dgm:pt>
    <dgm:pt modelId="{693BAB11-0340-4550-A99B-3127E4E5AFF7}">
      <dgm:prSet phldrT="[Metin]" custT="1"/>
      <dgm:spPr/>
      <dgm:t>
        <a:bodyPr/>
        <a:lstStyle/>
        <a:p>
          <a:r>
            <a:rPr lang="tr-TR" sz="800"/>
            <a:t>Akademik alanlarla ilgili seminer düzenlenmesi</a:t>
          </a:r>
        </a:p>
      </dgm:t>
    </dgm:pt>
    <dgm:pt modelId="{2AA6BD5A-F3E9-4821-9DA1-F774838C58F6}" type="parTrans" cxnId="{1A71DBE2-22A4-41C1-AFA0-A3D69FB15125}">
      <dgm:prSet/>
      <dgm:spPr/>
      <dgm:t>
        <a:bodyPr/>
        <a:lstStyle/>
        <a:p>
          <a:endParaRPr lang="tr-TR"/>
        </a:p>
      </dgm:t>
    </dgm:pt>
    <dgm:pt modelId="{D1226AFB-75C7-4B31-94F5-6745C51F466D}" type="sibTrans" cxnId="{1A71DBE2-22A4-41C1-AFA0-A3D69FB15125}">
      <dgm:prSet/>
      <dgm:spPr/>
      <dgm:t>
        <a:bodyPr/>
        <a:lstStyle/>
        <a:p>
          <a:endParaRPr lang="tr-TR"/>
        </a:p>
      </dgm:t>
    </dgm:pt>
    <dgm:pt modelId="{1BA05BB9-8194-41E7-935A-8CADAB3F4C9B}">
      <dgm:prSet phldrT="[Metin]" custT="1"/>
      <dgm:spPr/>
      <dgm:t>
        <a:bodyPr/>
        <a:lstStyle/>
        <a:p>
          <a:r>
            <a:rPr lang="tr-TR" sz="800"/>
            <a:t>Eğitim öğretim yılı başlangıcında oryantasyon eğitimleri yapılması</a:t>
          </a:r>
        </a:p>
      </dgm:t>
    </dgm:pt>
    <dgm:pt modelId="{E9DFF245-189A-47E3-AC36-F458DBE2D3FD}" type="parTrans" cxnId="{E5EE9E69-CF97-4CFD-82F6-B4EA1B39222B}">
      <dgm:prSet/>
      <dgm:spPr/>
      <dgm:t>
        <a:bodyPr/>
        <a:lstStyle/>
        <a:p>
          <a:endParaRPr lang="tr-TR"/>
        </a:p>
      </dgm:t>
    </dgm:pt>
    <dgm:pt modelId="{E8C58D6C-5560-45F4-B9BA-154AE5A5E276}" type="sibTrans" cxnId="{E5EE9E69-CF97-4CFD-82F6-B4EA1B39222B}">
      <dgm:prSet/>
      <dgm:spPr/>
      <dgm:t>
        <a:bodyPr/>
        <a:lstStyle/>
        <a:p>
          <a:endParaRPr lang="tr-TR"/>
        </a:p>
      </dgm:t>
    </dgm:pt>
    <dgm:pt modelId="{57C256AB-8710-4853-A8C1-E0CEA06C2C43}">
      <dgm:prSet phldrT="[Metin]" custT="1"/>
      <dgm:spPr/>
      <dgm:t>
        <a:bodyPr/>
        <a:lstStyle/>
        <a:p>
          <a:r>
            <a:rPr lang="tr-TR" sz="800"/>
            <a:t>Öğrenci belgesi verme. </a:t>
          </a:r>
        </a:p>
      </dgm:t>
    </dgm:pt>
    <dgm:pt modelId="{B938581C-4E85-44AF-90F6-C3AF2724A007}" type="parTrans" cxnId="{E4B656E0-97B7-412E-80C3-EFB2ADED494B}">
      <dgm:prSet/>
      <dgm:spPr/>
      <dgm:t>
        <a:bodyPr/>
        <a:lstStyle/>
        <a:p>
          <a:endParaRPr lang="tr-TR"/>
        </a:p>
      </dgm:t>
    </dgm:pt>
    <dgm:pt modelId="{6AD4BB06-A4E0-44C2-B28F-792EAC9714F6}" type="sibTrans" cxnId="{E4B656E0-97B7-412E-80C3-EFB2ADED494B}">
      <dgm:prSet/>
      <dgm:spPr/>
      <dgm:t>
        <a:bodyPr/>
        <a:lstStyle/>
        <a:p>
          <a:endParaRPr lang="tr-TR"/>
        </a:p>
      </dgm:t>
    </dgm:pt>
    <dgm:pt modelId="{ACBAFE0C-7C2F-4979-8CCA-B5850249F68B}">
      <dgm:prSet phldrT="[Metin]" custT="1"/>
      <dgm:spPr/>
      <dgm:t>
        <a:bodyPr/>
        <a:lstStyle/>
        <a:p>
          <a:r>
            <a:rPr lang="tr-TR" sz="800"/>
            <a:t>Öğrenci not döküm (transkript) belgesi verme. </a:t>
          </a:r>
        </a:p>
      </dgm:t>
    </dgm:pt>
    <dgm:pt modelId="{AAD91CDD-11DD-409C-8B86-7921081646AD}" type="parTrans" cxnId="{7161BE9D-EF1B-4389-8874-278F4B017889}">
      <dgm:prSet/>
      <dgm:spPr/>
      <dgm:t>
        <a:bodyPr/>
        <a:lstStyle/>
        <a:p>
          <a:endParaRPr lang="tr-TR"/>
        </a:p>
      </dgm:t>
    </dgm:pt>
    <dgm:pt modelId="{735E4249-81A9-4E27-8C3D-D7DB8809444E}" type="sibTrans" cxnId="{7161BE9D-EF1B-4389-8874-278F4B017889}">
      <dgm:prSet/>
      <dgm:spPr/>
      <dgm:t>
        <a:bodyPr/>
        <a:lstStyle/>
        <a:p>
          <a:endParaRPr lang="tr-TR"/>
        </a:p>
      </dgm:t>
    </dgm:pt>
    <dgm:pt modelId="{C3F84351-DBAD-4B2D-ABDD-3CE5467D4C80}">
      <dgm:prSet phldrT="[Metin]" custT="1"/>
      <dgm:spPr/>
      <dgm:t>
        <a:bodyPr/>
        <a:lstStyle/>
        <a:p>
          <a:r>
            <a:rPr lang="tr-TR" sz="800"/>
            <a:t>Öğrenci ders intibakı için değerlendirme komisyonunu bilgilendirme. </a:t>
          </a:r>
        </a:p>
      </dgm:t>
    </dgm:pt>
    <dgm:pt modelId="{5C75C34A-8284-4AC3-82EE-F96BDBE5ED74}" type="parTrans" cxnId="{DAFE0867-C71A-4C37-ADAA-BF6DEDABF3C6}">
      <dgm:prSet/>
      <dgm:spPr/>
      <dgm:t>
        <a:bodyPr/>
        <a:lstStyle/>
        <a:p>
          <a:endParaRPr lang="tr-TR"/>
        </a:p>
      </dgm:t>
    </dgm:pt>
    <dgm:pt modelId="{59920EC8-D805-421F-8549-45B1B4F99747}" type="sibTrans" cxnId="{DAFE0867-C71A-4C37-ADAA-BF6DEDABF3C6}">
      <dgm:prSet/>
      <dgm:spPr/>
      <dgm:t>
        <a:bodyPr/>
        <a:lstStyle/>
        <a:p>
          <a:endParaRPr lang="tr-TR"/>
        </a:p>
      </dgm:t>
    </dgm:pt>
    <dgm:pt modelId="{F6AC038B-CFA5-45BE-AD82-FF57D1E40DE5}">
      <dgm:prSet phldrT="[Metin]" custT="1"/>
      <dgm:spPr/>
      <dgm:t>
        <a:bodyPr/>
        <a:lstStyle/>
        <a:p>
          <a:r>
            <a:rPr lang="tr-TR" sz="800"/>
            <a:t>Yönetim ve disiplin kurulu kararlarına istinaden işlemleri yürütme, gerekli yazışmaları yapma. </a:t>
          </a:r>
        </a:p>
      </dgm:t>
    </dgm:pt>
    <dgm:pt modelId="{19FC3F19-5F26-4F2D-8399-08EFD54335BB}" type="parTrans" cxnId="{20168508-F93B-4DA8-A11E-4F216583215A}">
      <dgm:prSet/>
      <dgm:spPr/>
      <dgm:t>
        <a:bodyPr/>
        <a:lstStyle/>
        <a:p>
          <a:endParaRPr lang="tr-TR"/>
        </a:p>
      </dgm:t>
    </dgm:pt>
    <dgm:pt modelId="{4C2F7BA9-ADF4-4F64-97DB-52B0956AF3C9}" type="sibTrans" cxnId="{20168508-F93B-4DA8-A11E-4F216583215A}">
      <dgm:prSet/>
      <dgm:spPr/>
      <dgm:t>
        <a:bodyPr/>
        <a:lstStyle/>
        <a:p>
          <a:endParaRPr lang="tr-TR"/>
        </a:p>
      </dgm:t>
    </dgm:pt>
    <dgm:pt modelId="{2D464B02-B6DC-4F56-A50D-B141A32453C6}">
      <dgm:prSet phldrT="[Metin]" custT="1"/>
      <dgm:spPr/>
      <dgm:t>
        <a:bodyPr/>
        <a:lstStyle/>
        <a:p>
          <a:r>
            <a:rPr lang="tr-TR" sz="800"/>
            <a:t>Öğrenci temsilcilerinin seçiminde öğrencilere kolaylık sağlama, yazışmalarını yapma. </a:t>
          </a:r>
        </a:p>
      </dgm:t>
    </dgm:pt>
    <dgm:pt modelId="{C4C35F33-2916-4E9B-8C0A-46658C068573}" type="parTrans" cxnId="{E078CA42-A41D-4D72-9284-439341CF0C91}">
      <dgm:prSet/>
      <dgm:spPr/>
      <dgm:t>
        <a:bodyPr/>
        <a:lstStyle/>
        <a:p>
          <a:endParaRPr lang="tr-TR"/>
        </a:p>
      </dgm:t>
    </dgm:pt>
    <dgm:pt modelId="{D218BF39-0516-4B3B-8C20-E31340F10221}" type="sibTrans" cxnId="{E078CA42-A41D-4D72-9284-439341CF0C91}">
      <dgm:prSet/>
      <dgm:spPr/>
      <dgm:t>
        <a:bodyPr/>
        <a:lstStyle/>
        <a:p>
          <a:endParaRPr lang="tr-TR"/>
        </a:p>
      </dgm:t>
    </dgm:pt>
    <dgm:pt modelId="{FD36B8AF-1451-4670-8E89-224CF681CC4E}">
      <dgm:prSet phldrT="[Metin]" custT="1"/>
      <dgm:spPr/>
      <dgm:t>
        <a:bodyPr/>
        <a:lstStyle/>
        <a:p>
          <a:r>
            <a:rPr lang="tr-TR" sz="800"/>
            <a:t>Öğrenci faaliyetleri ile ilgili öğrencilere ve öğretim elemanlarına duyuru yapma. </a:t>
          </a:r>
        </a:p>
      </dgm:t>
    </dgm:pt>
    <dgm:pt modelId="{F52E4CD8-D112-4B09-A3D7-50209630856E}" type="parTrans" cxnId="{35A8347D-00A3-435A-A29D-686296C8E06F}">
      <dgm:prSet/>
      <dgm:spPr/>
      <dgm:t>
        <a:bodyPr/>
        <a:lstStyle/>
        <a:p>
          <a:endParaRPr lang="tr-TR"/>
        </a:p>
      </dgm:t>
    </dgm:pt>
    <dgm:pt modelId="{BF54C9E8-1085-4168-BD79-2B259E155385}" type="sibTrans" cxnId="{35A8347D-00A3-435A-A29D-686296C8E06F}">
      <dgm:prSet/>
      <dgm:spPr/>
      <dgm:t>
        <a:bodyPr/>
        <a:lstStyle/>
        <a:p>
          <a:endParaRPr lang="tr-TR"/>
        </a:p>
      </dgm:t>
    </dgm:pt>
    <dgm:pt modelId="{223E62E2-08E5-4489-A76C-4F90BFC80289}">
      <dgm:prSet phldrT="[Metin]" custT="1"/>
      <dgm:spPr/>
      <dgm:t>
        <a:bodyPr/>
        <a:lstStyle/>
        <a:p>
          <a:r>
            <a:rPr lang="tr-TR" sz="800"/>
            <a:t>Öğrencilerin her türlü akademik ve özlük işlemlerinin yönetmelikler çerçevesinde yapılması</a:t>
          </a:r>
        </a:p>
      </dgm:t>
    </dgm:pt>
    <dgm:pt modelId="{2D7E0D9A-D48B-4DFA-BFD5-F126E002E69D}" type="parTrans" cxnId="{3A79B3D4-A4B4-4AEE-80C8-DF80103AAE68}">
      <dgm:prSet/>
      <dgm:spPr/>
      <dgm:t>
        <a:bodyPr/>
        <a:lstStyle/>
        <a:p>
          <a:endParaRPr lang="tr-TR"/>
        </a:p>
      </dgm:t>
    </dgm:pt>
    <dgm:pt modelId="{4DAD14DF-1F16-4127-8842-701B477AE8BC}" type="sibTrans" cxnId="{3A79B3D4-A4B4-4AEE-80C8-DF80103AAE68}">
      <dgm:prSet/>
      <dgm:spPr/>
      <dgm:t>
        <a:bodyPr/>
        <a:lstStyle/>
        <a:p>
          <a:endParaRPr lang="tr-TR"/>
        </a:p>
      </dgm:t>
    </dgm:pt>
    <dgm:pt modelId="{E10ADF10-1F27-4694-AB9F-2A436756BE89}" type="pres">
      <dgm:prSet presAssocID="{C647E3E0-725B-4201-8D04-CFBAAA5C1B9A}" presName="Name0" presStyleCnt="0">
        <dgm:presLayoutVars>
          <dgm:dir/>
          <dgm:resizeHandles val="exact"/>
        </dgm:presLayoutVars>
      </dgm:prSet>
      <dgm:spPr/>
      <dgm:t>
        <a:bodyPr/>
        <a:lstStyle/>
        <a:p>
          <a:endParaRPr lang="tr-TR"/>
        </a:p>
      </dgm:t>
    </dgm:pt>
    <dgm:pt modelId="{12784562-7FD6-4141-9418-0275A75D7205}" type="pres">
      <dgm:prSet presAssocID="{FE20416B-35AA-4B90-8EBB-98472B756C7A}" presName="composite" presStyleCnt="0"/>
      <dgm:spPr/>
    </dgm:pt>
    <dgm:pt modelId="{95F76E60-C715-46AF-9369-3B144634D1C6}" type="pres">
      <dgm:prSet presAssocID="{FE20416B-35AA-4B90-8EBB-98472B756C7A}" presName="rect1" presStyleLbl="trAlignAcc1" presStyleIdx="0" presStyleCnt="4" custScaleX="101316" custScaleY="99145">
        <dgm:presLayoutVars>
          <dgm:bulletEnabled val="1"/>
        </dgm:presLayoutVars>
      </dgm:prSet>
      <dgm:spPr/>
      <dgm:t>
        <a:bodyPr/>
        <a:lstStyle/>
        <a:p>
          <a:endParaRPr lang="tr-TR"/>
        </a:p>
      </dgm:t>
    </dgm:pt>
    <dgm:pt modelId="{5985A26C-91F0-4A26-81B0-DA61F969833E}" type="pres">
      <dgm:prSet presAssocID="{FE20416B-35AA-4B90-8EBB-98472B756C7A}" presName="rect2" presStyleLbl="fgImgPlace1" presStyleIdx="0" presStyleCnt="4"/>
      <dgm:spPr/>
    </dgm:pt>
    <dgm:pt modelId="{CC70210F-B7BB-4B4D-ACD8-E9979C45B3A7}" type="pres">
      <dgm:prSet presAssocID="{EBB31493-DB75-4077-92FB-FC5D6EF9C2BD}" presName="sibTrans" presStyleCnt="0"/>
      <dgm:spPr/>
    </dgm:pt>
    <dgm:pt modelId="{E70D5063-4904-4804-A004-962CA3D01BFF}" type="pres">
      <dgm:prSet presAssocID="{F8006167-8B8D-40D1-82E0-32E2B1D3FAB6}" presName="composite" presStyleCnt="0"/>
      <dgm:spPr/>
    </dgm:pt>
    <dgm:pt modelId="{E7D8ED16-C6DA-4F17-8C9A-0E2B6BE804D0}" type="pres">
      <dgm:prSet presAssocID="{F8006167-8B8D-40D1-82E0-32E2B1D3FAB6}" presName="rect1" presStyleLbl="trAlignAcc1" presStyleIdx="1" presStyleCnt="4" custScaleY="111012">
        <dgm:presLayoutVars>
          <dgm:bulletEnabled val="1"/>
        </dgm:presLayoutVars>
      </dgm:prSet>
      <dgm:spPr/>
      <dgm:t>
        <a:bodyPr/>
        <a:lstStyle/>
        <a:p>
          <a:endParaRPr lang="tr-TR"/>
        </a:p>
      </dgm:t>
    </dgm:pt>
    <dgm:pt modelId="{7AA1BAAA-6E21-4D5C-9B7F-BB261AB01644}" type="pres">
      <dgm:prSet presAssocID="{F8006167-8B8D-40D1-82E0-32E2B1D3FAB6}" presName="rect2" presStyleLbl="fgImgPlace1" presStyleIdx="1" presStyleCnt="4"/>
      <dgm:spPr/>
    </dgm:pt>
    <dgm:pt modelId="{4941E985-FF82-49FA-9DD5-A99E7A9F8062}" type="pres">
      <dgm:prSet presAssocID="{A176B23B-C5AD-4850-9B32-056D6FF989E9}" presName="sibTrans" presStyleCnt="0"/>
      <dgm:spPr/>
    </dgm:pt>
    <dgm:pt modelId="{A4DB4825-0846-4F51-A47E-3E72CC8097D3}" type="pres">
      <dgm:prSet presAssocID="{C161BD80-B1B6-4E36-AC45-E8F8E65BE670}" presName="composite" presStyleCnt="0"/>
      <dgm:spPr/>
    </dgm:pt>
    <dgm:pt modelId="{125B033D-BAB8-4BA6-8F45-91E8AB1D2235}" type="pres">
      <dgm:prSet presAssocID="{C161BD80-B1B6-4E36-AC45-E8F8E65BE670}" presName="rect1" presStyleLbl="trAlignAcc1" presStyleIdx="2" presStyleCnt="4">
        <dgm:presLayoutVars>
          <dgm:bulletEnabled val="1"/>
        </dgm:presLayoutVars>
      </dgm:prSet>
      <dgm:spPr/>
      <dgm:t>
        <a:bodyPr/>
        <a:lstStyle/>
        <a:p>
          <a:endParaRPr lang="tr-TR"/>
        </a:p>
      </dgm:t>
    </dgm:pt>
    <dgm:pt modelId="{7393B26B-1130-4F53-9ED7-BC4A9B14B8B4}" type="pres">
      <dgm:prSet presAssocID="{C161BD80-B1B6-4E36-AC45-E8F8E65BE670}" presName="rect2" presStyleLbl="fgImgPlace1" presStyleIdx="2" presStyleCnt="4"/>
      <dgm:spPr/>
    </dgm:pt>
    <dgm:pt modelId="{E9A484C7-FA37-4070-85BE-17FD6707E57E}" type="pres">
      <dgm:prSet presAssocID="{E723FD3E-6700-4E8F-BA9D-2783954FA7B2}" presName="sibTrans" presStyleCnt="0"/>
      <dgm:spPr/>
    </dgm:pt>
    <dgm:pt modelId="{AD532D32-3C19-41F1-AE93-7A92597532A7}" type="pres">
      <dgm:prSet presAssocID="{5E44445D-5AE2-47F6-BEBA-3798C955EACC}" presName="composite" presStyleCnt="0"/>
      <dgm:spPr/>
    </dgm:pt>
    <dgm:pt modelId="{0DEE9962-258C-4D8E-BBF1-E87D733C1201}" type="pres">
      <dgm:prSet presAssocID="{5E44445D-5AE2-47F6-BEBA-3798C955EACC}" presName="rect1" presStyleLbl="trAlignAcc1" presStyleIdx="3" presStyleCnt="4" custScaleY="144261">
        <dgm:presLayoutVars>
          <dgm:bulletEnabled val="1"/>
        </dgm:presLayoutVars>
      </dgm:prSet>
      <dgm:spPr/>
      <dgm:t>
        <a:bodyPr/>
        <a:lstStyle/>
        <a:p>
          <a:endParaRPr lang="tr-TR"/>
        </a:p>
      </dgm:t>
    </dgm:pt>
    <dgm:pt modelId="{CCDABF29-A0F2-4C51-8A98-B822C9699560}" type="pres">
      <dgm:prSet presAssocID="{5E44445D-5AE2-47F6-BEBA-3798C955EACC}" presName="rect2" presStyleLbl="fgImgPlace1" presStyleIdx="3" presStyleCnt="4"/>
      <dgm:spPr/>
    </dgm:pt>
  </dgm:ptLst>
  <dgm:cxnLst>
    <dgm:cxn modelId="{B0A34D15-0D6D-42D8-AF4B-1625972CEF4D}" srcId="{C161BD80-B1B6-4E36-AC45-E8F8E65BE670}" destId="{5EAB1534-0AA2-425F-83CD-C95A531FFCDA}" srcOrd="4" destOrd="0" parTransId="{F8B29778-F100-407A-AE88-9424C46B78D6}" sibTransId="{D72FD924-3937-4335-A3F2-85D5A715864B}"/>
    <dgm:cxn modelId="{35A8347D-00A3-435A-A29D-686296C8E06F}" srcId="{5E44445D-5AE2-47F6-BEBA-3798C955EACC}" destId="{FD36B8AF-1451-4670-8E89-224CF681CC4E}" srcOrd="5" destOrd="0" parTransId="{F52E4CD8-D112-4B09-A3D7-50209630856E}" sibTransId="{BF54C9E8-1085-4168-BD79-2B259E155385}"/>
    <dgm:cxn modelId="{C239B60C-2E6C-4B49-8663-C7CF4A3F4F3A}" srcId="{FE20416B-35AA-4B90-8EBB-98472B756C7A}" destId="{4B347375-33B9-466B-9860-F199D278BA1D}" srcOrd="0" destOrd="0" parTransId="{D88FCB28-7A55-4DF4-9183-D4C7C2928703}" sibTransId="{E151A15A-52C7-480E-BDD1-E592FB08A173}"/>
    <dgm:cxn modelId="{9E59D799-BAF6-418C-B740-32334D333493}" type="presOf" srcId="{C1A7A137-9FAE-480F-B9A7-B9B1750AF955}" destId="{125B033D-BAB8-4BA6-8F45-91E8AB1D2235}" srcOrd="0" destOrd="4" presId="urn:microsoft.com/office/officeart/2008/layout/PictureStrips"/>
    <dgm:cxn modelId="{E4B656E0-97B7-412E-80C3-EFB2ADED494B}" srcId="{5E44445D-5AE2-47F6-BEBA-3798C955EACC}" destId="{57C256AB-8710-4853-A8C1-E0CEA06C2C43}" srcOrd="0" destOrd="0" parTransId="{B938581C-4E85-44AF-90F6-C3AF2724A007}" sibTransId="{6AD4BB06-A4E0-44C2-B28F-792EAC9714F6}"/>
    <dgm:cxn modelId="{E826B365-6BB9-4B44-A85A-03D27455CAC9}" type="presOf" srcId="{C647E3E0-725B-4201-8D04-CFBAAA5C1B9A}" destId="{E10ADF10-1F27-4694-AB9F-2A436756BE89}" srcOrd="0" destOrd="0" presId="urn:microsoft.com/office/officeart/2008/layout/PictureStrips"/>
    <dgm:cxn modelId="{89631BDA-2B82-4393-AB4B-CDBDD37ADAF1}" srcId="{C161BD80-B1B6-4E36-AC45-E8F8E65BE670}" destId="{C31F4924-537D-4DBA-A62E-68E70B4E5599}" srcOrd="0" destOrd="0" parTransId="{85455759-D84B-48E0-AE44-CC0866002FC3}" sibTransId="{6EDA3F0D-D220-4647-B22E-9C81C803C7B4}"/>
    <dgm:cxn modelId="{918A61FA-3AF3-4A13-B165-0C2DCF7495D5}" srcId="{C647E3E0-725B-4201-8D04-CFBAAA5C1B9A}" destId="{F8006167-8B8D-40D1-82E0-32E2B1D3FAB6}" srcOrd="1" destOrd="0" parTransId="{32C42F35-19A4-49A5-9CD0-7E69AD28D6E4}" sibTransId="{A176B23B-C5AD-4850-9B32-056D6FF989E9}"/>
    <dgm:cxn modelId="{F156BFEF-4F0E-4547-B1A1-44D1F3E24B60}" srcId="{F8006167-8B8D-40D1-82E0-32E2B1D3FAB6}" destId="{6F1647B8-5401-41EF-B8C8-B077E2197D1E}" srcOrd="0" destOrd="0" parTransId="{3F882331-5D2F-456A-9DF7-E1795ABDAE81}" sibTransId="{FE0C5D67-3C49-4F18-BAC6-A3335634BC3D}"/>
    <dgm:cxn modelId="{B3AD0B77-7464-4FDD-9254-B316E86EDE74}" type="presOf" srcId="{C31F4924-537D-4DBA-A62E-68E70B4E5599}" destId="{125B033D-BAB8-4BA6-8F45-91E8AB1D2235}" srcOrd="0" destOrd="1" presId="urn:microsoft.com/office/officeart/2008/layout/PictureStrips"/>
    <dgm:cxn modelId="{20168508-F93B-4DA8-A11E-4F216583215A}" srcId="{5E44445D-5AE2-47F6-BEBA-3798C955EACC}" destId="{F6AC038B-CFA5-45BE-AD82-FF57D1E40DE5}" srcOrd="3" destOrd="0" parTransId="{19FC3F19-5F26-4F2D-8399-08EFD54335BB}" sibTransId="{4C2F7BA9-ADF4-4F64-97DB-52B0956AF3C9}"/>
    <dgm:cxn modelId="{804CCF8E-80E3-4C3E-BA74-BBA4DADFC9C4}" type="presOf" srcId="{1BA05BB9-8194-41E7-935A-8CADAB3F4C9B}" destId="{95F76E60-C715-46AF-9369-3B144634D1C6}" srcOrd="0" destOrd="6" presId="urn:microsoft.com/office/officeart/2008/layout/PictureStrips"/>
    <dgm:cxn modelId="{819503A4-0B78-4156-8345-D3A0B7C7A884}" type="presOf" srcId="{ACBAFE0C-7C2F-4979-8CCA-B5850249F68B}" destId="{0DEE9962-258C-4D8E-BBF1-E87D733C1201}" srcOrd="0" destOrd="2" presId="urn:microsoft.com/office/officeart/2008/layout/PictureStrips"/>
    <dgm:cxn modelId="{DAFE0867-C71A-4C37-ADAA-BF6DEDABF3C6}" srcId="{5E44445D-5AE2-47F6-BEBA-3798C955EACC}" destId="{C3F84351-DBAD-4B2D-ABDD-3CE5467D4C80}" srcOrd="2" destOrd="0" parTransId="{5C75C34A-8284-4AC3-82EE-F96BDBE5ED74}" sibTransId="{59920EC8-D805-421F-8549-45B1B4F99747}"/>
    <dgm:cxn modelId="{DA04C371-BE00-4220-9765-1553938EC76D}" type="presOf" srcId="{4B347375-33B9-466B-9860-F199D278BA1D}" destId="{95F76E60-C715-46AF-9369-3B144634D1C6}" srcOrd="0" destOrd="1" presId="urn:microsoft.com/office/officeart/2008/layout/PictureStrips"/>
    <dgm:cxn modelId="{29BF8BD0-91C0-4360-8E45-74CB6EE6032B}" type="presOf" srcId="{E15A97A6-525A-4124-9D9E-4E2F5CFE99C0}" destId="{95F76E60-C715-46AF-9369-3B144634D1C6}" srcOrd="0" destOrd="3" presId="urn:microsoft.com/office/officeart/2008/layout/PictureStrips"/>
    <dgm:cxn modelId="{1676D0E8-736B-4405-ACC9-833153DA3386}" type="presOf" srcId="{7D6B1D0D-FB45-402D-904D-1BEAE1FB88F8}" destId="{125B033D-BAB8-4BA6-8F45-91E8AB1D2235}" srcOrd="0" destOrd="2" presId="urn:microsoft.com/office/officeart/2008/layout/PictureStrips"/>
    <dgm:cxn modelId="{C0AF4EAF-04D0-4F43-992D-DB8156BF9DE6}" type="presOf" srcId="{C161BD80-B1B6-4E36-AC45-E8F8E65BE670}" destId="{125B033D-BAB8-4BA6-8F45-91E8AB1D2235}" srcOrd="0" destOrd="0" presId="urn:microsoft.com/office/officeart/2008/layout/PictureStrips"/>
    <dgm:cxn modelId="{2F4CB425-C984-4F0D-9099-3C118669E104}" srcId="{FE20416B-35AA-4B90-8EBB-98472B756C7A}" destId="{E15A97A6-525A-4124-9D9E-4E2F5CFE99C0}" srcOrd="2" destOrd="0" parTransId="{E7B79271-9710-44E6-8D04-76D526E7F451}" sibTransId="{B5C9FD62-AB1D-41E2-9779-ED5E3A72C596}"/>
    <dgm:cxn modelId="{E1C21FF8-29B0-4642-A05F-092D91370C0A}" type="presOf" srcId="{223E62E2-08E5-4489-A76C-4F90BFC80289}" destId="{0DEE9962-258C-4D8E-BBF1-E87D733C1201}" srcOrd="0" destOrd="7" presId="urn:microsoft.com/office/officeart/2008/layout/PictureStrips"/>
    <dgm:cxn modelId="{EDBBBF69-747E-41B3-AA66-FF743EF04B7C}" srcId="{F8006167-8B8D-40D1-82E0-32E2B1D3FAB6}" destId="{B02DF9D2-43CD-4494-9562-04BE3EDFD35C}" srcOrd="4" destOrd="0" parTransId="{463B0384-2D69-4B83-A5AB-417F6DE8542F}" sibTransId="{D6A215B4-4F54-42FE-AECA-510BA1F1428B}"/>
    <dgm:cxn modelId="{0BD678B3-48C3-4E73-BEEF-524FAB81B7E6}" type="presOf" srcId="{693BAB11-0340-4550-A99B-3127E4E5AFF7}" destId="{95F76E60-C715-46AF-9369-3B144634D1C6}" srcOrd="0" destOrd="5" presId="urn:microsoft.com/office/officeart/2008/layout/PictureStrips"/>
    <dgm:cxn modelId="{D6E1F701-598B-4125-8255-FB75334C1B37}" type="presOf" srcId="{0D6A5E3C-998F-4911-9E2A-276C754752A8}" destId="{E7D8ED16-C6DA-4F17-8C9A-0E2B6BE804D0}" srcOrd="0" destOrd="4" presId="urn:microsoft.com/office/officeart/2008/layout/PictureStrips"/>
    <dgm:cxn modelId="{E078CA42-A41D-4D72-9284-439341CF0C91}" srcId="{5E44445D-5AE2-47F6-BEBA-3798C955EACC}" destId="{2D464B02-B6DC-4F56-A50D-B141A32453C6}" srcOrd="4" destOrd="0" parTransId="{C4C35F33-2916-4E9B-8C0A-46658C068573}" sibTransId="{D218BF39-0516-4B3B-8C20-E31340F10221}"/>
    <dgm:cxn modelId="{2F706E98-474A-4C34-9A18-927411DBCC65}" type="presOf" srcId="{FE20416B-35AA-4B90-8EBB-98472B756C7A}" destId="{95F76E60-C715-46AF-9369-3B144634D1C6}" srcOrd="0" destOrd="0" presId="urn:microsoft.com/office/officeart/2008/layout/PictureStrips"/>
    <dgm:cxn modelId="{258ACDAF-BE34-4910-84FC-6CA471A83655}" type="presOf" srcId="{9F2E6CBA-8518-46FC-80C0-392830BE1BFC}" destId="{E7D8ED16-C6DA-4F17-8C9A-0E2B6BE804D0}" srcOrd="0" destOrd="3" presId="urn:microsoft.com/office/officeart/2008/layout/PictureStrips"/>
    <dgm:cxn modelId="{1314C890-3C20-404E-A72F-B9A2AB21646A}" type="presOf" srcId="{F6AC038B-CFA5-45BE-AD82-FF57D1E40DE5}" destId="{0DEE9962-258C-4D8E-BBF1-E87D733C1201}" srcOrd="0" destOrd="4" presId="urn:microsoft.com/office/officeart/2008/layout/PictureStrips"/>
    <dgm:cxn modelId="{63F200DE-A78F-4115-AF5E-903818A03E18}" srcId="{FE20416B-35AA-4B90-8EBB-98472B756C7A}" destId="{9AB71215-3777-4B3A-8805-1EED1E30B958}" srcOrd="6" destOrd="0" parTransId="{22B3D723-7ED5-433E-9FF8-C7CDB6F2925A}" sibTransId="{9B94B71B-C9D7-4BFD-9EF1-153524A443BB}"/>
    <dgm:cxn modelId="{4266F4CC-5B3C-4505-BA7A-1443DB0B90E6}" srcId="{C647E3E0-725B-4201-8D04-CFBAAA5C1B9A}" destId="{FE20416B-35AA-4B90-8EBB-98472B756C7A}" srcOrd="0" destOrd="0" parTransId="{EDD61F8A-B8DF-4E1F-8425-5C09E863C160}" sibTransId="{EBB31493-DB75-4077-92FB-FC5D6EF9C2BD}"/>
    <dgm:cxn modelId="{F40806C3-E05E-445E-96CC-F789E2CFED4F}" type="presOf" srcId="{7A659E65-EE48-4CE6-9CCF-D0AE943CB73F}" destId="{E7D8ED16-C6DA-4F17-8C9A-0E2B6BE804D0}" srcOrd="0" destOrd="6" presId="urn:microsoft.com/office/officeart/2008/layout/PictureStrips"/>
    <dgm:cxn modelId="{B1B29FB6-F931-466F-A0EC-8098435C355B}" srcId="{C647E3E0-725B-4201-8D04-CFBAAA5C1B9A}" destId="{5E44445D-5AE2-47F6-BEBA-3798C955EACC}" srcOrd="3" destOrd="0" parTransId="{D1AEA67D-1947-447A-B7FA-0AD5E0DE84B2}" sibTransId="{31397D46-7456-4C76-9CB4-E35B5873B183}"/>
    <dgm:cxn modelId="{50997B5F-8CD3-40B5-99AA-E27A5DA26A32}" srcId="{C161BD80-B1B6-4E36-AC45-E8F8E65BE670}" destId="{C1A7A137-9FAE-480F-B9A7-B9B1750AF955}" srcOrd="3" destOrd="0" parTransId="{CDA4D2AB-7B89-4CE9-9B99-DAF2A34BF01E}" sibTransId="{05282E03-3919-485C-A0C8-352040A14E1C}"/>
    <dgm:cxn modelId="{089920F0-01F9-4B31-BADC-4F92E444AF28}" type="presOf" srcId="{8BBCE87C-B9DD-49EF-BCF4-1B5B72E7CD45}" destId="{125B033D-BAB8-4BA6-8F45-91E8AB1D2235}" srcOrd="0" destOrd="3" presId="urn:microsoft.com/office/officeart/2008/layout/PictureStrips"/>
    <dgm:cxn modelId="{E555259C-B10A-4A32-9C4E-CA57614E82FD}" srcId="{F8006167-8B8D-40D1-82E0-32E2B1D3FAB6}" destId="{31C55AC1-CB0B-4C99-B840-6E56332F8ACB}" srcOrd="6" destOrd="0" parTransId="{D2AB9E02-A7DA-476B-8FF5-86E4B5934A45}" sibTransId="{34496A27-9B22-404D-A0A9-4CACCB5FEC5C}"/>
    <dgm:cxn modelId="{E5CA29D9-E9F8-41E6-9D2F-7F50BDFA246D}" srcId="{FE20416B-35AA-4B90-8EBB-98472B756C7A}" destId="{FDF7AEB0-E1A2-462F-991D-E346502597A8}" srcOrd="7" destOrd="0" parTransId="{186A9E77-BA19-4A11-982A-49E3DEA891CA}" sibTransId="{6F7C0491-D100-4E23-A2AB-3FD839456D6A}"/>
    <dgm:cxn modelId="{C8DAD1F2-FE38-45A8-8E11-045BEED58F0D}" type="presOf" srcId="{F8006167-8B8D-40D1-82E0-32E2B1D3FAB6}" destId="{E7D8ED16-C6DA-4F17-8C9A-0E2B6BE804D0}" srcOrd="0" destOrd="0" presId="urn:microsoft.com/office/officeart/2008/layout/PictureStrips"/>
    <dgm:cxn modelId="{B1C64CB1-DAC3-4FA6-A1AA-CD7CA069D044}" type="presOf" srcId="{A9B77AF7-6146-4B97-97BE-45A36B789381}" destId="{95F76E60-C715-46AF-9369-3B144634D1C6}" srcOrd="0" destOrd="4" presId="urn:microsoft.com/office/officeart/2008/layout/PictureStrips"/>
    <dgm:cxn modelId="{2B009666-325B-4936-AB28-C6769878D238}" srcId="{FE20416B-35AA-4B90-8EBB-98472B756C7A}" destId="{A9B77AF7-6146-4B97-97BE-45A36B789381}" srcOrd="3" destOrd="0" parTransId="{3F566DC0-1AC1-4312-BB17-7344FAD41D75}" sibTransId="{F6ABBC73-7ED7-47F1-AF36-BA57000F3477}"/>
    <dgm:cxn modelId="{B9AC8117-21AE-4E82-B3FF-189E9E36B662}" srcId="{F8006167-8B8D-40D1-82E0-32E2B1D3FAB6}" destId="{7A659E65-EE48-4CE6-9CCF-D0AE943CB73F}" srcOrd="5" destOrd="0" parTransId="{7E776CEC-27B2-47A4-93B3-804CF26CEB7C}" sibTransId="{9B0879A7-698A-47CF-B404-B855BD87EE83}"/>
    <dgm:cxn modelId="{40F66E9F-C17D-4931-B7E7-EA697A8BAF78}" srcId="{F8006167-8B8D-40D1-82E0-32E2B1D3FAB6}" destId="{0D6A5E3C-998F-4911-9E2A-276C754752A8}" srcOrd="3" destOrd="0" parTransId="{BCD27A59-3B8F-411C-AD53-BEFB3DCB624A}" sibTransId="{40B2DD2C-5034-4F3C-967B-56214F6B63A0}"/>
    <dgm:cxn modelId="{1AD97387-4262-4BE7-81DB-F12D08C86667}" type="presOf" srcId="{105B68B4-4FA8-462B-AFD4-0F91DF1E0CFD}" destId="{E7D8ED16-C6DA-4F17-8C9A-0E2B6BE804D0}" srcOrd="0" destOrd="2" presId="urn:microsoft.com/office/officeart/2008/layout/PictureStrips"/>
    <dgm:cxn modelId="{9A43F24B-F0C3-452D-831A-C49070100E9E}" srcId="{C161BD80-B1B6-4E36-AC45-E8F8E65BE670}" destId="{14301F3C-0889-48C3-A8C5-46996845D8DC}" srcOrd="5" destOrd="0" parTransId="{2E1EF055-012D-4F50-AA9E-DCAC07CA5EB9}" sibTransId="{74F1C65E-2931-4F1B-9817-5D45A523EA56}"/>
    <dgm:cxn modelId="{B05940C5-DBEF-4272-BB5B-7D2A43FD996A}" srcId="{F8006167-8B8D-40D1-82E0-32E2B1D3FAB6}" destId="{105B68B4-4FA8-462B-AFD4-0F91DF1E0CFD}" srcOrd="1" destOrd="0" parTransId="{08449626-7B9B-4568-A53D-E94E4282B7E1}" sibTransId="{17784FA2-3D16-44C6-85A6-B90978ACC145}"/>
    <dgm:cxn modelId="{08D94EF3-4834-45B1-B5FB-4194142EF9AA}" type="presOf" srcId="{31C55AC1-CB0B-4C99-B840-6E56332F8ACB}" destId="{E7D8ED16-C6DA-4F17-8C9A-0E2B6BE804D0}" srcOrd="0" destOrd="7" presId="urn:microsoft.com/office/officeart/2008/layout/PictureStrips"/>
    <dgm:cxn modelId="{7161BE9D-EF1B-4389-8874-278F4B017889}" srcId="{5E44445D-5AE2-47F6-BEBA-3798C955EACC}" destId="{ACBAFE0C-7C2F-4979-8CCA-B5850249F68B}" srcOrd="1" destOrd="0" parTransId="{AAD91CDD-11DD-409C-8B86-7921081646AD}" sibTransId="{735E4249-81A9-4E27-8C3D-D7DB8809444E}"/>
    <dgm:cxn modelId="{A41964C3-7B49-4E65-835B-847C7026B68E}" type="presOf" srcId="{C3F84351-DBAD-4B2D-ABDD-3CE5467D4C80}" destId="{0DEE9962-258C-4D8E-BBF1-E87D733C1201}" srcOrd="0" destOrd="3" presId="urn:microsoft.com/office/officeart/2008/layout/PictureStrips"/>
    <dgm:cxn modelId="{1A71DBE2-22A4-41C1-AFA0-A3D69FB15125}" srcId="{FE20416B-35AA-4B90-8EBB-98472B756C7A}" destId="{693BAB11-0340-4550-A99B-3127E4E5AFF7}" srcOrd="4" destOrd="0" parTransId="{2AA6BD5A-F3E9-4821-9DA1-F774838C58F6}" sibTransId="{D1226AFB-75C7-4B31-94F5-6745C51F466D}"/>
    <dgm:cxn modelId="{0B19260B-A159-4343-AFA3-BD42607E3A75}" type="presOf" srcId="{FDF7AEB0-E1A2-462F-991D-E346502597A8}" destId="{95F76E60-C715-46AF-9369-3B144634D1C6}" srcOrd="0" destOrd="8" presId="urn:microsoft.com/office/officeart/2008/layout/PictureStrips"/>
    <dgm:cxn modelId="{4E3EE11E-3265-48BD-9821-F853BFC3349B}" type="presOf" srcId="{9AB71215-3777-4B3A-8805-1EED1E30B958}" destId="{95F76E60-C715-46AF-9369-3B144634D1C6}" srcOrd="0" destOrd="7" presId="urn:microsoft.com/office/officeart/2008/layout/PictureStrips"/>
    <dgm:cxn modelId="{04B353AA-ACF7-4653-BB1F-2475C2B32FCA}" type="presOf" srcId="{5EAB1534-0AA2-425F-83CD-C95A531FFCDA}" destId="{125B033D-BAB8-4BA6-8F45-91E8AB1D2235}" srcOrd="0" destOrd="5" presId="urn:microsoft.com/office/officeart/2008/layout/PictureStrips"/>
    <dgm:cxn modelId="{27966EB5-E03E-44E6-B441-8AEAA3155662}" type="presOf" srcId="{C8359767-6C76-41D2-B21B-DB265CA0B634}" destId="{95F76E60-C715-46AF-9369-3B144634D1C6}" srcOrd="0" destOrd="2" presId="urn:microsoft.com/office/officeart/2008/layout/PictureStrips"/>
    <dgm:cxn modelId="{2E84DDD7-48BB-4E53-BB65-0A00924A137A}" type="presOf" srcId="{2D464B02-B6DC-4F56-A50D-B141A32453C6}" destId="{0DEE9962-258C-4D8E-BBF1-E87D733C1201}" srcOrd="0" destOrd="5" presId="urn:microsoft.com/office/officeart/2008/layout/PictureStrips"/>
    <dgm:cxn modelId="{0D826AB5-6482-4629-B694-8EFC474EE5EF}" type="presOf" srcId="{57C256AB-8710-4853-A8C1-E0CEA06C2C43}" destId="{0DEE9962-258C-4D8E-BBF1-E87D733C1201}" srcOrd="0" destOrd="1" presId="urn:microsoft.com/office/officeart/2008/layout/PictureStrips"/>
    <dgm:cxn modelId="{E5EE9E69-CF97-4CFD-82F6-B4EA1B39222B}" srcId="{FE20416B-35AA-4B90-8EBB-98472B756C7A}" destId="{1BA05BB9-8194-41E7-935A-8CADAB3F4C9B}" srcOrd="5" destOrd="0" parTransId="{E9DFF245-189A-47E3-AC36-F458DBE2D3FD}" sibTransId="{E8C58D6C-5560-45F4-B9BA-154AE5A5E276}"/>
    <dgm:cxn modelId="{9E3F3605-1C6F-4EF5-A427-7F361A5A9326}" srcId="{C161BD80-B1B6-4E36-AC45-E8F8E65BE670}" destId="{7D6B1D0D-FB45-402D-904D-1BEAE1FB88F8}" srcOrd="1" destOrd="0" parTransId="{46918E1C-9CB8-4D7F-AAFD-FCC58DF2109C}" sibTransId="{64113AFD-DEED-4362-A8AC-4615B49B6AAF}"/>
    <dgm:cxn modelId="{A78E71C2-E5D4-4403-A012-D294515EE619}" srcId="{F8006167-8B8D-40D1-82E0-32E2B1D3FAB6}" destId="{9F2E6CBA-8518-46FC-80C0-392830BE1BFC}" srcOrd="2" destOrd="0" parTransId="{734A97E6-81FD-4B01-BB92-ECACE169AA73}" sibTransId="{A37AD95C-2EF1-47EF-AA79-6510D7210E0B}"/>
    <dgm:cxn modelId="{4FFEB9FB-9621-4CD9-A1B6-B00E9219E8B9}" type="presOf" srcId="{14301F3C-0889-48C3-A8C5-46996845D8DC}" destId="{125B033D-BAB8-4BA6-8F45-91E8AB1D2235}" srcOrd="0" destOrd="6" presId="urn:microsoft.com/office/officeart/2008/layout/PictureStrips"/>
    <dgm:cxn modelId="{9CFFB8AB-6242-4221-9BB5-293225DAB2FB}" srcId="{FE20416B-35AA-4B90-8EBB-98472B756C7A}" destId="{C8359767-6C76-41D2-B21B-DB265CA0B634}" srcOrd="1" destOrd="0" parTransId="{30C5CB2E-5F70-48FD-A34B-FB37045594EC}" sibTransId="{30B9088E-A441-4D9A-95A3-4C89EB4ACED1}"/>
    <dgm:cxn modelId="{3A79B3D4-A4B4-4AEE-80C8-DF80103AAE68}" srcId="{5E44445D-5AE2-47F6-BEBA-3798C955EACC}" destId="{223E62E2-08E5-4489-A76C-4F90BFC80289}" srcOrd="6" destOrd="0" parTransId="{2D7E0D9A-D48B-4DFA-BFD5-F126E002E69D}" sibTransId="{4DAD14DF-1F16-4127-8842-701B477AE8BC}"/>
    <dgm:cxn modelId="{86C4670E-FADF-440B-B79F-0DD22B8DCDDA}" type="presOf" srcId="{FD36B8AF-1451-4670-8E89-224CF681CC4E}" destId="{0DEE9962-258C-4D8E-BBF1-E87D733C1201}" srcOrd="0" destOrd="6" presId="urn:microsoft.com/office/officeart/2008/layout/PictureStrips"/>
    <dgm:cxn modelId="{B6F79467-062A-43D7-8724-EA88F3D7883E}" srcId="{C647E3E0-725B-4201-8D04-CFBAAA5C1B9A}" destId="{C161BD80-B1B6-4E36-AC45-E8F8E65BE670}" srcOrd="2" destOrd="0" parTransId="{DA9EDB0A-D4A3-4F70-B3B2-C561B3B19FCE}" sibTransId="{E723FD3E-6700-4E8F-BA9D-2783954FA7B2}"/>
    <dgm:cxn modelId="{9EF7B779-730F-4874-B3C9-0579807D2C70}" type="presOf" srcId="{5E44445D-5AE2-47F6-BEBA-3798C955EACC}" destId="{0DEE9962-258C-4D8E-BBF1-E87D733C1201}" srcOrd="0" destOrd="0" presId="urn:microsoft.com/office/officeart/2008/layout/PictureStrips"/>
    <dgm:cxn modelId="{E7C654BF-824F-4DF2-8AEC-A1D9F6B12DEE}" type="presOf" srcId="{B02DF9D2-43CD-4494-9562-04BE3EDFD35C}" destId="{E7D8ED16-C6DA-4F17-8C9A-0E2B6BE804D0}" srcOrd="0" destOrd="5" presId="urn:microsoft.com/office/officeart/2008/layout/PictureStrips"/>
    <dgm:cxn modelId="{B6A4FE4F-F188-43ED-A9CE-B393311480C0}" type="presOf" srcId="{6F1647B8-5401-41EF-B8C8-B077E2197D1E}" destId="{E7D8ED16-C6DA-4F17-8C9A-0E2B6BE804D0}" srcOrd="0" destOrd="1" presId="urn:microsoft.com/office/officeart/2008/layout/PictureStrips"/>
    <dgm:cxn modelId="{D82B1CF3-54EB-4A7D-8586-16480CEA540F}" srcId="{C161BD80-B1B6-4E36-AC45-E8F8E65BE670}" destId="{8BBCE87C-B9DD-49EF-BCF4-1B5B72E7CD45}" srcOrd="2" destOrd="0" parTransId="{483E2148-DF91-4F3D-A13A-32A091109714}" sibTransId="{EAA33DB3-34FF-4079-A3A7-6AEF840A016D}"/>
    <dgm:cxn modelId="{8FF8AB5B-F328-423D-8FD4-43822A8E0613}" type="presParOf" srcId="{E10ADF10-1F27-4694-AB9F-2A436756BE89}" destId="{12784562-7FD6-4141-9418-0275A75D7205}" srcOrd="0" destOrd="0" presId="urn:microsoft.com/office/officeart/2008/layout/PictureStrips"/>
    <dgm:cxn modelId="{919859AA-8299-4CD0-BEC5-AC826B69172D}" type="presParOf" srcId="{12784562-7FD6-4141-9418-0275A75D7205}" destId="{95F76E60-C715-46AF-9369-3B144634D1C6}" srcOrd="0" destOrd="0" presId="urn:microsoft.com/office/officeart/2008/layout/PictureStrips"/>
    <dgm:cxn modelId="{257F4921-BBA5-4D85-9F27-2BC1C05243A3}" type="presParOf" srcId="{12784562-7FD6-4141-9418-0275A75D7205}" destId="{5985A26C-91F0-4A26-81B0-DA61F969833E}" srcOrd="1" destOrd="0" presId="urn:microsoft.com/office/officeart/2008/layout/PictureStrips"/>
    <dgm:cxn modelId="{90833030-3F99-40DC-9951-F0356A8B5BBC}" type="presParOf" srcId="{E10ADF10-1F27-4694-AB9F-2A436756BE89}" destId="{CC70210F-B7BB-4B4D-ACD8-E9979C45B3A7}" srcOrd="1" destOrd="0" presId="urn:microsoft.com/office/officeart/2008/layout/PictureStrips"/>
    <dgm:cxn modelId="{DF8BEB37-35DA-4582-B15E-C76179766671}" type="presParOf" srcId="{E10ADF10-1F27-4694-AB9F-2A436756BE89}" destId="{E70D5063-4904-4804-A004-962CA3D01BFF}" srcOrd="2" destOrd="0" presId="urn:microsoft.com/office/officeart/2008/layout/PictureStrips"/>
    <dgm:cxn modelId="{08FB2393-50D3-4163-876A-C57458ECF75B}" type="presParOf" srcId="{E70D5063-4904-4804-A004-962CA3D01BFF}" destId="{E7D8ED16-C6DA-4F17-8C9A-0E2B6BE804D0}" srcOrd="0" destOrd="0" presId="urn:microsoft.com/office/officeart/2008/layout/PictureStrips"/>
    <dgm:cxn modelId="{470E1ED9-6225-4F26-B523-19D6852CBE16}" type="presParOf" srcId="{E70D5063-4904-4804-A004-962CA3D01BFF}" destId="{7AA1BAAA-6E21-4D5C-9B7F-BB261AB01644}" srcOrd="1" destOrd="0" presId="urn:microsoft.com/office/officeart/2008/layout/PictureStrips"/>
    <dgm:cxn modelId="{F276DC55-12C3-44CA-B399-776C9105D714}" type="presParOf" srcId="{E10ADF10-1F27-4694-AB9F-2A436756BE89}" destId="{4941E985-FF82-49FA-9DD5-A99E7A9F8062}" srcOrd="3" destOrd="0" presId="urn:microsoft.com/office/officeart/2008/layout/PictureStrips"/>
    <dgm:cxn modelId="{5C332CE6-2221-40B2-81B8-CA363381C9D6}" type="presParOf" srcId="{E10ADF10-1F27-4694-AB9F-2A436756BE89}" destId="{A4DB4825-0846-4F51-A47E-3E72CC8097D3}" srcOrd="4" destOrd="0" presId="urn:microsoft.com/office/officeart/2008/layout/PictureStrips"/>
    <dgm:cxn modelId="{191F9D51-445B-4060-9F59-198D6B9489F4}" type="presParOf" srcId="{A4DB4825-0846-4F51-A47E-3E72CC8097D3}" destId="{125B033D-BAB8-4BA6-8F45-91E8AB1D2235}" srcOrd="0" destOrd="0" presId="urn:microsoft.com/office/officeart/2008/layout/PictureStrips"/>
    <dgm:cxn modelId="{F084A7EE-3E28-4077-8057-807891C561A3}" type="presParOf" srcId="{A4DB4825-0846-4F51-A47E-3E72CC8097D3}" destId="{7393B26B-1130-4F53-9ED7-BC4A9B14B8B4}" srcOrd="1" destOrd="0" presId="urn:microsoft.com/office/officeart/2008/layout/PictureStrips"/>
    <dgm:cxn modelId="{7574A8E4-5C59-4BAA-919F-835466B658E1}" type="presParOf" srcId="{E10ADF10-1F27-4694-AB9F-2A436756BE89}" destId="{E9A484C7-FA37-4070-85BE-17FD6707E57E}" srcOrd="5" destOrd="0" presId="urn:microsoft.com/office/officeart/2008/layout/PictureStrips"/>
    <dgm:cxn modelId="{5E97E711-3DE5-4DF5-ABE5-1709ADE41C94}" type="presParOf" srcId="{E10ADF10-1F27-4694-AB9F-2A436756BE89}" destId="{AD532D32-3C19-41F1-AE93-7A92597532A7}" srcOrd="6" destOrd="0" presId="urn:microsoft.com/office/officeart/2008/layout/PictureStrips"/>
    <dgm:cxn modelId="{F24D9A64-F657-4943-9C21-A2DBF8D16BB4}" type="presParOf" srcId="{AD532D32-3C19-41F1-AE93-7A92597532A7}" destId="{0DEE9962-258C-4D8E-BBF1-E87D733C1201}" srcOrd="0" destOrd="0" presId="urn:microsoft.com/office/officeart/2008/layout/PictureStrips"/>
    <dgm:cxn modelId="{19ED9175-96FD-4D9F-883B-6E7770A7CE1D}" type="presParOf" srcId="{AD532D32-3C19-41F1-AE93-7A92597532A7}" destId="{CCDABF29-A0F2-4C51-8A98-B822C9699560}" srcOrd="1" destOrd="0" presId="urn:microsoft.com/office/officeart/2008/layout/PictureStrips"/>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647E3E0-725B-4201-8D04-CFBAAA5C1B9A}"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tr-TR"/>
        </a:p>
      </dgm:t>
    </dgm:pt>
    <dgm:pt modelId="{FDF7AEB0-E1A2-462F-991D-E346502597A8}">
      <dgm:prSet phldrT="[Metin]"/>
      <dgm:spPr/>
      <dgm:t>
        <a:bodyPr/>
        <a:lstStyle/>
        <a:p>
          <a:endParaRPr lang="tr-TR" sz="1000"/>
        </a:p>
      </dgm:t>
    </dgm:pt>
    <dgm:pt modelId="{186A9E77-BA19-4A11-982A-49E3DEA891CA}" type="parTrans" cxnId="{E5CA29D9-E9F8-41E6-9D2F-7F50BDFA246D}">
      <dgm:prSet/>
      <dgm:spPr/>
      <dgm:t>
        <a:bodyPr/>
        <a:lstStyle/>
        <a:p>
          <a:endParaRPr lang="tr-TR"/>
        </a:p>
      </dgm:t>
    </dgm:pt>
    <dgm:pt modelId="{6F7C0491-D100-4E23-A2AB-3FD839456D6A}" type="sibTrans" cxnId="{E5CA29D9-E9F8-41E6-9D2F-7F50BDFA246D}">
      <dgm:prSet/>
      <dgm:spPr/>
      <dgm:t>
        <a:bodyPr/>
        <a:lstStyle/>
        <a:p>
          <a:endParaRPr lang="tr-TR"/>
        </a:p>
      </dgm:t>
    </dgm:pt>
    <dgm:pt modelId="{F8006167-8B8D-40D1-82E0-32E2B1D3FAB6}">
      <dgm:prSet phldrT="[Metin]" custT="1"/>
      <dgm:spPr/>
      <dgm:t>
        <a:bodyPr/>
        <a:lstStyle/>
        <a:p>
          <a:r>
            <a:rPr lang="tr-TR" sz="1200" b="1">
              <a:solidFill>
                <a:schemeClr val="accent1"/>
              </a:solidFill>
            </a:rPr>
            <a:t>Personele Yönelik İşler ve Hizmetler</a:t>
          </a:r>
        </a:p>
      </dgm:t>
    </dgm:pt>
    <dgm:pt modelId="{32C42F35-19A4-49A5-9CD0-7E69AD28D6E4}" type="parTrans" cxnId="{918A61FA-3AF3-4A13-B165-0C2DCF7495D5}">
      <dgm:prSet/>
      <dgm:spPr/>
      <dgm:t>
        <a:bodyPr/>
        <a:lstStyle/>
        <a:p>
          <a:endParaRPr lang="tr-TR"/>
        </a:p>
      </dgm:t>
    </dgm:pt>
    <dgm:pt modelId="{A176B23B-C5AD-4850-9B32-056D6FF989E9}" type="sibTrans" cxnId="{918A61FA-3AF3-4A13-B165-0C2DCF7495D5}">
      <dgm:prSet/>
      <dgm:spPr/>
      <dgm:t>
        <a:bodyPr/>
        <a:lstStyle/>
        <a:p>
          <a:endParaRPr lang="tr-TR"/>
        </a:p>
      </dgm:t>
    </dgm:pt>
    <dgm:pt modelId="{FE20416B-35AA-4B90-8EBB-98472B756C7A}">
      <dgm:prSet phldrT="[Metin]" custT="1"/>
      <dgm:spPr/>
      <dgm:t>
        <a:bodyPr/>
        <a:lstStyle/>
        <a:p>
          <a:r>
            <a:rPr lang="tr-TR" sz="1200" b="1">
              <a:solidFill>
                <a:schemeClr val="accent1"/>
              </a:solidFill>
            </a:rPr>
            <a:t>Eğitim-Öğretim Hizmetleri</a:t>
          </a:r>
        </a:p>
      </dgm:t>
    </dgm:pt>
    <dgm:pt modelId="{EDD61F8A-B8DF-4E1F-8425-5C09E863C160}" type="parTrans" cxnId="{4266F4CC-5B3C-4505-BA7A-1443DB0B90E6}">
      <dgm:prSet/>
      <dgm:spPr/>
      <dgm:t>
        <a:bodyPr/>
        <a:lstStyle/>
        <a:p>
          <a:endParaRPr lang="tr-TR"/>
        </a:p>
      </dgm:t>
    </dgm:pt>
    <dgm:pt modelId="{EBB31493-DB75-4077-92FB-FC5D6EF9C2BD}" type="sibTrans" cxnId="{4266F4CC-5B3C-4505-BA7A-1443DB0B90E6}">
      <dgm:prSet/>
      <dgm:spPr/>
      <dgm:t>
        <a:bodyPr/>
        <a:lstStyle/>
        <a:p>
          <a:endParaRPr lang="tr-TR"/>
        </a:p>
      </dgm:t>
    </dgm:pt>
    <dgm:pt modelId="{5E44445D-5AE2-47F6-BEBA-3798C955EACC}">
      <dgm:prSet phldrT="[Metin]" custT="1"/>
      <dgm:spPr/>
      <dgm:t>
        <a:bodyPr/>
        <a:lstStyle/>
        <a:p>
          <a:r>
            <a:rPr lang="tr-TR" sz="1200" b="1">
              <a:solidFill>
                <a:schemeClr val="accent1"/>
              </a:solidFill>
            </a:rPr>
            <a:t>Öğrenciye Yönelik Hizmetler</a:t>
          </a:r>
          <a:endParaRPr lang="tr-TR" sz="800"/>
        </a:p>
      </dgm:t>
    </dgm:pt>
    <dgm:pt modelId="{D1AEA67D-1947-447A-B7FA-0AD5E0DE84B2}" type="parTrans" cxnId="{B1B29FB6-F931-466F-A0EC-8098435C355B}">
      <dgm:prSet/>
      <dgm:spPr/>
      <dgm:t>
        <a:bodyPr/>
        <a:lstStyle/>
        <a:p>
          <a:endParaRPr lang="tr-TR"/>
        </a:p>
      </dgm:t>
    </dgm:pt>
    <dgm:pt modelId="{31397D46-7456-4C76-9CB4-E35B5873B183}" type="sibTrans" cxnId="{B1B29FB6-F931-466F-A0EC-8098435C355B}">
      <dgm:prSet/>
      <dgm:spPr/>
      <dgm:t>
        <a:bodyPr/>
        <a:lstStyle/>
        <a:p>
          <a:endParaRPr lang="tr-TR"/>
        </a:p>
      </dgm:t>
    </dgm:pt>
    <dgm:pt modelId="{6F1647B8-5401-41EF-B8C8-B077E2197D1E}">
      <dgm:prSet phldrT="[Metin]" custT="1"/>
      <dgm:spPr/>
      <dgm:t>
        <a:bodyPr/>
        <a:lstStyle/>
        <a:p>
          <a:r>
            <a:rPr lang="tr-TR" sz="800"/>
            <a:t>Personel özlük işlemleri</a:t>
          </a:r>
        </a:p>
      </dgm:t>
    </dgm:pt>
    <dgm:pt modelId="{3F882331-5D2F-456A-9DF7-E1795ABDAE81}" type="parTrans" cxnId="{F156BFEF-4F0E-4547-B1A1-44D1F3E24B60}">
      <dgm:prSet/>
      <dgm:spPr/>
      <dgm:t>
        <a:bodyPr/>
        <a:lstStyle/>
        <a:p>
          <a:endParaRPr lang="tr-TR"/>
        </a:p>
      </dgm:t>
    </dgm:pt>
    <dgm:pt modelId="{FE0C5D67-3C49-4F18-BAC6-A3335634BC3D}" type="sibTrans" cxnId="{F156BFEF-4F0E-4547-B1A1-44D1F3E24B60}">
      <dgm:prSet/>
      <dgm:spPr/>
      <dgm:t>
        <a:bodyPr/>
        <a:lstStyle/>
        <a:p>
          <a:endParaRPr lang="tr-TR"/>
        </a:p>
      </dgm:t>
    </dgm:pt>
    <dgm:pt modelId="{105B68B4-4FA8-462B-AFD4-0F91DF1E0CFD}">
      <dgm:prSet phldrT="[Metin]" custT="1"/>
      <dgm:spPr/>
      <dgm:t>
        <a:bodyPr/>
        <a:lstStyle/>
        <a:p>
          <a:r>
            <a:rPr lang="tr-TR" sz="800"/>
            <a:t>Personel sağlık işlemleri (sağlık raporları vb.)</a:t>
          </a:r>
        </a:p>
      </dgm:t>
    </dgm:pt>
    <dgm:pt modelId="{08449626-7B9B-4568-A53D-E94E4282B7E1}" type="parTrans" cxnId="{B05940C5-DBEF-4272-BB5B-7D2A43FD996A}">
      <dgm:prSet/>
      <dgm:spPr/>
      <dgm:t>
        <a:bodyPr/>
        <a:lstStyle/>
        <a:p>
          <a:endParaRPr lang="tr-TR"/>
        </a:p>
      </dgm:t>
    </dgm:pt>
    <dgm:pt modelId="{17784FA2-3D16-44C6-85A6-B90978ACC145}" type="sibTrans" cxnId="{B05940C5-DBEF-4272-BB5B-7D2A43FD996A}">
      <dgm:prSet/>
      <dgm:spPr/>
      <dgm:t>
        <a:bodyPr/>
        <a:lstStyle/>
        <a:p>
          <a:endParaRPr lang="tr-TR"/>
        </a:p>
      </dgm:t>
    </dgm:pt>
    <dgm:pt modelId="{9F2E6CBA-8518-46FC-80C0-392830BE1BFC}">
      <dgm:prSet phldrT="[Metin]" custT="1"/>
      <dgm:spPr/>
      <dgm:t>
        <a:bodyPr/>
        <a:lstStyle/>
        <a:p>
          <a:r>
            <a:rPr lang="tr-TR" sz="800"/>
            <a:t>Personel görevlendirmeleri</a:t>
          </a:r>
        </a:p>
      </dgm:t>
    </dgm:pt>
    <dgm:pt modelId="{734A97E6-81FD-4B01-BB92-ECACE169AA73}" type="parTrans" cxnId="{A78E71C2-E5D4-4403-A012-D294515EE619}">
      <dgm:prSet/>
      <dgm:spPr/>
      <dgm:t>
        <a:bodyPr/>
        <a:lstStyle/>
        <a:p>
          <a:endParaRPr lang="tr-TR"/>
        </a:p>
      </dgm:t>
    </dgm:pt>
    <dgm:pt modelId="{A37AD95C-2EF1-47EF-AA79-6510D7210E0B}" type="sibTrans" cxnId="{A78E71C2-E5D4-4403-A012-D294515EE619}">
      <dgm:prSet/>
      <dgm:spPr/>
      <dgm:t>
        <a:bodyPr/>
        <a:lstStyle/>
        <a:p>
          <a:endParaRPr lang="tr-TR"/>
        </a:p>
      </dgm:t>
    </dgm:pt>
    <dgm:pt modelId="{0D6A5E3C-998F-4911-9E2A-276C754752A8}">
      <dgm:prSet phldrT="[Metin]" custT="1"/>
      <dgm:spPr/>
      <dgm:t>
        <a:bodyPr/>
        <a:lstStyle/>
        <a:p>
          <a:r>
            <a:rPr lang="tr-TR" sz="800"/>
            <a:t>Emeklilik işlemleri. </a:t>
          </a:r>
        </a:p>
      </dgm:t>
    </dgm:pt>
    <dgm:pt modelId="{BCD27A59-3B8F-411C-AD53-BEFB3DCB624A}" type="parTrans" cxnId="{40F66E9F-C17D-4931-B7E7-EA697A8BAF78}">
      <dgm:prSet/>
      <dgm:spPr/>
      <dgm:t>
        <a:bodyPr/>
        <a:lstStyle/>
        <a:p>
          <a:endParaRPr lang="tr-TR"/>
        </a:p>
      </dgm:t>
    </dgm:pt>
    <dgm:pt modelId="{40B2DD2C-5034-4F3C-967B-56214F6B63A0}" type="sibTrans" cxnId="{40F66E9F-C17D-4931-B7E7-EA697A8BAF78}">
      <dgm:prSet/>
      <dgm:spPr/>
      <dgm:t>
        <a:bodyPr/>
        <a:lstStyle/>
        <a:p>
          <a:endParaRPr lang="tr-TR"/>
        </a:p>
      </dgm:t>
    </dgm:pt>
    <dgm:pt modelId="{B02DF9D2-43CD-4494-9562-04BE3EDFD35C}">
      <dgm:prSet phldrT="[Metin]" custT="1"/>
      <dgm:spPr/>
      <dgm:t>
        <a:bodyPr/>
        <a:lstStyle/>
        <a:p>
          <a:r>
            <a:rPr lang="tr-TR" sz="800"/>
            <a:t>İzin işlemleri.</a:t>
          </a:r>
        </a:p>
      </dgm:t>
    </dgm:pt>
    <dgm:pt modelId="{463B0384-2D69-4B83-A5AB-417F6DE8542F}" type="parTrans" cxnId="{EDBBBF69-747E-41B3-AA66-FF743EF04B7C}">
      <dgm:prSet/>
      <dgm:spPr/>
      <dgm:t>
        <a:bodyPr/>
        <a:lstStyle/>
        <a:p>
          <a:endParaRPr lang="tr-TR"/>
        </a:p>
      </dgm:t>
    </dgm:pt>
    <dgm:pt modelId="{D6A215B4-4F54-42FE-AECA-510BA1F1428B}" type="sibTrans" cxnId="{EDBBBF69-747E-41B3-AA66-FF743EF04B7C}">
      <dgm:prSet/>
      <dgm:spPr/>
      <dgm:t>
        <a:bodyPr/>
        <a:lstStyle/>
        <a:p>
          <a:endParaRPr lang="tr-TR"/>
        </a:p>
      </dgm:t>
    </dgm:pt>
    <dgm:pt modelId="{7A659E65-EE48-4CE6-9CCF-D0AE943CB73F}">
      <dgm:prSet phldrT="[Metin]" custT="1"/>
      <dgm:spPr/>
      <dgm:t>
        <a:bodyPr/>
        <a:lstStyle/>
        <a:p>
          <a:r>
            <a:rPr lang="tr-TR" sz="800"/>
            <a:t>Akademik personel görev süresi işlemleri.</a:t>
          </a:r>
        </a:p>
      </dgm:t>
    </dgm:pt>
    <dgm:pt modelId="{7E776CEC-27B2-47A4-93B3-804CF26CEB7C}" type="parTrans" cxnId="{B9AC8117-21AE-4E82-B3FF-189E9E36B662}">
      <dgm:prSet/>
      <dgm:spPr/>
      <dgm:t>
        <a:bodyPr/>
        <a:lstStyle/>
        <a:p>
          <a:endParaRPr lang="tr-TR"/>
        </a:p>
      </dgm:t>
    </dgm:pt>
    <dgm:pt modelId="{9B0879A7-698A-47CF-B404-B855BD87EE83}" type="sibTrans" cxnId="{B9AC8117-21AE-4E82-B3FF-189E9E36B662}">
      <dgm:prSet/>
      <dgm:spPr/>
      <dgm:t>
        <a:bodyPr/>
        <a:lstStyle/>
        <a:p>
          <a:endParaRPr lang="tr-TR"/>
        </a:p>
      </dgm:t>
    </dgm:pt>
    <dgm:pt modelId="{31C55AC1-CB0B-4C99-B840-6E56332F8ACB}">
      <dgm:prSet phldrT="[Metin]" custT="1"/>
      <dgm:spPr/>
      <dgm:t>
        <a:bodyPr/>
        <a:lstStyle/>
        <a:p>
          <a:r>
            <a:rPr lang="tr-TR" sz="800"/>
            <a:t>Personel mal bildirimi, aile durum bildirimi ve aile yardım bildirim işlemlerinin takibi…</a:t>
          </a:r>
          <a:r>
            <a:rPr lang="tr-TR" sz="500"/>
            <a:t>	</a:t>
          </a:r>
        </a:p>
      </dgm:t>
    </dgm:pt>
    <dgm:pt modelId="{D2AB9E02-A7DA-476B-8FF5-86E4B5934A45}" type="parTrans" cxnId="{E555259C-B10A-4A32-9C4E-CA57614E82FD}">
      <dgm:prSet/>
      <dgm:spPr/>
      <dgm:t>
        <a:bodyPr/>
        <a:lstStyle/>
        <a:p>
          <a:endParaRPr lang="tr-TR"/>
        </a:p>
      </dgm:t>
    </dgm:pt>
    <dgm:pt modelId="{34496A27-9B22-404D-A0A9-4CACCB5FEC5C}" type="sibTrans" cxnId="{E555259C-B10A-4A32-9C4E-CA57614E82FD}">
      <dgm:prSet/>
      <dgm:spPr/>
      <dgm:t>
        <a:bodyPr/>
        <a:lstStyle/>
        <a:p>
          <a:endParaRPr lang="tr-TR"/>
        </a:p>
      </dgm:t>
    </dgm:pt>
    <dgm:pt modelId="{C161BD80-B1B6-4E36-AC45-E8F8E65BE670}">
      <dgm:prSet phldrT="[Metin]"/>
      <dgm:spPr/>
      <dgm:t>
        <a:bodyPr/>
        <a:lstStyle/>
        <a:p>
          <a:r>
            <a:rPr lang="tr-TR" sz="1200" b="1">
              <a:solidFill>
                <a:schemeClr val="accent1"/>
              </a:solidFill>
            </a:rPr>
            <a:t>İdari ve Mali Hizmetler</a:t>
          </a:r>
        </a:p>
      </dgm:t>
    </dgm:pt>
    <dgm:pt modelId="{E723FD3E-6700-4E8F-BA9D-2783954FA7B2}" type="sibTrans" cxnId="{B6F79467-062A-43D7-8724-EA88F3D7883E}">
      <dgm:prSet/>
      <dgm:spPr/>
      <dgm:t>
        <a:bodyPr/>
        <a:lstStyle/>
        <a:p>
          <a:endParaRPr lang="tr-TR"/>
        </a:p>
      </dgm:t>
    </dgm:pt>
    <dgm:pt modelId="{DA9EDB0A-D4A3-4F70-B3B2-C561B3B19FCE}" type="parTrans" cxnId="{B6F79467-062A-43D7-8724-EA88F3D7883E}">
      <dgm:prSet/>
      <dgm:spPr/>
      <dgm:t>
        <a:bodyPr/>
        <a:lstStyle/>
        <a:p>
          <a:endParaRPr lang="tr-TR"/>
        </a:p>
      </dgm:t>
    </dgm:pt>
    <dgm:pt modelId="{C8359767-6C76-41D2-B21B-DB265CA0B634}">
      <dgm:prSet phldrT="[Metin]" custT="1"/>
      <dgm:spPr/>
      <dgm:t>
        <a:bodyPr/>
        <a:lstStyle/>
        <a:p>
          <a:r>
            <a:rPr lang="tr-TR" sz="800"/>
            <a:t>Staj ve yarıyıl içi uygulamaların sürdürülmesi ve takip edilmesi</a:t>
          </a:r>
        </a:p>
      </dgm:t>
    </dgm:pt>
    <dgm:pt modelId="{30C5CB2E-5F70-48FD-A34B-FB37045594EC}" type="parTrans" cxnId="{9CFFB8AB-6242-4221-9BB5-293225DAB2FB}">
      <dgm:prSet/>
      <dgm:spPr/>
      <dgm:t>
        <a:bodyPr/>
        <a:lstStyle/>
        <a:p>
          <a:endParaRPr lang="tr-TR"/>
        </a:p>
      </dgm:t>
    </dgm:pt>
    <dgm:pt modelId="{30B9088E-A441-4D9A-95A3-4C89EB4ACED1}" type="sibTrans" cxnId="{9CFFB8AB-6242-4221-9BB5-293225DAB2FB}">
      <dgm:prSet/>
      <dgm:spPr/>
      <dgm:t>
        <a:bodyPr/>
        <a:lstStyle/>
        <a:p>
          <a:endParaRPr lang="tr-TR"/>
        </a:p>
      </dgm:t>
    </dgm:pt>
    <dgm:pt modelId="{14301F3C-0889-48C3-A8C5-46996845D8DC}">
      <dgm:prSet/>
      <dgm:spPr/>
      <dgm:t>
        <a:bodyPr/>
        <a:lstStyle/>
        <a:p>
          <a:endParaRPr lang="tr-TR" sz="900"/>
        </a:p>
      </dgm:t>
    </dgm:pt>
    <dgm:pt modelId="{2E1EF055-012D-4F50-AA9E-DCAC07CA5EB9}" type="parTrans" cxnId="{9A43F24B-F0C3-452D-831A-C49070100E9E}">
      <dgm:prSet/>
      <dgm:spPr/>
      <dgm:t>
        <a:bodyPr/>
        <a:lstStyle/>
        <a:p>
          <a:endParaRPr lang="tr-TR"/>
        </a:p>
      </dgm:t>
    </dgm:pt>
    <dgm:pt modelId="{74F1C65E-2931-4F1B-9817-5D45A523EA56}" type="sibTrans" cxnId="{9A43F24B-F0C3-452D-831A-C49070100E9E}">
      <dgm:prSet/>
      <dgm:spPr/>
      <dgm:t>
        <a:bodyPr/>
        <a:lstStyle/>
        <a:p>
          <a:endParaRPr lang="tr-TR"/>
        </a:p>
      </dgm:t>
    </dgm:pt>
    <dgm:pt modelId="{C31F4924-537D-4DBA-A62E-68E70B4E5599}">
      <dgm:prSet custT="1"/>
      <dgm:spPr/>
      <dgm:t>
        <a:bodyPr/>
        <a:lstStyle/>
        <a:p>
          <a:r>
            <a:rPr lang="tr-TR" sz="800"/>
            <a:t>Maaş işlemleri. </a:t>
          </a:r>
        </a:p>
      </dgm:t>
    </dgm:pt>
    <dgm:pt modelId="{85455759-D84B-48E0-AE44-CC0866002FC3}" type="parTrans" cxnId="{89631BDA-2B82-4393-AB4B-CDBDD37ADAF1}">
      <dgm:prSet/>
      <dgm:spPr/>
      <dgm:t>
        <a:bodyPr/>
        <a:lstStyle/>
        <a:p>
          <a:endParaRPr lang="tr-TR"/>
        </a:p>
      </dgm:t>
    </dgm:pt>
    <dgm:pt modelId="{6EDA3F0D-D220-4647-B22E-9C81C803C7B4}" type="sibTrans" cxnId="{89631BDA-2B82-4393-AB4B-CDBDD37ADAF1}">
      <dgm:prSet/>
      <dgm:spPr/>
      <dgm:t>
        <a:bodyPr/>
        <a:lstStyle/>
        <a:p>
          <a:endParaRPr lang="tr-TR"/>
        </a:p>
      </dgm:t>
    </dgm:pt>
    <dgm:pt modelId="{7D6B1D0D-FB45-402D-904D-1BEAE1FB88F8}">
      <dgm:prSet custT="1"/>
      <dgm:spPr/>
      <dgm:t>
        <a:bodyPr/>
        <a:lstStyle/>
        <a:p>
          <a:r>
            <a:rPr lang="tr-TR" sz="800"/>
            <a:t>Ek ders ödemeleri. </a:t>
          </a:r>
        </a:p>
      </dgm:t>
    </dgm:pt>
    <dgm:pt modelId="{46918E1C-9CB8-4D7F-AAFD-FCC58DF2109C}" type="parTrans" cxnId="{9E3F3605-1C6F-4EF5-A427-7F361A5A9326}">
      <dgm:prSet/>
      <dgm:spPr/>
      <dgm:t>
        <a:bodyPr/>
        <a:lstStyle/>
        <a:p>
          <a:endParaRPr lang="tr-TR"/>
        </a:p>
      </dgm:t>
    </dgm:pt>
    <dgm:pt modelId="{64113AFD-DEED-4362-A8AC-4615B49B6AAF}" type="sibTrans" cxnId="{9E3F3605-1C6F-4EF5-A427-7F361A5A9326}">
      <dgm:prSet/>
      <dgm:spPr/>
      <dgm:t>
        <a:bodyPr/>
        <a:lstStyle/>
        <a:p>
          <a:endParaRPr lang="tr-TR"/>
        </a:p>
      </dgm:t>
    </dgm:pt>
    <dgm:pt modelId="{8BBCE87C-B9DD-49EF-BCF4-1B5B72E7CD45}">
      <dgm:prSet custT="1"/>
      <dgm:spPr/>
      <dgm:t>
        <a:bodyPr/>
        <a:lstStyle/>
        <a:p>
          <a:r>
            <a:rPr lang="tr-TR" sz="800"/>
            <a:t>31. madde görevlendirme ücret ödemeleri. </a:t>
          </a:r>
        </a:p>
      </dgm:t>
    </dgm:pt>
    <dgm:pt modelId="{483E2148-DF91-4F3D-A13A-32A091109714}" type="parTrans" cxnId="{D82B1CF3-54EB-4A7D-8586-16480CEA540F}">
      <dgm:prSet/>
      <dgm:spPr/>
      <dgm:t>
        <a:bodyPr/>
        <a:lstStyle/>
        <a:p>
          <a:endParaRPr lang="tr-TR"/>
        </a:p>
      </dgm:t>
    </dgm:pt>
    <dgm:pt modelId="{EAA33DB3-34FF-4079-A3A7-6AEF840A016D}" type="sibTrans" cxnId="{D82B1CF3-54EB-4A7D-8586-16480CEA540F}">
      <dgm:prSet/>
      <dgm:spPr/>
      <dgm:t>
        <a:bodyPr/>
        <a:lstStyle/>
        <a:p>
          <a:endParaRPr lang="tr-TR"/>
        </a:p>
      </dgm:t>
    </dgm:pt>
    <dgm:pt modelId="{C1A7A137-9FAE-480F-B9A7-B9B1750AF955}">
      <dgm:prSet custT="1"/>
      <dgm:spPr/>
      <dgm:t>
        <a:bodyPr/>
        <a:lstStyle/>
        <a:p>
          <a:r>
            <a:rPr lang="tr-TR" sz="800"/>
            <a:t>Bütçe işlemleri. </a:t>
          </a:r>
        </a:p>
      </dgm:t>
    </dgm:pt>
    <dgm:pt modelId="{CDA4D2AB-7B89-4CE9-9B99-DAF2A34BF01E}" type="parTrans" cxnId="{50997B5F-8CD3-40B5-99AA-E27A5DA26A32}">
      <dgm:prSet/>
      <dgm:spPr/>
      <dgm:t>
        <a:bodyPr/>
        <a:lstStyle/>
        <a:p>
          <a:endParaRPr lang="tr-TR"/>
        </a:p>
      </dgm:t>
    </dgm:pt>
    <dgm:pt modelId="{05282E03-3919-485C-A0C8-352040A14E1C}" type="sibTrans" cxnId="{50997B5F-8CD3-40B5-99AA-E27A5DA26A32}">
      <dgm:prSet/>
      <dgm:spPr/>
      <dgm:t>
        <a:bodyPr/>
        <a:lstStyle/>
        <a:p>
          <a:endParaRPr lang="tr-TR"/>
        </a:p>
      </dgm:t>
    </dgm:pt>
    <dgm:pt modelId="{5EAB1534-0AA2-425F-83CD-C95A531FFCDA}">
      <dgm:prSet custT="1"/>
      <dgm:spPr/>
      <dgm:t>
        <a:bodyPr/>
        <a:lstStyle/>
        <a:p>
          <a:r>
            <a:rPr lang="tr-TR" sz="800"/>
            <a:t>SGK işlemleri</a:t>
          </a:r>
        </a:p>
      </dgm:t>
    </dgm:pt>
    <dgm:pt modelId="{F8B29778-F100-407A-AE88-9424C46B78D6}" type="parTrans" cxnId="{B0A34D15-0D6D-42D8-AF4B-1625972CEF4D}">
      <dgm:prSet/>
      <dgm:spPr/>
      <dgm:t>
        <a:bodyPr/>
        <a:lstStyle/>
        <a:p>
          <a:endParaRPr lang="tr-TR"/>
        </a:p>
      </dgm:t>
    </dgm:pt>
    <dgm:pt modelId="{D72FD924-3937-4335-A3F2-85D5A715864B}" type="sibTrans" cxnId="{B0A34D15-0D6D-42D8-AF4B-1625972CEF4D}">
      <dgm:prSet/>
      <dgm:spPr/>
      <dgm:t>
        <a:bodyPr/>
        <a:lstStyle/>
        <a:p>
          <a:endParaRPr lang="tr-TR"/>
        </a:p>
      </dgm:t>
    </dgm:pt>
    <dgm:pt modelId="{E15A97A6-525A-4124-9D9E-4E2F5CFE99C0}">
      <dgm:prSet phldrT="[Metin]" custT="1"/>
      <dgm:spPr/>
      <dgm:t>
        <a:bodyPr/>
        <a:lstStyle/>
        <a:p>
          <a:r>
            <a:rPr lang="tr-TR" sz="800"/>
            <a:t>Öğrenme çıktılarının ölçülebilmesi için vize, final vb araçlarla değerlendirme yapılması</a:t>
          </a:r>
        </a:p>
      </dgm:t>
    </dgm:pt>
    <dgm:pt modelId="{E7B79271-9710-44E6-8D04-76D526E7F451}" type="parTrans" cxnId="{2F4CB425-C984-4F0D-9099-3C118669E104}">
      <dgm:prSet/>
      <dgm:spPr/>
      <dgm:t>
        <a:bodyPr/>
        <a:lstStyle/>
        <a:p>
          <a:endParaRPr lang="tr-TR"/>
        </a:p>
      </dgm:t>
    </dgm:pt>
    <dgm:pt modelId="{B5C9FD62-AB1D-41E2-9779-ED5E3A72C596}" type="sibTrans" cxnId="{2F4CB425-C984-4F0D-9099-3C118669E104}">
      <dgm:prSet/>
      <dgm:spPr/>
      <dgm:t>
        <a:bodyPr/>
        <a:lstStyle/>
        <a:p>
          <a:endParaRPr lang="tr-TR"/>
        </a:p>
      </dgm:t>
    </dgm:pt>
    <dgm:pt modelId="{4B347375-33B9-466B-9860-F199D278BA1D}">
      <dgm:prSet phldrT="[Metin]" custT="1"/>
      <dgm:spPr/>
      <dgm:t>
        <a:bodyPr/>
        <a:lstStyle/>
        <a:p>
          <a:r>
            <a:rPr lang="tr-TR" sz="800"/>
            <a:t>Programlardaki bahar ve güz dönemi derslerinin yürütülmesi</a:t>
          </a:r>
        </a:p>
      </dgm:t>
    </dgm:pt>
    <dgm:pt modelId="{E151A15A-52C7-480E-BDD1-E592FB08A173}" type="sibTrans" cxnId="{C239B60C-2E6C-4B49-8663-C7CF4A3F4F3A}">
      <dgm:prSet/>
      <dgm:spPr/>
      <dgm:t>
        <a:bodyPr/>
        <a:lstStyle/>
        <a:p>
          <a:endParaRPr lang="tr-TR"/>
        </a:p>
      </dgm:t>
    </dgm:pt>
    <dgm:pt modelId="{D88FCB28-7A55-4DF4-9183-D4C7C2928703}" type="parTrans" cxnId="{C239B60C-2E6C-4B49-8663-C7CF4A3F4F3A}">
      <dgm:prSet/>
      <dgm:spPr/>
      <dgm:t>
        <a:bodyPr/>
        <a:lstStyle/>
        <a:p>
          <a:endParaRPr lang="tr-TR"/>
        </a:p>
      </dgm:t>
    </dgm:pt>
    <dgm:pt modelId="{A9B77AF7-6146-4B97-97BE-45A36B789381}">
      <dgm:prSet phldrT="[Metin]" custT="1"/>
      <dgm:spPr/>
      <dgm:t>
        <a:bodyPr/>
        <a:lstStyle/>
        <a:p>
          <a:r>
            <a:rPr lang="tr-TR" sz="800"/>
            <a:t>Eğitim öğretime yönelik komisyonlar oluşturma</a:t>
          </a:r>
        </a:p>
      </dgm:t>
    </dgm:pt>
    <dgm:pt modelId="{3F566DC0-1AC1-4312-BB17-7344FAD41D75}" type="parTrans" cxnId="{2B009666-325B-4936-AB28-C6769878D238}">
      <dgm:prSet/>
      <dgm:spPr/>
      <dgm:t>
        <a:bodyPr/>
        <a:lstStyle/>
        <a:p>
          <a:endParaRPr lang="tr-TR"/>
        </a:p>
      </dgm:t>
    </dgm:pt>
    <dgm:pt modelId="{F6ABBC73-7ED7-47F1-AF36-BA57000F3477}" type="sibTrans" cxnId="{2B009666-325B-4936-AB28-C6769878D238}">
      <dgm:prSet/>
      <dgm:spPr/>
      <dgm:t>
        <a:bodyPr/>
        <a:lstStyle/>
        <a:p>
          <a:endParaRPr lang="tr-TR"/>
        </a:p>
      </dgm:t>
    </dgm:pt>
    <dgm:pt modelId="{9AB71215-3777-4B3A-8805-1EED1E30B958}">
      <dgm:prSet phldrT="[Metin]" custT="1"/>
      <dgm:spPr/>
      <dgm:t>
        <a:bodyPr/>
        <a:lstStyle/>
        <a:p>
          <a:endParaRPr lang="tr-TR" sz="800"/>
        </a:p>
        <a:p>
          <a:endParaRPr lang="tr-TR" sz="1000"/>
        </a:p>
      </dgm:t>
    </dgm:pt>
    <dgm:pt modelId="{22B3D723-7ED5-433E-9FF8-C7CDB6F2925A}" type="parTrans" cxnId="{63F200DE-A78F-4115-AF5E-903818A03E18}">
      <dgm:prSet/>
      <dgm:spPr/>
      <dgm:t>
        <a:bodyPr/>
        <a:lstStyle/>
        <a:p>
          <a:endParaRPr lang="tr-TR"/>
        </a:p>
      </dgm:t>
    </dgm:pt>
    <dgm:pt modelId="{9B94B71B-C9D7-4BFD-9EF1-153524A443BB}" type="sibTrans" cxnId="{63F200DE-A78F-4115-AF5E-903818A03E18}">
      <dgm:prSet/>
      <dgm:spPr/>
      <dgm:t>
        <a:bodyPr/>
        <a:lstStyle/>
        <a:p>
          <a:endParaRPr lang="tr-TR"/>
        </a:p>
      </dgm:t>
    </dgm:pt>
    <dgm:pt modelId="{693BAB11-0340-4550-A99B-3127E4E5AFF7}">
      <dgm:prSet phldrT="[Metin]" custT="1"/>
      <dgm:spPr/>
      <dgm:t>
        <a:bodyPr/>
        <a:lstStyle/>
        <a:p>
          <a:r>
            <a:rPr lang="tr-TR" sz="800"/>
            <a:t>Akademik alanlarla ilgili seminer düzenlenmesi</a:t>
          </a:r>
        </a:p>
      </dgm:t>
    </dgm:pt>
    <dgm:pt modelId="{2AA6BD5A-F3E9-4821-9DA1-F774838C58F6}" type="parTrans" cxnId="{1A71DBE2-22A4-41C1-AFA0-A3D69FB15125}">
      <dgm:prSet/>
      <dgm:spPr/>
      <dgm:t>
        <a:bodyPr/>
        <a:lstStyle/>
        <a:p>
          <a:endParaRPr lang="tr-TR"/>
        </a:p>
      </dgm:t>
    </dgm:pt>
    <dgm:pt modelId="{D1226AFB-75C7-4B31-94F5-6745C51F466D}" type="sibTrans" cxnId="{1A71DBE2-22A4-41C1-AFA0-A3D69FB15125}">
      <dgm:prSet/>
      <dgm:spPr/>
      <dgm:t>
        <a:bodyPr/>
        <a:lstStyle/>
        <a:p>
          <a:endParaRPr lang="tr-TR"/>
        </a:p>
      </dgm:t>
    </dgm:pt>
    <dgm:pt modelId="{1BA05BB9-8194-41E7-935A-8CADAB3F4C9B}">
      <dgm:prSet phldrT="[Metin]" custT="1"/>
      <dgm:spPr/>
      <dgm:t>
        <a:bodyPr/>
        <a:lstStyle/>
        <a:p>
          <a:r>
            <a:rPr lang="tr-TR" sz="800"/>
            <a:t>Eğitim öğretim yılı başlangıcında oryantasyon eğitimleri yapılması</a:t>
          </a:r>
        </a:p>
      </dgm:t>
    </dgm:pt>
    <dgm:pt modelId="{E9DFF245-189A-47E3-AC36-F458DBE2D3FD}" type="parTrans" cxnId="{E5EE9E69-CF97-4CFD-82F6-B4EA1B39222B}">
      <dgm:prSet/>
      <dgm:spPr/>
      <dgm:t>
        <a:bodyPr/>
        <a:lstStyle/>
        <a:p>
          <a:endParaRPr lang="tr-TR"/>
        </a:p>
      </dgm:t>
    </dgm:pt>
    <dgm:pt modelId="{E8C58D6C-5560-45F4-B9BA-154AE5A5E276}" type="sibTrans" cxnId="{E5EE9E69-CF97-4CFD-82F6-B4EA1B39222B}">
      <dgm:prSet/>
      <dgm:spPr/>
      <dgm:t>
        <a:bodyPr/>
        <a:lstStyle/>
        <a:p>
          <a:endParaRPr lang="tr-TR"/>
        </a:p>
      </dgm:t>
    </dgm:pt>
    <dgm:pt modelId="{57C256AB-8710-4853-A8C1-E0CEA06C2C43}">
      <dgm:prSet phldrT="[Metin]" custT="1"/>
      <dgm:spPr/>
      <dgm:t>
        <a:bodyPr/>
        <a:lstStyle/>
        <a:p>
          <a:r>
            <a:rPr lang="tr-TR" sz="800"/>
            <a:t>Öğrenci belgesi verme. </a:t>
          </a:r>
        </a:p>
      </dgm:t>
    </dgm:pt>
    <dgm:pt modelId="{B938581C-4E85-44AF-90F6-C3AF2724A007}" type="parTrans" cxnId="{E4B656E0-97B7-412E-80C3-EFB2ADED494B}">
      <dgm:prSet/>
      <dgm:spPr/>
      <dgm:t>
        <a:bodyPr/>
        <a:lstStyle/>
        <a:p>
          <a:endParaRPr lang="tr-TR"/>
        </a:p>
      </dgm:t>
    </dgm:pt>
    <dgm:pt modelId="{6AD4BB06-A4E0-44C2-B28F-792EAC9714F6}" type="sibTrans" cxnId="{E4B656E0-97B7-412E-80C3-EFB2ADED494B}">
      <dgm:prSet/>
      <dgm:spPr/>
      <dgm:t>
        <a:bodyPr/>
        <a:lstStyle/>
        <a:p>
          <a:endParaRPr lang="tr-TR"/>
        </a:p>
      </dgm:t>
    </dgm:pt>
    <dgm:pt modelId="{ACBAFE0C-7C2F-4979-8CCA-B5850249F68B}">
      <dgm:prSet phldrT="[Metin]" custT="1"/>
      <dgm:spPr/>
      <dgm:t>
        <a:bodyPr/>
        <a:lstStyle/>
        <a:p>
          <a:r>
            <a:rPr lang="tr-TR" sz="800"/>
            <a:t>Öğrenci not döküm (transkript) belgesi verme. </a:t>
          </a:r>
        </a:p>
      </dgm:t>
    </dgm:pt>
    <dgm:pt modelId="{AAD91CDD-11DD-409C-8B86-7921081646AD}" type="parTrans" cxnId="{7161BE9D-EF1B-4389-8874-278F4B017889}">
      <dgm:prSet/>
      <dgm:spPr/>
      <dgm:t>
        <a:bodyPr/>
        <a:lstStyle/>
        <a:p>
          <a:endParaRPr lang="tr-TR"/>
        </a:p>
      </dgm:t>
    </dgm:pt>
    <dgm:pt modelId="{735E4249-81A9-4E27-8C3D-D7DB8809444E}" type="sibTrans" cxnId="{7161BE9D-EF1B-4389-8874-278F4B017889}">
      <dgm:prSet/>
      <dgm:spPr/>
      <dgm:t>
        <a:bodyPr/>
        <a:lstStyle/>
        <a:p>
          <a:endParaRPr lang="tr-TR"/>
        </a:p>
      </dgm:t>
    </dgm:pt>
    <dgm:pt modelId="{C3F84351-DBAD-4B2D-ABDD-3CE5467D4C80}">
      <dgm:prSet phldrT="[Metin]" custT="1"/>
      <dgm:spPr/>
      <dgm:t>
        <a:bodyPr/>
        <a:lstStyle/>
        <a:p>
          <a:r>
            <a:rPr lang="tr-TR" sz="800"/>
            <a:t>Öğrenci ders intibakı için değerlendirme komisyonunu bilgilendirme. </a:t>
          </a:r>
        </a:p>
      </dgm:t>
    </dgm:pt>
    <dgm:pt modelId="{5C75C34A-8284-4AC3-82EE-F96BDBE5ED74}" type="parTrans" cxnId="{DAFE0867-C71A-4C37-ADAA-BF6DEDABF3C6}">
      <dgm:prSet/>
      <dgm:spPr/>
      <dgm:t>
        <a:bodyPr/>
        <a:lstStyle/>
        <a:p>
          <a:endParaRPr lang="tr-TR"/>
        </a:p>
      </dgm:t>
    </dgm:pt>
    <dgm:pt modelId="{59920EC8-D805-421F-8549-45B1B4F99747}" type="sibTrans" cxnId="{DAFE0867-C71A-4C37-ADAA-BF6DEDABF3C6}">
      <dgm:prSet/>
      <dgm:spPr/>
      <dgm:t>
        <a:bodyPr/>
        <a:lstStyle/>
        <a:p>
          <a:endParaRPr lang="tr-TR"/>
        </a:p>
      </dgm:t>
    </dgm:pt>
    <dgm:pt modelId="{F6AC038B-CFA5-45BE-AD82-FF57D1E40DE5}">
      <dgm:prSet phldrT="[Metin]" custT="1"/>
      <dgm:spPr/>
      <dgm:t>
        <a:bodyPr/>
        <a:lstStyle/>
        <a:p>
          <a:r>
            <a:rPr lang="tr-TR" sz="800"/>
            <a:t>Yönetim ve disiplin kurulu kararlarına istinaden işlemleri yürütme, gerekli yazışmaları yapma. </a:t>
          </a:r>
        </a:p>
      </dgm:t>
    </dgm:pt>
    <dgm:pt modelId="{19FC3F19-5F26-4F2D-8399-08EFD54335BB}" type="parTrans" cxnId="{20168508-F93B-4DA8-A11E-4F216583215A}">
      <dgm:prSet/>
      <dgm:spPr/>
      <dgm:t>
        <a:bodyPr/>
        <a:lstStyle/>
        <a:p>
          <a:endParaRPr lang="tr-TR"/>
        </a:p>
      </dgm:t>
    </dgm:pt>
    <dgm:pt modelId="{4C2F7BA9-ADF4-4F64-97DB-52B0956AF3C9}" type="sibTrans" cxnId="{20168508-F93B-4DA8-A11E-4F216583215A}">
      <dgm:prSet/>
      <dgm:spPr/>
      <dgm:t>
        <a:bodyPr/>
        <a:lstStyle/>
        <a:p>
          <a:endParaRPr lang="tr-TR"/>
        </a:p>
      </dgm:t>
    </dgm:pt>
    <dgm:pt modelId="{2D464B02-B6DC-4F56-A50D-B141A32453C6}">
      <dgm:prSet phldrT="[Metin]" custT="1"/>
      <dgm:spPr/>
      <dgm:t>
        <a:bodyPr/>
        <a:lstStyle/>
        <a:p>
          <a:r>
            <a:rPr lang="tr-TR" sz="800"/>
            <a:t>Öğrenci temsilcilerinin seçiminde öğrencilere kolaylık sağlama, yazışmalarını yapma. </a:t>
          </a:r>
        </a:p>
      </dgm:t>
    </dgm:pt>
    <dgm:pt modelId="{C4C35F33-2916-4E9B-8C0A-46658C068573}" type="parTrans" cxnId="{E078CA42-A41D-4D72-9284-439341CF0C91}">
      <dgm:prSet/>
      <dgm:spPr/>
      <dgm:t>
        <a:bodyPr/>
        <a:lstStyle/>
        <a:p>
          <a:endParaRPr lang="tr-TR"/>
        </a:p>
      </dgm:t>
    </dgm:pt>
    <dgm:pt modelId="{D218BF39-0516-4B3B-8C20-E31340F10221}" type="sibTrans" cxnId="{E078CA42-A41D-4D72-9284-439341CF0C91}">
      <dgm:prSet/>
      <dgm:spPr/>
      <dgm:t>
        <a:bodyPr/>
        <a:lstStyle/>
        <a:p>
          <a:endParaRPr lang="tr-TR"/>
        </a:p>
      </dgm:t>
    </dgm:pt>
    <dgm:pt modelId="{FD36B8AF-1451-4670-8E89-224CF681CC4E}">
      <dgm:prSet phldrT="[Metin]" custT="1"/>
      <dgm:spPr/>
      <dgm:t>
        <a:bodyPr/>
        <a:lstStyle/>
        <a:p>
          <a:r>
            <a:rPr lang="tr-TR" sz="800"/>
            <a:t>Öğrenci faaliyetleri ile ilgili öğrencilere ve öğretim elemanlarına duyuru yapma. </a:t>
          </a:r>
        </a:p>
      </dgm:t>
    </dgm:pt>
    <dgm:pt modelId="{F52E4CD8-D112-4B09-A3D7-50209630856E}" type="parTrans" cxnId="{35A8347D-00A3-435A-A29D-686296C8E06F}">
      <dgm:prSet/>
      <dgm:spPr/>
      <dgm:t>
        <a:bodyPr/>
        <a:lstStyle/>
        <a:p>
          <a:endParaRPr lang="tr-TR"/>
        </a:p>
      </dgm:t>
    </dgm:pt>
    <dgm:pt modelId="{BF54C9E8-1085-4168-BD79-2B259E155385}" type="sibTrans" cxnId="{35A8347D-00A3-435A-A29D-686296C8E06F}">
      <dgm:prSet/>
      <dgm:spPr/>
      <dgm:t>
        <a:bodyPr/>
        <a:lstStyle/>
        <a:p>
          <a:endParaRPr lang="tr-TR"/>
        </a:p>
      </dgm:t>
    </dgm:pt>
    <dgm:pt modelId="{223E62E2-08E5-4489-A76C-4F90BFC80289}">
      <dgm:prSet phldrT="[Metin]" custT="1"/>
      <dgm:spPr/>
      <dgm:t>
        <a:bodyPr/>
        <a:lstStyle/>
        <a:p>
          <a:r>
            <a:rPr lang="tr-TR" sz="800"/>
            <a:t>Öğrencilerin her türlü akademik ve özlük işlemlerinin yönetmelikler çerçevesinde yapılması</a:t>
          </a:r>
        </a:p>
      </dgm:t>
    </dgm:pt>
    <dgm:pt modelId="{2D7E0D9A-D48B-4DFA-BFD5-F126E002E69D}" type="parTrans" cxnId="{3A79B3D4-A4B4-4AEE-80C8-DF80103AAE68}">
      <dgm:prSet/>
      <dgm:spPr/>
      <dgm:t>
        <a:bodyPr/>
        <a:lstStyle/>
        <a:p>
          <a:endParaRPr lang="tr-TR"/>
        </a:p>
      </dgm:t>
    </dgm:pt>
    <dgm:pt modelId="{4DAD14DF-1F16-4127-8842-701B477AE8BC}" type="sibTrans" cxnId="{3A79B3D4-A4B4-4AEE-80C8-DF80103AAE68}">
      <dgm:prSet/>
      <dgm:spPr/>
      <dgm:t>
        <a:bodyPr/>
        <a:lstStyle/>
        <a:p>
          <a:endParaRPr lang="tr-TR"/>
        </a:p>
      </dgm:t>
    </dgm:pt>
    <dgm:pt modelId="{E10ADF10-1F27-4694-AB9F-2A436756BE89}" type="pres">
      <dgm:prSet presAssocID="{C647E3E0-725B-4201-8D04-CFBAAA5C1B9A}" presName="Name0" presStyleCnt="0">
        <dgm:presLayoutVars>
          <dgm:dir/>
          <dgm:resizeHandles val="exact"/>
        </dgm:presLayoutVars>
      </dgm:prSet>
      <dgm:spPr/>
      <dgm:t>
        <a:bodyPr/>
        <a:lstStyle/>
        <a:p>
          <a:endParaRPr lang="tr-TR"/>
        </a:p>
      </dgm:t>
    </dgm:pt>
    <dgm:pt modelId="{12784562-7FD6-4141-9418-0275A75D7205}" type="pres">
      <dgm:prSet presAssocID="{FE20416B-35AA-4B90-8EBB-98472B756C7A}" presName="composite" presStyleCnt="0"/>
      <dgm:spPr/>
    </dgm:pt>
    <dgm:pt modelId="{95F76E60-C715-46AF-9369-3B144634D1C6}" type="pres">
      <dgm:prSet presAssocID="{FE20416B-35AA-4B90-8EBB-98472B756C7A}" presName="rect1" presStyleLbl="trAlignAcc1" presStyleIdx="0" presStyleCnt="4" custScaleX="101316" custScaleY="99145">
        <dgm:presLayoutVars>
          <dgm:bulletEnabled val="1"/>
        </dgm:presLayoutVars>
      </dgm:prSet>
      <dgm:spPr/>
      <dgm:t>
        <a:bodyPr/>
        <a:lstStyle/>
        <a:p>
          <a:endParaRPr lang="tr-TR"/>
        </a:p>
      </dgm:t>
    </dgm:pt>
    <dgm:pt modelId="{5985A26C-91F0-4A26-81B0-DA61F969833E}" type="pres">
      <dgm:prSet presAssocID="{FE20416B-35AA-4B90-8EBB-98472B756C7A}" presName="rect2" presStyleLbl="fgImgPlace1" presStyleIdx="0" presStyleCnt="4"/>
      <dgm:spPr/>
    </dgm:pt>
    <dgm:pt modelId="{CC70210F-B7BB-4B4D-ACD8-E9979C45B3A7}" type="pres">
      <dgm:prSet presAssocID="{EBB31493-DB75-4077-92FB-FC5D6EF9C2BD}" presName="sibTrans" presStyleCnt="0"/>
      <dgm:spPr/>
    </dgm:pt>
    <dgm:pt modelId="{E70D5063-4904-4804-A004-962CA3D01BFF}" type="pres">
      <dgm:prSet presAssocID="{F8006167-8B8D-40D1-82E0-32E2B1D3FAB6}" presName="composite" presStyleCnt="0"/>
      <dgm:spPr/>
    </dgm:pt>
    <dgm:pt modelId="{E7D8ED16-C6DA-4F17-8C9A-0E2B6BE804D0}" type="pres">
      <dgm:prSet presAssocID="{F8006167-8B8D-40D1-82E0-32E2B1D3FAB6}" presName="rect1" presStyleLbl="trAlignAcc1" presStyleIdx="1" presStyleCnt="4" custScaleY="111012">
        <dgm:presLayoutVars>
          <dgm:bulletEnabled val="1"/>
        </dgm:presLayoutVars>
      </dgm:prSet>
      <dgm:spPr/>
      <dgm:t>
        <a:bodyPr/>
        <a:lstStyle/>
        <a:p>
          <a:endParaRPr lang="tr-TR"/>
        </a:p>
      </dgm:t>
    </dgm:pt>
    <dgm:pt modelId="{7AA1BAAA-6E21-4D5C-9B7F-BB261AB01644}" type="pres">
      <dgm:prSet presAssocID="{F8006167-8B8D-40D1-82E0-32E2B1D3FAB6}" presName="rect2" presStyleLbl="fgImgPlace1" presStyleIdx="1" presStyleCnt="4"/>
      <dgm:spPr/>
    </dgm:pt>
    <dgm:pt modelId="{4941E985-FF82-49FA-9DD5-A99E7A9F8062}" type="pres">
      <dgm:prSet presAssocID="{A176B23B-C5AD-4850-9B32-056D6FF989E9}" presName="sibTrans" presStyleCnt="0"/>
      <dgm:spPr/>
    </dgm:pt>
    <dgm:pt modelId="{A4DB4825-0846-4F51-A47E-3E72CC8097D3}" type="pres">
      <dgm:prSet presAssocID="{C161BD80-B1B6-4E36-AC45-E8F8E65BE670}" presName="composite" presStyleCnt="0"/>
      <dgm:spPr/>
    </dgm:pt>
    <dgm:pt modelId="{125B033D-BAB8-4BA6-8F45-91E8AB1D2235}" type="pres">
      <dgm:prSet presAssocID="{C161BD80-B1B6-4E36-AC45-E8F8E65BE670}" presName="rect1" presStyleLbl="trAlignAcc1" presStyleIdx="2" presStyleCnt="4">
        <dgm:presLayoutVars>
          <dgm:bulletEnabled val="1"/>
        </dgm:presLayoutVars>
      </dgm:prSet>
      <dgm:spPr/>
      <dgm:t>
        <a:bodyPr/>
        <a:lstStyle/>
        <a:p>
          <a:endParaRPr lang="tr-TR"/>
        </a:p>
      </dgm:t>
    </dgm:pt>
    <dgm:pt modelId="{7393B26B-1130-4F53-9ED7-BC4A9B14B8B4}" type="pres">
      <dgm:prSet presAssocID="{C161BD80-B1B6-4E36-AC45-E8F8E65BE670}" presName="rect2" presStyleLbl="fgImgPlace1" presStyleIdx="2" presStyleCnt="4"/>
      <dgm:spPr/>
    </dgm:pt>
    <dgm:pt modelId="{E9A484C7-FA37-4070-85BE-17FD6707E57E}" type="pres">
      <dgm:prSet presAssocID="{E723FD3E-6700-4E8F-BA9D-2783954FA7B2}" presName="sibTrans" presStyleCnt="0"/>
      <dgm:spPr/>
    </dgm:pt>
    <dgm:pt modelId="{AD532D32-3C19-41F1-AE93-7A92597532A7}" type="pres">
      <dgm:prSet presAssocID="{5E44445D-5AE2-47F6-BEBA-3798C955EACC}" presName="composite" presStyleCnt="0"/>
      <dgm:spPr/>
    </dgm:pt>
    <dgm:pt modelId="{0DEE9962-258C-4D8E-BBF1-E87D733C1201}" type="pres">
      <dgm:prSet presAssocID="{5E44445D-5AE2-47F6-BEBA-3798C955EACC}" presName="rect1" presStyleLbl="trAlignAcc1" presStyleIdx="3" presStyleCnt="4" custScaleY="144261">
        <dgm:presLayoutVars>
          <dgm:bulletEnabled val="1"/>
        </dgm:presLayoutVars>
      </dgm:prSet>
      <dgm:spPr/>
      <dgm:t>
        <a:bodyPr/>
        <a:lstStyle/>
        <a:p>
          <a:endParaRPr lang="tr-TR"/>
        </a:p>
      </dgm:t>
    </dgm:pt>
    <dgm:pt modelId="{CCDABF29-A0F2-4C51-8A98-B822C9699560}" type="pres">
      <dgm:prSet presAssocID="{5E44445D-5AE2-47F6-BEBA-3798C955EACC}" presName="rect2" presStyleLbl="fgImgPlace1" presStyleIdx="3" presStyleCnt="4"/>
      <dgm:spPr/>
    </dgm:pt>
  </dgm:ptLst>
  <dgm:cxnLst>
    <dgm:cxn modelId="{B0A34D15-0D6D-42D8-AF4B-1625972CEF4D}" srcId="{C161BD80-B1B6-4E36-AC45-E8F8E65BE670}" destId="{5EAB1534-0AA2-425F-83CD-C95A531FFCDA}" srcOrd="4" destOrd="0" parTransId="{F8B29778-F100-407A-AE88-9424C46B78D6}" sibTransId="{D72FD924-3937-4335-A3F2-85D5A715864B}"/>
    <dgm:cxn modelId="{35A8347D-00A3-435A-A29D-686296C8E06F}" srcId="{5E44445D-5AE2-47F6-BEBA-3798C955EACC}" destId="{FD36B8AF-1451-4670-8E89-224CF681CC4E}" srcOrd="5" destOrd="0" parTransId="{F52E4CD8-D112-4B09-A3D7-50209630856E}" sibTransId="{BF54C9E8-1085-4168-BD79-2B259E155385}"/>
    <dgm:cxn modelId="{C239B60C-2E6C-4B49-8663-C7CF4A3F4F3A}" srcId="{FE20416B-35AA-4B90-8EBB-98472B756C7A}" destId="{4B347375-33B9-466B-9860-F199D278BA1D}" srcOrd="0" destOrd="0" parTransId="{D88FCB28-7A55-4DF4-9183-D4C7C2928703}" sibTransId="{E151A15A-52C7-480E-BDD1-E592FB08A173}"/>
    <dgm:cxn modelId="{9E59D799-BAF6-418C-B740-32334D333493}" type="presOf" srcId="{C1A7A137-9FAE-480F-B9A7-B9B1750AF955}" destId="{125B033D-BAB8-4BA6-8F45-91E8AB1D2235}" srcOrd="0" destOrd="4" presId="urn:microsoft.com/office/officeart/2008/layout/PictureStrips"/>
    <dgm:cxn modelId="{E4B656E0-97B7-412E-80C3-EFB2ADED494B}" srcId="{5E44445D-5AE2-47F6-BEBA-3798C955EACC}" destId="{57C256AB-8710-4853-A8C1-E0CEA06C2C43}" srcOrd="0" destOrd="0" parTransId="{B938581C-4E85-44AF-90F6-C3AF2724A007}" sibTransId="{6AD4BB06-A4E0-44C2-B28F-792EAC9714F6}"/>
    <dgm:cxn modelId="{E826B365-6BB9-4B44-A85A-03D27455CAC9}" type="presOf" srcId="{C647E3E0-725B-4201-8D04-CFBAAA5C1B9A}" destId="{E10ADF10-1F27-4694-AB9F-2A436756BE89}" srcOrd="0" destOrd="0" presId="urn:microsoft.com/office/officeart/2008/layout/PictureStrips"/>
    <dgm:cxn modelId="{89631BDA-2B82-4393-AB4B-CDBDD37ADAF1}" srcId="{C161BD80-B1B6-4E36-AC45-E8F8E65BE670}" destId="{C31F4924-537D-4DBA-A62E-68E70B4E5599}" srcOrd="0" destOrd="0" parTransId="{85455759-D84B-48E0-AE44-CC0866002FC3}" sibTransId="{6EDA3F0D-D220-4647-B22E-9C81C803C7B4}"/>
    <dgm:cxn modelId="{918A61FA-3AF3-4A13-B165-0C2DCF7495D5}" srcId="{C647E3E0-725B-4201-8D04-CFBAAA5C1B9A}" destId="{F8006167-8B8D-40D1-82E0-32E2B1D3FAB6}" srcOrd="1" destOrd="0" parTransId="{32C42F35-19A4-49A5-9CD0-7E69AD28D6E4}" sibTransId="{A176B23B-C5AD-4850-9B32-056D6FF989E9}"/>
    <dgm:cxn modelId="{F156BFEF-4F0E-4547-B1A1-44D1F3E24B60}" srcId="{F8006167-8B8D-40D1-82E0-32E2B1D3FAB6}" destId="{6F1647B8-5401-41EF-B8C8-B077E2197D1E}" srcOrd="0" destOrd="0" parTransId="{3F882331-5D2F-456A-9DF7-E1795ABDAE81}" sibTransId="{FE0C5D67-3C49-4F18-BAC6-A3335634BC3D}"/>
    <dgm:cxn modelId="{B3AD0B77-7464-4FDD-9254-B316E86EDE74}" type="presOf" srcId="{C31F4924-537D-4DBA-A62E-68E70B4E5599}" destId="{125B033D-BAB8-4BA6-8F45-91E8AB1D2235}" srcOrd="0" destOrd="1" presId="urn:microsoft.com/office/officeart/2008/layout/PictureStrips"/>
    <dgm:cxn modelId="{20168508-F93B-4DA8-A11E-4F216583215A}" srcId="{5E44445D-5AE2-47F6-BEBA-3798C955EACC}" destId="{F6AC038B-CFA5-45BE-AD82-FF57D1E40DE5}" srcOrd="3" destOrd="0" parTransId="{19FC3F19-5F26-4F2D-8399-08EFD54335BB}" sibTransId="{4C2F7BA9-ADF4-4F64-97DB-52B0956AF3C9}"/>
    <dgm:cxn modelId="{804CCF8E-80E3-4C3E-BA74-BBA4DADFC9C4}" type="presOf" srcId="{1BA05BB9-8194-41E7-935A-8CADAB3F4C9B}" destId="{95F76E60-C715-46AF-9369-3B144634D1C6}" srcOrd="0" destOrd="6" presId="urn:microsoft.com/office/officeart/2008/layout/PictureStrips"/>
    <dgm:cxn modelId="{819503A4-0B78-4156-8345-D3A0B7C7A884}" type="presOf" srcId="{ACBAFE0C-7C2F-4979-8CCA-B5850249F68B}" destId="{0DEE9962-258C-4D8E-BBF1-E87D733C1201}" srcOrd="0" destOrd="2" presId="urn:microsoft.com/office/officeart/2008/layout/PictureStrips"/>
    <dgm:cxn modelId="{DAFE0867-C71A-4C37-ADAA-BF6DEDABF3C6}" srcId="{5E44445D-5AE2-47F6-BEBA-3798C955EACC}" destId="{C3F84351-DBAD-4B2D-ABDD-3CE5467D4C80}" srcOrd="2" destOrd="0" parTransId="{5C75C34A-8284-4AC3-82EE-F96BDBE5ED74}" sibTransId="{59920EC8-D805-421F-8549-45B1B4F99747}"/>
    <dgm:cxn modelId="{DA04C371-BE00-4220-9765-1553938EC76D}" type="presOf" srcId="{4B347375-33B9-466B-9860-F199D278BA1D}" destId="{95F76E60-C715-46AF-9369-3B144634D1C6}" srcOrd="0" destOrd="1" presId="urn:microsoft.com/office/officeart/2008/layout/PictureStrips"/>
    <dgm:cxn modelId="{29BF8BD0-91C0-4360-8E45-74CB6EE6032B}" type="presOf" srcId="{E15A97A6-525A-4124-9D9E-4E2F5CFE99C0}" destId="{95F76E60-C715-46AF-9369-3B144634D1C6}" srcOrd="0" destOrd="3" presId="urn:microsoft.com/office/officeart/2008/layout/PictureStrips"/>
    <dgm:cxn modelId="{1676D0E8-736B-4405-ACC9-833153DA3386}" type="presOf" srcId="{7D6B1D0D-FB45-402D-904D-1BEAE1FB88F8}" destId="{125B033D-BAB8-4BA6-8F45-91E8AB1D2235}" srcOrd="0" destOrd="2" presId="urn:microsoft.com/office/officeart/2008/layout/PictureStrips"/>
    <dgm:cxn modelId="{C0AF4EAF-04D0-4F43-992D-DB8156BF9DE6}" type="presOf" srcId="{C161BD80-B1B6-4E36-AC45-E8F8E65BE670}" destId="{125B033D-BAB8-4BA6-8F45-91E8AB1D2235}" srcOrd="0" destOrd="0" presId="urn:microsoft.com/office/officeart/2008/layout/PictureStrips"/>
    <dgm:cxn modelId="{2F4CB425-C984-4F0D-9099-3C118669E104}" srcId="{FE20416B-35AA-4B90-8EBB-98472B756C7A}" destId="{E15A97A6-525A-4124-9D9E-4E2F5CFE99C0}" srcOrd="2" destOrd="0" parTransId="{E7B79271-9710-44E6-8D04-76D526E7F451}" sibTransId="{B5C9FD62-AB1D-41E2-9779-ED5E3A72C596}"/>
    <dgm:cxn modelId="{E1C21FF8-29B0-4642-A05F-092D91370C0A}" type="presOf" srcId="{223E62E2-08E5-4489-A76C-4F90BFC80289}" destId="{0DEE9962-258C-4D8E-BBF1-E87D733C1201}" srcOrd="0" destOrd="7" presId="urn:microsoft.com/office/officeart/2008/layout/PictureStrips"/>
    <dgm:cxn modelId="{EDBBBF69-747E-41B3-AA66-FF743EF04B7C}" srcId="{F8006167-8B8D-40D1-82E0-32E2B1D3FAB6}" destId="{B02DF9D2-43CD-4494-9562-04BE3EDFD35C}" srcOrd="4" destOrd="0" parTransId="{463B0384-2D69-4B83-A5AB-417F6DE8542F}" sibTransId="{D6A215B4-4F54-42FE-AECA-510BA1F1428B}"/>
    <dgm:cxn modelId="{0BD678B3-48C3-4E73-BEEF-524FAB81B7E6}" type="presOf" srcId="{693BAB11-0340-4550-A99B-3127E4E5AFF7}" destId="{95F76E60-C715-46AF-9369-3B144634D1C6}" srcOrd="0" destOrd="5" presId="urn:microsoft.com/office/officeart/2008/layout/PictureStrips"/>
    <dgm:cxn modelId="{D6E1F701-598B-4125-8255-FB75334C1B37}" type="presOf" srcId="{0D6A5E3C-998F-4911-9E2A-276C754752A8}" destId="{E7D8ED16-C6DA-4F17-8C9A-0E2B6BE804D0}" srcOrd="0" destOrd="4" presId="urn:microsoft.com/office/officeart/2008/layout/PictureStrips"/>
    <dgm:cxn modelId="{E078CA42-A41D-4D72-9284-439341CF0C91}" srcId="{5E44445D-5AE2-47F6-BEBA-3798C955EACC}" destId="{2D464B02-B6DC-4F56-A50D-B141A32453C6}" srcOrd="4" destOrd="0" parTransId="{C4C35F33-2916-4E9B-8C0A-46658C068573}" sibTransId="{D218BF39-0516-4B3B-8C20-E31340F10221}"/>
    <dgm:cxn modelId="{2F706E98-474A-4C34-9A18-927411DBCC65}" type="presOf" srcId="{FE20416B-35AA-4B90-8EBB-98472B756C7A}" destId="{95F76E60-C715-46AF-9369-3B144634D1C6}" srcOrd="0" destOrd="0" presId="urn:microsoft.com/office/officeart/2008/layout/PictureStrips"/>
    <dgm:cxn modelId="{258ACDAF-BE34-4910-84FC-6CA471A83655}" type="presOf" srcId="{9F2E6CBA-8518-46FC-80C0-392830BE1BFC}" destId="{E7D8ED16-C6DA-4F17-8C9A-0E2B6BE804D0}" srcOrd="0" destOrd="3" presId="urn:microsoft.com/office/officeart/2008/layout/PictureStrips"/>
    <dgm:cxn modelId="{1314C890-3C20-404E-A72F-B9A2AB21646A}" type="presOf" srcId="{F6AC038B-CFA5-45BE-AD82-FF57D1E40DE5}" destId="{0DEE9962-258C-4D8E-BBF1-E87D733C1201}" srcOrd="0" destOrd="4" presId="urn:microsoft.com/office/officeart/2008/layout/PictureStrips"/>
    <dgm:cxn modelId="{63F200DE-A78F-4115-AF5E-903818A03E18}" srcId="{FE20416B-35AA-4B90-8EBB-98472B756C7A}" destId="{9AB71215-3777-4B3A-8805-1EED1E30B958}" srcOrd="6" destOrd="0" parTransId="{22B3D723-7ED5-433E-9FF8-C7CDB6F2925A}" sibTransId="{9B94B71B-C9D7-4BFD-9EF1-153524A443BB}"/>
    <dgm:cxn modelId="{4266F4CC-5B3C-4505-BA7A-1443DB0B90E6}" srcId="{C647E3E0-725B-4201-8D04-CFBAAA5C1B9A}" destId="{FE20416B-35AA-4B90-8EBB-98472B756C7A}" srcOrd="0" destOrd="0" parTransId="{EDD61F8A-B8DF-4E1F-8425-5C09E863C160}" sibTransId="{EBB31493-DB75-4077-92FB-FC5D6EF9C2BD}"/>
    <dgm:cxn modelId="{F40806C3-E05E-445E-96CC-F789E2CFED4F}" type="presOf" srcId="{7A659E65-EE48-4CE6-9CCF-D0AE943CB73F}" destId="{E7D8ED16-C6DA-4F17-8C9A-0E2B6BE804D0}" srcOrd="0" destOrd="6" presId="urn:microsoft.com/office/officeart/2008/layout/PictureStrips"/>
    <dgm:cxn modelId="{B1B29FB6-F931-466F-A0EC-8098435C355B}" srcId="{C647E3E0-725B-4201-8D04-CFBAAA5C1B9A}" destId="{5E44445D-5AE2-47F6-BEBA-3798C955EACC}" srcOrd="3" destOrd="0" parTransId="{D1AEA67D-1947-447A-B7FA-0AD5E0DE84B2}" sibTransId="{31397D46-7456-4C76-9CB4-E35B5873B183}"/>
    <dgm:cxn modelId="{50997B5F-8CD3-40B5-99AA-E27A5DA26A32}" srcId="{C161BD80-B1B6-4E36-AC45-E8F8E65BE670}" destId="{C1A7A137-9FAE-480F-B9A7-B9B1750AF955}" srcOrd="3" destOrd="0" parTransId="{CDA4D2AB-7B89-4CE9-9B99-DAF2A34BF01E}" sibTransId="{05282E03-3919-485C-A0C8-352040A14E1C}"/>
    <dgm:cxn modelId="{089920F0-01F9-4B31-BADC-4F92E444AF28}" type="presOf" srcId="{8BBCE87C-B9DD-49EF-BCF4-1B5B72E7CD45}" destId="{125B033D-BAB8-4BA6-8F45-91E8AB1D2235}" srcOrd="0" destOrd="3" presId="urn:microsoft.com/office/officeart/2008/layout/PictureStrips"/>
    <dgm:cxn modelId="{E555259C-B10A-4A32-9C4E-CA57614E82FD}" srcId="{F8006167-8B8D-40D1-82E0-32E2B1D3FAB6}" destId="{31C55AC1-CB0B-4C99-B840-6E56332F8ACB}" srcOrd="6" destOrd="0" parTransId="{D2AB9E02-A7DA-476B-8FF5-86E4B5934A45}" sibTransId="{34496A27-9B22-404D-A0A9-4CACCB5FEC5C}"/>
    <dgm:cxn modelId="{E5CA29D9-E9F8-41E6-9D2F-7F50BDFA246D}" srcId="{FE20416B-35AA-4B90-8EBB-98472B756C7A}" destId="{FDF7AEB0-E1A2-462F-991D-E346502597A8}" srcOrd="7" destOrd="0" parTransId="{186A9E77-BA19-4A11-982A-49E3DEA891CA}" sibTransId="{6F7C0491-D100-4E23-A2AB-3FD839456D6A}"/>
    <dgm:cxn modelId="{C8DAD1F2-FE38-45A8-8E11-045BEED58F0D}" type="presOf" srcId="{F8006167-8B8D-40D1-82E0-32E2B1D3FAB6}" destId="{E7D8ED16-C6DA-4F17-8C9A-0E2B6BE804D0}" srcOrd="0" destOrd="0" presId="urn:microsoft.com/office/officeart/2008/layout/PictureStrips"/>
    <dgm:cxn modelId="{B1C64CB1-DAC3-4FA6-A1AA-CD7CA069D044}" type="presOf" srcId="{A9B77AF7-6146-4B97-97BE-45A36B789381}" destId="{95F76E60-C715-46AF-9369-3B144634D1C6}" srcOrd="0" destOrd="4" presId="urn:microsoft.com/office/officeart/2008/layout/PictureStrips"/>
    <dgm:cxn modelId="{2B009666-325B-4936-AB28-C6769878D238}" srcId="{FE20416B-35AA-4B90-8EBB-98472B756C7A}" destId="{A9B77AF7-6146-4B97-97BE-45A36B789381}" srcOrd="3" destOrd="0" parTransId="{3F566DC0-1AC1-4312-BB17-7344FAD41D75}" sibTransId="{F6ABBC73-7ED7-47F1-AF36-BA57000F3477}"/>
    <dgm:cxn modelId="{B9AC8117-21AE-4E82-B3FF-189E9E36B662}" srcId="{F8006167-8B8D-40D1-82E0-32E2B1D3FAB6}" destId="{7A659E65-EE48-4CE6-9CCF-D0AE943CB73F}" srcOrd="5" destOrd="0" parTransId="{7E776CEC-27B2-47A4-93B3-804CF26CEB7C}" sibTransId="{9B0879A7-698A-47CF-B404-B855BD87EE83}"/>
    <dgm:cxn modelId="{40F66E9F-C17D-4931-B7E7-EA697A8BAF78}" srcId="{F8006167-8B8D-40D1-82E0-32E2B1D3FAB6}" destId="{0D6A5E3C-998F-4911-9E2A-276C754752A8}" srcOrd="3" destOrd="0" parTransId="{BCD27A59-3B8F-411C-AD53-BEFB3DCB624A}" sibTransId="{40B2DD2C-5034-4F3C-967B-56214F6B63A0}"/>
    <dgm:cxn modelId="{1AD97387-4262-4BE7-81DB-F12D08C86667}" type="presOf" srcId="{105B68B4-4FA8-462B-AFD4-0F91DF1E0CFD}" destId="{E7D8ED16-C6DA-4F17-8C9A-0E2B6BE804D0}" srcOrd="0" destOrd="2" presId="urn:microsoft.com/office/officeart/2008/layout/PictureStrips"/>
    <dgm:cxn modelId="{9A43F24B-F0C3-452D-831A-C49070100E9E}" srcId="{C161BD80-B1B6-4E36-AC45-E8F8E65BE670}" destId="{14301F3C-0889-48C3-A8C5-46996845D8DC}" srcOrd="5" destOrd="0" parTransId="{2E1EF055-012D-4F50-AA9E-DCAC07CA5EB9}" sibTransId="{74F1C65E-2931-4F1B-9817-5D45A523EA56}"/>
    <dgm:cxn modelId="{B05940C5-DBEF-4272-BB5B-7D2A43FD996A}" srcId="{F8006167-8B8D-40D1-82E0-32E2B1D3FAB6}" destId="{105B68B4-4FA8-462B-AFD4-0F91DF1E0CFD}" srcOrd="1" destOrd="0" parTransId="{08449626-7B9B-4568-A53D-E94E4282B7E1}" sibTransId="{17784FA2-3D16-44C6-85A6-B90978ACC145}"/>
    <dgm:cxn modelId="{08D94EF3-4834-45B1-B5FB-4194142EF9AA}" type="presOf" srcId="{31C55AC1-CB0B-4C99-B840-6E56332F8ACB}" destId="{E7D8ED16-C6DA-4F17-8C9A-0E2B6BE804D0}" srcOrd="0" destOrd="7" presId="urn:microsoft.com/office/officeart/2008/layout/PictureStrips"/>
    <dgm:cxn modelId="{7161BE9D-EF1B-4389-8874-278F4B017889}" srcId="{5E44445D-5AE2-47F6-BEBA-3798C955EACC}" destId="{ACBAFE0C-7C2F-4979-8CCA-B5850249F68B}" srcOrd="1" destOrd="0" parTransId="{AAD91CDD-11DD-409C-8B86-7921081646AD}" sibTransId="{735E4249-81A9-4E27-8C3D-D7DB8809444E}"/>
    <dgm:cxn modelId="{A41964C3-7B49-4E65-835B-847C7026B68E}" type="presOf" srcId="{C3F84351-DBAD-4B2D-ABDD-3CE5467D4C80}" destId="{0DEE9962-258C-4D8E-BBF1-E87D733C1201}" srcOrd="0" destOrd="3" presId="urn:microsoft.com/office/officeart/2008/layout/PictureStrips"/>
    <dgm:cxn modelId="{1A71DBE2-22A4-41C1-AFA0-A3D69FB15125}" srcId="{FE20416B-35AA-4B90-8EBB-98472B756C7A}" destId="{693BAB11-0340-4550-A99B-3127E4E5AFF7}" srcOrd="4" destOrd="0" parTransId="{2AA6BD5A-F3E9-4821-9DA1-F774838C58F6}" sibTransId="{D1226AFB-75C7-4B31-94F5-6745C51F466D}"/>
    <dgm:cxn modelId="{0B19260B-A159-4343-AFA3-BD42607E3A75}" type="presOf" srcId="{FDF7AEB0-E1A2-462F-991D-E346502597A8}" destId="{95F76E60-C715-46AF-9369-3B144634D1C6}" srcOrd="0" destOrd="8" presId="urn:microsoft.com/office/officeart/2008/layout/PictureStrips"/>
    <dgm:cxn modelId="{4E3EE11E-3265-48BD-9821-F853BFC3349B}" type="presOf" srcId="{9AB71215-3777-4B3A-8805-1EED1E30B958}" destId="{95F76E60-C715-46AF-9369-3B144634D1C6}" srcOrd="0" destOrd="7" presId="urn:microsoft.com/office/officeart/2008/layout/PictureStrips"/>
    <dgm:cxn modelId="{04B353AA-ACF7-4653-BB1F-2475C2B32FCA}" type="presOf" srcId="{5EAB1534-0AA2-425F-83CD-C95A531FFCDA}" destId="{125B033D-BAB8-4BA6-8F45-91E8AB1D2235}" srcOrd="0" destOrd="5" presId="urn:microsoft.com/office/officeart/2008/layout/PictureStrips"/>
    <dgm:cxn modelId="{27966EB5-E03E-44E6-B441-8AEAA3155662}" type="presOf" srcId="{C8359767-6C76-41D2-B21B-DB265CA0B634}" destId="{95F76E60-C715-46AF-9369-3B144634D1C6}" srcOrd="0" destOrd="2" presId="urn:microsoft.com/office/officeart/2008/layout/PictureStrips"/>
    <dgm:cxn modelId="{2E84DDD7-48BB-4E53-BB65-0A00924A137A}" type="presOf" srcId="{2D464B02-B6DC-4F56-A50D-B141A32453C6}" destId="{0DEE9962-258C-4D8E-BBF1-E87D733C1201}" srcOrd="0" destOrd="5" presId="urn:microsoft.com/office/officeart/2008/layout/PictureStrips"/>
    <dgm:cxn modelId="{0D826AB5-6482-4629-B694-8EFC474EE5EF}" type="presOf" srcId="{57C256AB-8710-4853-A8C1-E0CEA06C2C43}" destId="{0DEE9962-258C-4D8E-BBF1-E87D733C1201}" srcOrd="0" destOrd="1" presId="urn:microsoft.com/office/officeart/2008/layout/PictureStrips"/>
    <dgm:cxn modelId="{E5EE9E69-CF97-4CFD-82F6-B4EA1B39222B}" srcId="{FE20416B-35AA-4B90-8EBB-98472B756C7A}" destId="{1BA05BB9-8194-41E7-935A-8CADAB3F4C9B}" srcOrd="5" destOrd="0" parTransId="{E9DFF245-189A-47E3-AC36-F458DBE2D3FD}" sibTransId="{E8C58D6C-5560-45F4-B9BA-154AE5A5E276}"/>
    <dgm:cxn modelId="{9E3F3605-1C6F-4EF5-A427-7F361A5A9326}" srcId="{C161BD80-B1B6-4E36-AC45-E8F8E65BE670}" destId="{7D6B1D0D-FB45-402D-904D-1BEAE1FB88F8}" srcOrd="1" destOrd="0" parTransId="{46918E1C-9CB8-4D7F-AAFD-FCC58DF2109C}" sibTransId="{64113AFD-DEED-4362-A8AC-4615B49B6AAF}"/>
    <dgm:cxn modelId="{A78E71C2-E5D4-4403-A012-D294515EE619}" srcId="{F8006167-8B8D-40D1-82E0-32E2B1D3FAB6}" destId="{9F2E6CBA-8518-46FC-80C0-392830BE1BFC}" srcOrd="2" destOrd="0" parTransId="{734A97E6-81FD-4B01-BB92-ECACE169AA73}" sibTransId="{A37AD95C-2EF1-47EF-AA79-6510D7210E0B}"/>
    <dgm:cxn modelId="{4FFEB9FB-9621-4CD9-A1B6-B00E9219E8B9}" type="presOf" srcId="{14301F3C-0889-48C3-A8C5-46996845D8DC}" destId="{125B033D-BAB8-4BA6-8F45-91E8AB1D2235}" srcOrd="0" destOrd="6" presId="urn:microsoft.com/office/officeart/2008/layout/PictureStrips"/>
    <dgm:cxn modelId="{9CFFB8AB-6242-4221-9BB5-293225DAB2FB}" srcId="{FE20416B-35AA-4B90-8EBB-98472B756C7A}" destId="{C8359767-6C76-41D2-B21B-DB265CA0B634}" srcOrd="1" destOrd="0" parTransId="{30C5CB2E-5F70-48FD-A34B-FB37045594EC}" sibTransId="{30B9088E-A441-4D9A-95A3-4C89EB4ACED1}"/>
    <dgm:cxn modelId="{3A79B3D4-A4B4-4AEE-80C8-DF80103AAE68}" srcId="{5E44445D-5AE2-47F6-BEBA-3798C955EACC}" destId="{223E62E2-08E5-4489-A76C-4F90BFC80289}" srcOrd="6" destOrd="0" parTransId="{2D7E0D9A-D48B-4DFA-BFD5-F126E002E69D}" sibTransId="{4DAD14DF-1F16-4127-8842-701B477AE8BC}"/>
    <dgm:cxn modelId="{86C4670E-FADF-440B-B79F-0DD22B8DCDDA}" type="presOf" srcId="{FD36B8AF-1451-4670-8E89-224CF681CC4E}" destId="{0DEE9962-258C-4D8E-BBF1-E87D733C1201}" srcOrd="0" destOrd="6" presId="urn:microsoft.com/office/officeart/2008/layout/PictureStrips"/>
    <dgm:cxn modelId="{B6F79467-062A-43D7-8724-EA88F3D7883E}" srcId="{C647E3E0-725B-4201-8D04-CFBAAA5C1B9A}" destId="{C161BD80-B1B6-4E36-AC45-E8F8E65BE670}" srcOrd="2" destOrd="0" parTransId="{DA9EDB0A-D4A3-4F70-B3B2-C561B3B19FCE}" sibTransId="{E723FD3E-6700-4E8F-BA9D-2783954FA7B2}"/>
    <dgm:cxn modelId="{9EF7B779-730F-4874-B3C9-0579807D2C70}" type="presOf" srcId="{5E44445D-5AE2-47F6-BEBA-3798C955EACC}" destId="{0DEE9962-258C-4D8E-BBF1-E87D733C1201}" srcOrd="0" destOrd="0" presId="urn:microsoft.com/office/officeart/2008/layout/PictureStrips"/>
    <dgm:cxn modelId="{E7C654BF-824F-4DF2-8AEC-A1D9F6B12DEE}" type="presOf" srcId="{B02DF9D2-43CD-4494-9562-04BE3EDFD35C}" destId="{E7D8ED16-C6DA-4F17-8C9A-0E2B6BE804D0}" srcOrd="0" destOrd="5" presId="urn:microsoft.com/office/officeart/2008/layout/PictureStrips"/>
    <dgm:cxn modelId="{B6A4FE4F-F188-43ED-A9CE-B393311480C0}" type="presOf" srcId="{6F1647B8-5401-41EF-B8C8-B077E2197D1E}" destId="{E7D8ED16-C6DA-4F17-8C9A-0E2B6BE804D0}" srcOrd="0" destOrd="1" presId="urn:microsoft.com/office/officeart/2008/layout/PictureStrips"/>
    <dgm:cxn modelId="{D82B1CF3-54EB-4A7D-8586-16480CEA540F}" srcId="{C161BD80-B1B6-4E36-AC45-E8F8E65BE670}" destId="{8BBCE87C-B9DD-49EF-BCF4-1B5B72E7CD45}" srcOrd="2" destOrd="0" parTransId="{483E2148-DF91-4F3D-A13A-32A091109714}" sibTransId="{EAA33DB3-34FF-4079-A3A7-6AEF840A016D}"/>
    <dgm:cxn modelId="{8FF8AB5B-F328-423D-8FD4-43822A8E0613}" type="presParOf" srcId="{E10ADF10-1F27-4694-AB9F-2A436756BE89}" destId="{12784562-7FD6-4141-9418-0275A75D7205}" srcOrd="0" destOrd="0" presId="urn:microsoft.com/office/officeart/2008/layout/PictureStrips"/>
    <dgm:cxn modelId="{919859AA-8299-4CD0-BEC5-AC826B69172D}" type="presParOf" srcId="{12784562-7FD6-4141-9418-0275A75D7205}" destId="{95F76E60-C715-46AF-9369-3B144634D1C6}" srcOrd="0" destOrd="0" presId="urn:microsoft.com/office/officeart/2008/layout/PictureStrips"/>
    <dgm:cxn modelId="{257F4921-BBA5-4D85-9F27-2BC1C05243A3}" type="presParOf" srcId="{12784562-7FD6-4141-9418-0275A75D7205}" destId="{5985A26C-91F0-4A26-81B0-DA61F969833E}" srcOrd="1" destOrd="0" presId="urn:microsoft.com/office/officeart/2008/layout/PictureStrips"/>
    <dgm:cxn modelId="{90833030-3F99-40DC-9951-F0356A8B5BBC}" type="presParOf" srcId="{E10ADF10-1F27-4694-AB9F-2A436756BE89}" destId="{CC70210F-B7BB-4B4D-ACD8-E9979C45B3A7}" srcOrd="1" destOrd="0" presId="urn:microsoft.com/office/officeart/2008/layout/PictureStrips"/>
    <dgm:cxn modelId="{DF8BEB37-35DA-4582-B15E-C76179766671}" type="presParOf" srcId="{E10ADF10-1F27-4694-AB9F-2A436756BE89}" destId="{E70D5063-4904-4804-A004-962CA3D01BFF}" srcOrd="2" destOrd="0" presId="urn:microsoft.com/office/officeart/2008/layout/PictureStrips"/>
    <dgm:cxn modelId="{08FB2393-50D3-4163-876A-C57458ECF75B}" type="presParOf" srcId="{E70D5063-4904-4804-A004-962CA3D01BFF}" destId="{E7D8ED16-C6DA-4F17-8C9A-0E2B6BE804D0}" srcOrd="0" destOrd="0" presId="urn:microsoft.com/office/officeart/2008/layout/PictureStrips"/>
    <dgm:cxn modelId="{470E1ED9-6225-4F26-B523-19D6852CBE16}" type="presParOf" srcId="{E70D5063-4904-4804-A004-962CA3D01BFF}" destId="{7AA1BAAA-6E21-4D5C-9B7F-BB261AB01644}" srcOrd="1" destOrd="0" presId="urn:microsoft.com/office/officeart/2008/layout/PictureStrips"/>
    <dgm:cxn modelId="{F276DC55-12C3-44CA-B399-776C9105D714}" type="presParOf" srcId="{E10ADF10-1F27-4694-AB9F-2A436756BE89}" destId="{4941E985-FF82-49FA-9DD5-A99E7A9F8062}" srcOrd="3" destOrd="0" presId="urn:microsoft.com/office/officeart/2008/layout/PictureStrips"/>
    <dgm:cxn modelId="{5C332CE6-2221-40B2-81B8-CA363381C9D6}" type="presParOf" srcId="{E10ADF10-1F27-4694-AB9F-2A436756BE89}" destId="{A4DB4825-0846-4F51-A47E-3E72CC8097D3}" srcOrd="4" destOrd="0" presId="urn:microsoft.com/office/officeart/2008/layout/PictureStrips"/>
    <dgm:cxn modelId="{191F9D51-445B-4060-9F59-198D6B9489F4}" type="presParOf" srcId="{A4DB4825-0846-4F51-A47E-3E72CC8097D3}" destId="{125B033D-BAB8-4BA6-8F45-91E8AB1D2235}" srcOrd="0" destOrd="0" presId="urn:microsoft.com/office/officeart/2008/layout/PictureStrips"/>
    <dgm:cxn modelId="{F084A7EE-3E28-4077-8057-807891C561A3}" type="presParOf" srcId="{A4DB4825-0846-4F51-A47E-3E72CC8097D3}" destId="{7393B26B-1130-4F53-9ED7-BC4A9B14B8B4}" srcOrd="1" destOrd="0" presId="urn:microsoft.com/office/officeart/2008/layout/PictureStrips"/>
    <dgm:cxn modelId="{7574A8E4-5C59-4BAA-919F-835466B658E1}" type="presParOf" srcId="{E10ADF10-1F27-4694-AB9F-2A436756BE89}" destId="{E9A484C7-FA37-4070-85BE-17FD6707E57E}" srcOrd="5" destOrd="0" presId="urn:microsoft.com/office/officeart/2008/layout/PictureStrips"/>
    <dgm:cxn modelId="{5E97E711-3DE5-4DF5-ABE5-1709ADE41C94}" type="presParOf" srcId="{E10ADF10-1F27-4694-AB9F-2A436756BE89}" destId="{AD532D32-3C19-41F1-AE93-7A92597532A7}" srcOrd="6" destOrd="0" presId="urn:microsoft.com/office/officeart/2008/layout/PictureStrips"/>
    <dgm:cxn modelId="{F24D9A64-F657-4943-9C21-A2DBF8D16BB4}" type="presParOf" srcId="{AD532D32-3C19-41F1-AE93-7A92597532A7}" destId="{0DEE9962-258C-4D8E-BBF1-E87D733C1201}" srcOrd="0" destOrd="0" presId="urn:microsoft.com/office/officeart/2008/layout/PictureStrips"/>
    <dgm:cxn modelId="{19ED9175-96FD-4D9F-883B-6E7770A7CE1D}" type="presParOf" srcId="{AD532D32-3C19-41F1-AE93-7A92597532A7}" destId="{CCDABF29-A0F2-4C51-8A98-B822C9699560}" srcOrd="1" destOrd="0" presId="urn:microsoft.com/office/officeart/2008/layout/PictureStrips"/>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F76E60-C715-46AF-9369-3B144634D1C6}">
      <dsp:nvSpPr>
        <dsp:cNvPr id="0" name=""/>
        <dsp:cNvSpPr/>
      </dsp:nvSpPr>
      <dsp:spPr>
        <a:xfrm>
          <a:off x="1008133" y="748203"/>
          <a:ext cx="3880752" cy="1186748"/>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10756" tIns="45720" rIns="45720" bIns="45720" numCol="1" spcCol="1270" anchor="t" anchorCtr="0">
          <a:noAutofit/>
        </a:bodyPr>
        <a:lstStyle/>
        <a:p>
          <a:pPr lvl="0" algn="l" defTabSz="533400">
            <a:lnSpc>
              <a:spcPct val="90000"/>
            </a:lnSpc>
            <a:spcBef>
              <a:spcPct val="0"/>
            </a:spcBef>
            <a:spcAft>
              <a:spcPct val="35000"/>
            </a:spcAft>
          </a:pPr>
          <a:r>
            <a:rPr lang="tr-TR" sz="1200" b="1" kern="1200">
              <a:solidFill>
                <a:schemeClr val="accent1"/>
              </a:solidFill>
            </a:rPr>
            <a:t>Eğitim-Öğretim Hizmetleri</a:t>
          </a:r>
        </a:p>
        <a:p>
          <a:pPr marL="57150" lvl="1" indent="-57150" algn="l" defTabSz="355600">
            <a:lnSpc>
              <a:spcPct val="90000"/>
            </a:lnSpc>
            <a:spcBef>
              <a:spcPct val="0"/>
            </a:spcBef>
            <a:spcAft>
              <a:spcPct val="15000"/>
            </a:spcAft>
            <a:buChar char="••"/>
          </a:pPr>
          <a:r>
            <a:rPr lang="tr-TR" sz="800" kern="1200"/>
            <a:t>Programlardaki bahar ve güz dönemi derslerinin yürütülmesi</a:t>
          </a:r>
        </a:p>
        <a:p>
          <a:pPr marL="57150" lvl="1" indent="-57150" algn="l" defTabSz="355600">
            <a:lnSpc>
              <a:spcPct val="90000"/>
            </a:lnSpc>
            <a:spcBef>
              <a:spcPct val="0"/>
            </a:spcBef>
            <a:spcAft>
              <a:spcPct val="15000"/>
            </a:spcAft>
            <a:buChar char="••"/>
          </a:pPr>
          <a:r>
            <a:rPr lang="tr-TR" sz="800" kern="1200"/>
            <a:t>Staj ve yarıyıl içi uygulamaların sürdürülmesi ve takip edilmesi</a:t>
          </a:r>
        </a:p>
        <a:p>
          <a:pPr marL="57150" lvl="1" indent="-57150" algn="l" defTabSz="355600">
            <a:lnSpc>
              <a:spcPct val="90000"/>
            </a:lnSpc>
            <a:spcBef>
              <a:spcPct val="0"/>
            </a:spcBef>
            <a:spcAft>
              <a:spcPct val="15000"/>
            </a:spcAft>
            <a:buChar char="••"/>
          </a:pPr>
          <a:r>
            <a:rPr lang="tr-TR" sz="800" kern="1200"/>
            <a:t>Öğrenme çıktılarının ölçülebilmesi için vize, final vb araçlarla değerlendirme yapılması</a:t>
          </a:r>
        </a:p>
        <a:p>
          <a:pPr marL="57150" lvl="1" indent="-57150" algn="l" defTabSz="355600">
            <a:lnSpc>
              <a:spcPct val="90000"/>
            </a:lnSpc>
            <a:spcBef>
              <a:spcPct val="0"/>
            </a:spcBef>
            <a:spcAft>
              <a:spcPct val="15000"/>
            </a:spcAft>
            <a:buChar char="••"/>
          </a:pPr>
          <a:r>
            <a:rPr lang="tr-TR" sz="800" kern="1200"/>
            <a:t>Eğitim öğretime yönelik komisyonlar oluşturma</a:t>
          </a:r>
        </a:p>
        <a:p>
          <a:pPr marL="57150" lvl="1" indent="-57150" algn="l" defTabSz="355600">
            <a:lnSpc>
              <a:spcPct val="90000"/>
            </a:lnSpc>
            <a:spcBef>
              <a:spcPct val="0"/>
            </a:spcBef>
            <a:spcAft>
              <a:spcPct val="15000"/>
            </a:spcAft>
            <a:buChar char="••"/>
          </a:pPr>
          <a:r>
            <a:rPr lang="tr-TR" sz="800" kern="1200"/>
            <a:t>Akademik alanlarla ilgili seminer düzenlenmesi</a:t>
          </a:r>
        </a:p>
        <a:p>
          <a:pPr marL="57150" lvl="1" indent="-57150" algn="l" defTabSz="355600">
            <a:lnSpc>
              <a:spcPct val="90000"/>
            </a:lnSpc>
            <a:spcBef>
              <a:spcPct val="0"/>
            </a:spcBef>
            <a:spcAft>
              <a:spcPct val="15000"/>
            </a:spcAft>
            <a:buChar char="••"/>
          </a:pPr>
          <a:r>
            <a:rPr lang="tr-TR" sz="800" kern="1200"/>
            <a:t>Eğitim öğretim yılı başlangıcında oryantasyon eğitimleri yapılması</a:t>
          </a:r>
        </a:p>
        <a:p>
          <a:pPr marL="57150" lvl="1" indent="-57150" algn="l" defTabSz="355600">
            <a:lnSpc>
              <a:spcPct val="90000"/>
            </a:lnSpc>
            <a:spcBef>
              <a:spcPct val="0"/>
            </a:spcBef>
            <a:spcAft>
              <a:spcPct val="15000"/>
            </a:spcAft>
            <a:buChar char="••"/>
          </a:pPr>
          <a:endParaRPr lang="tr-TR" sz="800" kern="1200"/>
        </a:p>
        <a:p>
          <a:pPr marL="57150" lvl="1" indent="-57150" algn="l" defTabSz="355600">
            <a:lnSpc>
              <a:spcPct val="90000"/>
            </a:lnSpc>
            <a:spcBef>
              <a:spcPct val="0"/>
            </a:spcBef>
            <a:spcAft>
              <a:spcPct val="15000"/>
            </a:spcAft>
            <a:buChar char="••"/>
          </a:pPr>
          <a:endParaRPr lang="tr-TR" sz="1000" kern="1200"/>
        </a:p>
        <a:p>
          <a:pPr marL="57150" lvl="1" indent="-57150" algn="l" defTabSz="444500">
            <a:lnSpc>
              <a:spcPct val="90000"/>
            </a:lnSpc>
            <a:spcBef>
              <a:spcPct val="0"/>
            </a:spcBef>
            <a:spcAft>
              <a:spcPct val="15000"/>
            </a:spcAft>
            <a:buChar char="••"/>
          </a:pPr>
          <a:endParaRPr lang="tr-TR" sz="1000" kern="1200"/>
        </a:p>
      </dsp:txBody>
      <dsp:txXfrm>
        <a:off x="1008133" y="748203"/>
        <a:ext cx="3880752" cy="1186748"/>
      </dsp:txXfrm>
    </dsp:sp>
    <dsp:sp modelId="{5985A26C-91F0-4A26-81B0-DA61F969833E}">
      <dsp:nvSpPr>
        <dsp:cNvPr id="0" name=""/>
        <dsp:cNvSpPr/>
      </dsp:nvSpPr>
      <dsp:spPr>
        <a:xfrm>
          <a:off x="873739" y="570188"/>
          <a:ext cx="837887" cy="1256831"/>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7D8ED16-C6DA-4F17-8C9A-0E2B6BE804D0}">
      <dsp:nvSpPr>
        <dsp:cNvPr id="0" name=""/>
        <dsp:cNvSpPr/>
      </dsp:nvSpPr>
      <dsp:spPr>
        <a:xfrm>
          <a:off x="1045938" y="2178931"/>
          <a:ext cx="3830344" cy="1328794"/>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10756" tIns="45720" rIns="45720" bIns="45720" numCol="1" spcCol="1270" anchor="t" anchorCtr="0">
          <a:noAutofit/>
        </a:bodyPr>
        <a:lstStyle/>
        <a:p>
          <a:pPr lvl="0" algn="l" defTabSz="533400">
            <a:lnSpc>
              <a:spcPct val="90000"/>
            </a:lnSpc>
            <a:spcBef>
              <a:spcPct val="0"/>
            </a:spcBef>
            <a:spcAft>
              <a:spcPct val="35000"/>
            </a:spcAft>
          </a:pPr>
          <a:r>
            <a:rPr lang="tr-TR" sz="1200" b="1" kern="1200">
              <a:solidFill>
                <a:schemeClr val="accent1"/>
              </a:solidFill>
            </a:rPr>
            <a:t>Personele Yönelik İşler ve Hizmetler</a:t>
          </a:r>
        </a:p>
        <a:p>
          <a:pPr marL="57150" lvl="1" indent="-57150" algn="l" defTabSz="355600">
            <a:lnSpc>
              <a:spcPct val="90000"/>
            </a:lnSpc>
            <a:spcBef>
              <a:spcPct val="0"/>
            </a:spcBef>
            <a:spcAft>
              <a:spcPct val="15000"/>
            </a:spcAft>
            <a:buChar char="••"/>
          </a:pPr>
          <a:r>
            <a:rPr lang="tr-TR" sz="800" kern="1200"/>
            <a:t>Personel özlük işlemleri</a:t>
          </a:r>
        </a:p>
        <a:p>
          <a:pPr marL="57150" lvl="1" indent="-57150" algn="l" defTabSz="355600">
            <a:lnSpc>
              <a:spcPct val="90000"/>
            </a:lnSpc>
            <a:spcBef>
              <a:spcPct val="0"/>
            </a:spcBef>
            <a:spcAft>
              <a:spcPct val="15000"/>
            </a:spcAft>
            <a:buChar char="••"/>
          </a:pPr>
          <a:r>
            <a:rPr lang="tr-TR" sz="800" kern="1200"/>
            <a:t>Personel sağlık işlemleri (sağlık raporları vb.)</a:t>
          </a:r>
        </a:p>
        <a:p>
          <a:pPr marL="57150" lvl="1" indent="-57150" algn="l" defTabSz="355600">
            <a:lnSpc>
              <a:spcPct val="90000"/>
            </a:lnSpc>
            <a:spcBef>
              <a:spcPct val="0"/>
            </a:spcBef>
            <a:spcAft>
              <a:spcPct val="15000"/>
            </a:spcAft>
            <a:buChar char="••"/>
          </a:pPr>
          <a:r>
            <a:rPr lang="tr-TR" sz="800" kern="1200"/>
            <a:t>Personel görevlendirmeleri</a:t>
          </a:r>
        </a:p>
        <a:p>
          <a:pPr marL="57150" lvl="1" indent="-57150" algn="l" defTabSz="355600">
            <a:lnSpc>
              <a:spcPct val="90000"/>
            </a:lnSpc>
            <a:spcBef>
              <a:spcPct val="0"/>
            </a:spcBef>
            <a:spcAft>
              <a:spcPct val="15000"/>
            </a:spcAft>
            <a:buChar char="••"/>
          </a:pPr>
          <a:r>
            <a:rPr lang="tr-TR" sz="800" kern="1200"/>
            <a:t>Emeklilik işlemleri. </a:t>
          </a:r>
        </a:p>
        <a:p>
          <a:pPr marL="57150" lvl="1" indent="-57150" algn="l" defTabSz="355600">
            <a:lnSpc>
              <a:spcPct val="90000"/>
            </a:lnSpc>
            <a:spcBef>
              <a:spcPct val="0"/>
            </a:spcBef>
            <a:spcAft>
              <a:spcPct val="15000"/>
            </a:spcAft>
            <a:buChar char="••"/>
          </a:pPr>
          <a:r>
            <a:rPr lang="tr-TR" sz="800" kern="1200"/>
            <a:t>İzin işlemleri.</a:t>
          </a:r>
        </a:p>
        <a:p>
          <a:pPr marL="57150" lvl="1" indent="-57150" algn="l" defTabSz="355600">
            <a:lnSpc>
              <a:spcPct val="90000"/>
            </a:lnSpc>
            <a:spcBef>
              <a:spcPct val="0"/>
            </a:spcBef>
            <a:spcAft>
              <a:spcPct val="15000"/>
            </a:spcAft>
            <a:buChar char="••"/>
          </a:pPr>
          <a:r>
            <a:rPr lang="tr-TR" sz="800" kern="1200"/>
            <a:t>Akademik personel görev süresi işlemleri.</a:t>
          </a:r>
        </a:p>
        <a:p>
          <a:pPr marL="57150" lvl="1" indent="-57150" algn="l" defTabSz="355600">
            <a:lnSpc>
              <a:spcPct val="90000"/>
            </a:lnSpc>
            <a:spcBef>
              <a:spcPct val="0"/>
            </a:spcBef>
            <a:spcAft>
              <a:spcPct val="15000"/>
            </a:spcAft>
            <a:buChar char="••"/>
          </a:pPr>
          <a:r>
            <a:rPr lang="tr-TR" sz="800" kern="1200"/>
            <a:t>Personel mal bildirimi, aile durum bildirimi ve aile yardım bildirim işlemlerinin takibi…</a:t>
          </a:r>
          <a:r>
            <a:rPr lang="tr-TR" sz="500" kern="1200"/>
            <a:t>	</a:t>
          </a:r>
        </a:p>
      </dsp:txBody>
      <dsp:txXfrm>
        <a:off x="1045938" y="2178931"/>
        <a:ext cx="3830344" cy="1328794"/>
      </dsp:txXfrm>
    </dsp:sp>
    <dsp:sp modelId="{7AA1BAAA-6E21-4D5C-9B7F-BB261AB01644}">
      <dsp:nvSpPr>
        <dsp:cNvPr id="0" name=""/>
        <dsp:cNvSpPr/>
      </dsp:nvSpPr>
      <dsp:spPr>
        <a:xfrm>
          <a:off x="886341" y="2071939"/>
          <a:ext cx="837887" cy="1256831"/>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25B033D-BAB8-4BA6-8F45-91E8AB1D2235}">
      <dsp:nvSpPr>
        <dsp:cNvPr id="0" name=""/>
        <dsp:cNvSpPr/>
      </dsp:nvSpPr>
      <dsp:spPr>
        <a:xfrm>
          <a:off x="1045938" y="3817611"/>
          <a:ext cx="3830344" cy="1196982"/>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10756" tIns="30480" rIns="30480" bIns="30480" numCol="1" spcCol="1270" anchor="t" anchorCtr="0">
          <a:noAutofit/>
        </a:bodyPr>
        <a:lstStyle/>
        <a:p>
          <a:pPr lvl="0" algn="l" defTabSz="533400">
            <a:lnSpc>
              <a:spcPct val="90000"/>
            </a:lnSpc>
            <a:spcBef>
              <a:spcPct val="0"/>
            </a:spcBef>
            <a:spcAft>
              <a:spcPct val="35000"/>
            </a:spcAft>
          </a:pPr>
          <a:r>
            <a:rPr lang="tr-TR" sz="1200" b="1" kern="1200">
              <a:solidFill>
                <a:schemeClr val="accent1"/>
              </a:solidFill>
            </a:rPr>
            <a:t>İdari ve Mali Hizmetler</a:t>
          </a:r>
        </a:p>
        <a:p>
          <a:pPr marL="57150" lvl="1" indent="-57150" algn="l" defTabSz="355600">
            <a:lnSpc>
              <a:spcPct val="90000"/>
            </a:lnSpc>
            <a:spcBef>
              <a:spcPct val="0"/>
            </a:spcBef>
            <a:spcAft>
              <a:spcPct val="15000"/>
            </a:spcAft>
            <a:buChar char="••"/>
          </a:pPr>
          <a:r>
            <a:rPr lang="tr-TR" sz="800" kern="1200"/>
            <a:t>Maaş işlemleri. </a:t>
          </a:r>
        </a:p>
        <a:p>
          <a:pPr marL="57150" lvl="1" indent="-57150" algn="l" defTabSz="355600">
            <a:lnSpc>
              <a:spcPct val="90000"/>
            </a:lnSpc>
            <a:spcBef>
              <a:spcPct val="0"/>
            </a:spcBef>
            <a:spcAft>
              <a:spcPct val="15000"/>
            </a:spcAft>
            <a:buChar char="••"/>
          </a:pPr>
          <a:r>
            <a:rPr lang="tr-TR" sz="800" kern="1200"/>
            <a:t>Ek ders ödemeleri. </a:t>
          </a:r>
        </a:p>
        <a:p>
          <a:pPr marL="57150" lvl="1" indent="-57150" algn="l" defTabSz="355600">
            <a:lnSpc>
              <a:spcPct val="90000"/>
            </a:lnSpc>
            <a:spcBef>
              <a:spcPct val="0"/>
            </a:spcBef>
            <a:spcAft>
              <a:spcPct val="15000"/>
            </a:spcAft>
            <a:buChar char="••"/>
          </a:pPr>
          <a:r>
            <a:rPr lang="tr-TR" sz="800" kern="1200"/>
            <a:t>31. madde görevlendirme ücret ödemeleri. </a:t>
          </a:r>
        </a:p>
        <a:p>
          <a:pPr marL="57150" lvl="1" indent="-57150" algn="l" defTabSz="355600">
            <a:lnSpc>
              <a:spcPct val="90000"/>
            </a:lnSpc>
            <a:spcBef>
              <a:spcPct val="0"/>
            </a:spcBef>
            <a:spcAft>
              <a:spcPct val="15000"/>
            </a:spcAft>
            <a:buChar char="••"/>
          </a:pPr>
          <a:r>
            <a:rPr lang="tr-TR" sz="800" kern="1200"/>
            <a:t>Bütçe işlemleri. </a:t>
          </a:r>
        </a:p>
        <a:p>
          <a:pPr marL="57150" lvl="1" indent="-57150" algn="l" defTabSz="355600">
            <a:lnSpc>
              <a:spcPct val="90000"/>
            </a:lnSpc>
            <a:spcBef>
              <a:spcPct val="0"/>
            </a:spcBef>
            <a:spcAft>
              <a:spcPct val="15000"/>
            </a:spcAft>
            <a:buChar char="••"/>
          </a:pPr>
          <a:r>
            <a:rPr lang="tr-TR" sz="800" kern="1200"/>
            <a:t>SGK işlemleri</a:t>
          </a:r>
        </a:p>
        <a:p>
          <a:pPr marL="57150" lvl="1" indent="-57150" algn="l" defTabSz="400050">
            <a:lnSpc>
              <a:spcPct val="90000"/>
            </a:lnSpc>
            <a:spcBef>
              <a:spcPct val="0"/>
            </a:spcBef>
            <a:spcAft>
              <a:spcPct val="15000"/>
            </a:spcAft>
            <a:buChar char="••"/>
          </a:pPr>
          <a:endParaRPr lang="tr-TR" sz="900" kern="1200"/>
        </a:p>
      </dsp:txBody>
      <dsp:txXfrm>
        <a:off x="1045938" y="3817611"/>
        <a:ext cx="3830344" cy="1196982"/>
      </dsp:txXfrm>
    </dsp:sp>
    <dsp:sp modelId="{7393B26B-1130-4F53-9ED7-BC4A9B14B8B4}">
      <dsp:nvSpPr>
        <dsp:cNvPr id="0" name=""/>
        <dsp:cNvSpPr/>
      </dsp:nvSpPr>
      <dsp:spPr>
        <a:xfrm>
          <a:off x="886341" y="3644713"/>
          <a:ext cx="837887" cy="1256831"/>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DEE9962-258C-4D8E-BBF1-E87D733C1201}">
      <dsp:nvSpPr>
        <dsp:cNvPr id="0" name=""/>
        <dsp:cNvSpPr/>
      </dsp:nvSpPr>
      <dsp:spPr>
        <a:xfrm>
          <a:off x="1045938" y="5151582"/>
          <a:ext cx="3830344" cy="1726779"/>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10756" tIns="45720" rIns="45720" bIns="45720" numCol="1" spcCol="1270" anchor="t" anchorCtr="0">
          <a:noAutofit/>
        </a:bodyPr>
        <a:lstStyle/>
        <a:p>
          <a:pPr lvl="0" algn="l" defTabSz="533400">
            <a:lnSpc>
              <a:spcPct val="90000"/>
            </a:lnSpc>
            <a:spcBef>
              <a:spcPct val="0"/>
            </a:spcBef>
            <a:spcAft>
              <a:spcPct val="35000"/>
            </a:spcAft>
          </a:pPr>
          <a:r>
            <a:rPr lang="tr-TR" sz="1200" b="1" kern="1200">
              <a:solidFill>
                <a:schemeClr val="accent1"/>
              </a:solidFill>
            </a:rPr>
            <a:t>Öğrenciye Yönelik Hizmetler</a:t>
          </a:r>
          <a:endParaRPr lang="tr-TR" sz="800" kern="1200"/>
        </a:p>
        <a:p>
          <a:pPr marL="57150" lvl="1" indent="-57150" algn="l" defTabSz="355600">
            <a:lnSpc>
              <a:spcPct val="90000"/>
            </a:lnSpc>
            <a:spcBef>
              <a:spcPct val="0"/>
            </a:spcBef>
            <a:spcAft>
              <a:spcPct val="15000"/>
            </a:spcAft>
            <a:buChar char="••"/>
          </a:pPr>
          <a:r>
            <a:rPr lang="tr-TR" sz="800" kern="1200"/>
            <a:t>Öğrenci belgesi verme. </a:t>
          </a:r>
        </a:p>
        <a:p>
          <a:pPr marL="57150" lvl="1" indent="-57150" algn="l" defTabSz="355600">
            <a:lnSpc>
              <a:spcPct val="90000"/>
            </a:lnSpc>
            <a:spcBef>
              <a:spcPct val="0"/>
            </a:spcBef>
            <a:spcAft>
              <a:spcPct val="15000"/>
            </a:spcAft>
            <a:buChar char="••"/>
          </a:pPr>
          <a:r>
            <a:rPr lang="tr-TR" sz="800" kern="1200"/>
            <a:t>Öğrenci not döküm (transkript) belgesi verme. </a:t>
          </a:r>
        </a:p>
        <a:p>
          <a:pPr marL="57150" lvl="1" indent="-57150" algn="l" defTabSz="355600">
            <a:lnSpc>
              <a:spcPct val="90000"/>
            </a:lnSpc>
            <a:spcBef>
              <a:spcPct val="0"/>
            </a:spcBef>
            <a:spcAft>
              <a:spcPct val="15000"/>
            </a:spcAft>
            <a:buChar char="••"/>
          </a:pPr>
          <a:r>
            <a:rPr lang="tr-TR" sz="800" kern="1200"/>
            <a:t>Öğrenci ders intibakı için değerlendirme komisyonunu bilgilendirme. </a:t>
          </a:r>
        </a:p>
        <a:p>
          <a:pPr marL="57150" lvl="1" indent="-57150" algn="l" defTabSz="355600">
            <a:lnSpc>
              <a:spcPct val="90000"/>
            </a:lnSpc>
            <a:spcBef>
              <a:spcPct val="0"/>
            </a:spcBef>
            <a:spcAft>
              <a:spcPct val="15000"/>
            </a:spcAft>
            <a:buChar char="••"/>
          </a:pPr>
          <a:r>
            <a:rPr lang="tr-TR" sz="800" kern="1200"/>
            <a:t>Yönetim ve disiplin kurulu kararlarına istinaden işlemleri yürütme, gerekli yazışmaları yapma. </a:t>
          </a:r>
        </a:p>
        <a:p>
          <a:pPr marL="57150" lvl="1" indent="-57150" algn="l" defTabSz="355600">
            <a:lnSpc>
              <a:spcPct val="90000"/>
            </a:lnSpc>
            <a:spcBef>
              <a:spcPct val="0"/>
            </a:spcBef>
            <a:spcAft>
              <a:spcPct val="15000"/>
            </a:spcAft>
            <a:buChar char="••"/>
          </a:pPr>
          <a:r>
            <a:rPr lang="tr-TR" sz="800" kern="1200"/>
            <a:t>Öğrenci temsilcilerinin seçiminde öğrencilere kolaylık sağlama, yazışmalarını yapma. </a:t>
          </a:r>
        </a:p>
        <a:p>
          <a:pPr marL="57150" lvl="1" indent="-57150" algn="l" defTabSz="355600">
            <a:lnSpc>
              <a:spcPct val="90000"/>
            </a:lnSpc>
            <a:spcBef>
              <a:spcPct val="0"/>
            </a:spcBef>
            <a:spcAft>
              <a:spcPct val="15000"/>
            </a:spcAft>
            <a:buChar char="••"/>
          </a:pPr>
          <a:r>
            <a:rPr lang="tr-TR" sz="800" kern="1200"/>
            <a:t>Öğrenci faaliyetleri ile ilgili öğrencilere ve öğretim elemanlarına duyuru yapma. </a:t>
          </a:r>
        </a:p>
        <a:p>
          <a:pPr marL="57150" lvl="1" indent="-57150" algn="l" defTabSz="355600">
            <a:lnSpc>
              <a:spcPct val="90000"/>
            </a:lnSpc>
            <a:spcBef>
              <a:spcPct val="0"/>
            </a:spcBef>
            <a:spcAft>
              <a:spcPct val="15000"/>
            </a:spcAft>
            <a:buChar char="••"/>
          </a:pPr>
          <a:r>
            <a:rPr lang="tr-TR" sz="800" kern="1200"/>
            <a:t>Öğrencilerin her türlü akademik ve özlük işlemlerinin yönetmelikler çerçevesinde yapılması</a:t>
          </a:r>
        </a:p>
      </dsp:txBody>
      <dsp:txXfrm>
        <a:off x="1045938" y="5151582"/>
        <a:ext cx="3830344" cy="1726779"/>
      </dsp:txXfrm>
    </dsp:sp>
    <dsp:sp modelId="{CCDABF29-A0F2-4C51-8A98-B822C9699560}">
      <dsp:nvSpPr>
        <dsp:cNvPr id="0" name=""/>
        <dsp:cNvSpPr/>
      </dsp:nvSpPr>
      <dsp:spPr>
        <a:xfrm>
          <a:off x="886341" y="5243582"/>
          <a:ext cx="837887" cy="1256831"/>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F76E60-C715-46AF-9369-3B144634D1C6}">
      <dsp:nvSpPr>
        <dsp:cNvPr id="0" name=""/>
        <dsp:cNvSpPr/>
      </dsp:nvSpPr>
      <dsp:spPr>
        <a:xfrm>
          <a:off x="1007800" y="747281"/>
          <a:ext cx="3879469" cy="1186356"/>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10488" tIns="45720" rIns="45720" bIns="45720" numCol="1" spcCol="1270" anchor="t" anchorCtr="0">
          <a:noAutofit/>
        </a:bodyPr>
        <a:lstStyle/>
        <a:p>
          <a:pPr lvl="0" algn="l" defTabSz="533400">
            <a:lnSpc>
              <a:spcPct val="90000"/>
            </a:lnSpc>
            <a:spcBef>
              <a:spcPct val="0"/>
            </a:spcBef>
            <a:spcAft>
              <a:spcPct val="35000"/>
            </a:spcAft>
          </a:pPr>
          <a:r>
            <a:rPr lang="tr-TR" sz="1200" b="1" kern="1200">
              <a:solidFill>
                <a:schemeClr val="accent1"/>
              </a:solidFill>
            </a:rPr>
            <a:t>Eğitim-Öğretim Hizmetleri</a:t>
          </a:r>
        </a:p>
        <a:p>
          <a:pPr marL="57150" lvl="1" indent="-57150" algn="l" defTabSz="355600">
            <a:lnSpc>
              <a:spcPct val="90000"/>
            </a:lnSpc>
            <a:spcBef>
              <a:spcPct val="0"/>
            </a:spcBef>
            <a:spcAft>
              <a:spcPct val="15000"/>
            </a:spcAft>
            <a:buChar char="••"/>
          </a:pPr>
          <a:r>
            <a:rPr lang="tr-TR" sz="800" kern="1200"/>
            <a:t>Programlardaki bahar ve güz dönemi derslerinin yürütülmesi</a:t>
          </a:r>
        </a:p>
        <a:p>
          <a:pPr marL="57150" lvl="1" indent="-57150" algn="l" defTabSz="355600">
            <a:lnSpc>
              <a:spcPct val="90000"/>
            </a:lnSpc>
            <a:spcBef>
              <a:spcPct val="0"/>
            </a:spcBef>
            <a:spcAft>
              <a:spcPct val="15000"/>
            </a:spcAft>
            <a:buChar char="••"/>
          </a:pPr>
          <a:r>
            <a:rPr lang="tr-TR" sz="800" kern="1200"/>
            <a:t>Staj ve yarıyıl içi uygulamaların sürdürülmesi ve takip edilmesi</a:t>
          </a:r>
        </a:p>
        <a:p>
          <a:pPr marL="57150" lvl="1" indent="-57150" algn="l" defTabSz="355600">
            <a:lnSpc>
              <a:spcPct val="90000"/>
            </a:lnSpc>
            <a:spcBef>
              <a:spcPct val="0"/>
            </a:spcBef>
            <a:spcAft>
              <a:spcPct val="15000"/>
            </a:spcAft>
            <a:buChar char="••"/>
          </a:pPr>
          <a:r>
            <a:rPr lang="tr-TR" sz="800" kern="1200"/>
            <a:t>Öğrenme çıktılarının ölçülebilmesi için vize, final vb araçlarla değerlendirme yapılması</a:t>
          </a:r>
        </a:p>
        <a:p>
          <a:pPr marL="57150" lvl="1" indent="-57150" algn="l" defTabSz="355600">
            <a:lnSpc>
              <a:spcPct val="90000"/>
            </a:lnSpc>
            <a:spcBef>
              <a:spcPct val="0"/>
            </a:spcBef>
            <a:spcAft>
              <a:spcPct val="15000"/>
            </a:spcAft>
            <a:buChar char="••"/>
          </a:pPr>
          <a:r>
            <a:rPr lang="tr-TR" sz="800" kern="1200"/>
            <a:t>Eğitim öğretime yönelik komisyonlar oluşturma</a:t>
          </a:r>
        </a:p>
        <a:p>
          <a:pPr marL="57150" lvl="1" indent="-57150" algn="l" defTabSz="355600">
            <a:lnSpc>
              <a:spcPct val="90000"/>
            </a:lnSpc>
            <a:spcBef>
              <a:spcPct val="0"/>
            </a:spcBef>
            <a:spcAft>
              <a:spcPct val="15000"/>
            </a:spcAft>
            <a:buChar char="••"/>
          </a:pPr>
          <a:r>
            <a:rPr lang="tr-TR" sz="800" kern="1200"/>
            <a:t>Akademik alanlarla ilgili seminer düzenlenmesi</a:t>
          </a:r>
        </a:p>
        <a:p>
          <a:pPr marL="57150" lvl="1" indent="-57150" algn="l" defTabSz="355600">
            <a:lnSpc>
              <a:spcPct val="90000"/>
            </a:lnSpc>
            <a:spcBef>
              <a:spcPct val="0"/>
            </a:spcBef>
            <a:spcAft>
              <a:spcPct val="15000"/>
            </a:spcAft>
            <a:buChar char="••"/>
          </a:pPr>
          <a:r>
            <a:rPr lang="tr-TR" sz="800" kern="1200"/>
            <a:t>Eğitim öğretim yılı başlangıcında oryantasyon eğitimleri yapılması</a:t>
          </a:r>
        </a:p>
        <a:p>
          <a:pPr marL="57150" lvl="1" indent="-57150" algn="l" defTabSz="355600">
            <a:lnSpc>
              <a:spcPct val="90000"/>
            </a:lnSpc>
            <a:spcBef>
              <a:spcPct val="0"/>
            </a:spcBef>
            <a:spcAft>
              <a:spcPct val="15000"/>
            </a:spcAft>
            <a:buChar char="••"/>
          </a:pPr>
          <a:endParaRPr lang="tr-TR" sz="800" kern="1200"/>
        </a:p>
        <a:p>
          <a:pPr marL="57150" lvl="1" indent="-57150" algn="l" defTabSz="355600">
            <a:lnSpc>
              <a:spcPct val="90000"/>
            </a:lnSpc>
            <a:spcBef>
              <a:spcPct val="0"/>
            </a:spcBef>
            <a:spcAft>
              <a:spcPct val="15000"/>
            </a:spcAft>
            <a:buChar char="••"/>
          </a:pPr>
          <a:endParaRPr lang="tr-TR" sz="1000" kern="1200"/>
        </a:p>
        <a:p>
          <a:pPr marL="57150" lvl="1" indent="-57150" algn="l" defTabSz="444500">
            <a:lnSpc>
              <a:spcPct val="90000"/>
            </a:lnSpc>
            <a:spcBef>
              <a:spcPct val="0"/>
            </a:spcBef>
            <a:spcAft>
              <a:spcPct val="15000"/>
            </a:spcAft>
            <a:buChar char="••"/>
          </a:pPr>
          <a:endParaRPr lang="tr-TR" sz="1000" kern="1200"/>
        </a:p>
      </dsp:txBody>
      <dsp:txXfrm>
        <a:off x="1007800" y="747281"/>
        <a:ext cx="3879469" cy="1186356"/>
      </dsp:txXfrm>
    </dsp:sp>
    <dsp:sp modelId="{5985A26C-91F0-4A26-81B0-DA61F969833E}">
      <dsp:nvSpPr>
        <dsp:cNvPr id="0" name=""/>
        <dsp:cNvSpPr/>
      </dsp:nvSpPr>
      <dsp:spPr>
        <a:xfrm>
          <a:off x="873450" y="569325"/>
          <a:ext cx="837610" cy="1256416"/>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7D8ED16-C6DA-4F17-8C9A-0E2B6BE804D0}">
      <dsp:nvSpPr>
        <dsp:cNvPr id="0" name=""/>
        <dsp:cNvSpPr/>
      </dsp:nvSpPr>
      <dsp:spPr>
        <a:xfrm>
          <a:off x="1045593" y="2177536"/>
          <a:ext cx="3829078" cy="1328355"/>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10488" tIns="45720" rIns="45720" bIns="45720" numCol="1" spcCol="1270" anchor="t" anchorCtr="0">
          <a:noAutofit/>
        </a:bodyPr>
        <a:lstStyle/>
        <a:p>
          <a:pPr lvl="0" algn="l" defTabSz="533400">
            <a:lnSpc>
              <a:spcPct val="90000"/>
            </a:lnSpc>
            <a:spcBef>
              <a:spcPct val="0"/>
            </a:spcBef>
            <a:spcAft>
              <a:spcPct val="35000"/>
            </a:spcAft>
          </a:pPr>
          <a:r>
            <a:rPr lang="tr-TR" sz="1200" b="1" kern="1200">
              <a:solidFill>
                <a:schemeClr val="accent1"/>
              </a:solidFill>
            </a:rPr>
            <a:t>Personele Yönelik İşler ve Hizmetler</a:t>
          </a:r>
        </a:p>
        <a:p>
          <a:pPr marL="57150" lvl="1" indent="-57150" algn="l" defTabSz="355600">
            <a:lnSpc>
              <a:spcPct val="90000"/>
            </a:lnSpc>
            <a:spcBef>
              <a:spcPct val="0"/>
            </a:spcBef>
            <a:spcAft>
              <a:spcPct val="15000"/>
            </a:spcAft>
            <a:buChar char="••"/>
          </a:pPr>
          <a:r>
            <a:rPr lang="tr-TR" sz="800" kern="1200"/>
            <a:t>Personel özlük işlemleri</a:t>
          </a:r>
        </a:p>
        <a:p>
          <a:pPr marL="57150" lvl="1" indent="-57150" algn="l" defTabSz="355600">
            <a:lnSpc>
              <a:spcPct val="90000"/>
            </a:lnSpc>
            <a:spcBef>
              <a:spcPct val="0"/>
            </a:spcBef>
            <a:spcAft>
              <a:spcPct val="15000"/>
            </a:spcAft>
            <a:buChar char="••"/>
          </a:pPr>
          <a:r>
            <a:rPr lang="tr-TR" sz="800" kern="1200"/>
            <a:t>Personel sağlık işlemleri (sağlık raporları vb.)</a:t>
          </a:r>
        </a:p>
        <a:p>
          <a:pPr marL="57150" lvl="1" indent="-57150" algn="l" defTabSz="355600">
            <a:lnSpc>
              <a:spcPct val="90000"/>
            </a:lnSpc>
            <a:spcBef>
              <a:spcPct val="0"/>
            </a:spcBef>
            <a:spcAft>
              <a:spcPct val="15000"/>
            </a:spcAft>
            <a:buChar char="••"/>
          </a:pPr>
          <a:r>
            <a:rPr lang="tr-TR" sz="800" kern="1200"/>
            <a:t>Personel görevlendirmeleri</a:t>
          </a:r>
        </a:p>
        <a:p>
          <a:pPr marL="57150" lvl="1" indent="-57150" algn="l" defTabSz="355600">
            <a:lnSpc>
              <a:spcPct val="90000"/>
            </a:lnSpc>
            <a:spcBef>
              <a:spcPct val="0"/>
            </a:spcBef>
            <a:spcAft>
              <a:spcPct val="15000"/>
            </a:spcAft>
            <a:buChar char="••"/>
          </a:pPr>
          <a:r>
            <a:rPr lang="tr-TR" sz="800" kern="1200"/>
            <a:t>Emeklilik işlemleri. </a:t>
          </a:r>
        </a:p>
        <a:p>
          <a:pPr marL="57150" lvl="1" indent="-57150" algn="l" defTabSz="355600">
            <a:lnSpc>
              <a:spcPct val="90000"/>
            </a:lnSpc>
            <a:spcBef>
              <a:spcPct val="0"/>
            </a:spcBef>
            <a:spcAft>
              <a:spcPct val="15000"/>
            </a:spcAft>
            <a:buChar char="••"/>
          </a:pPr>
          <a:r>
            <a:rPr lang="tr-TR" sz="800" kern="1200"/>
            <a:t>İzin işlemleri.</a:t>
          </a:r>
        </a:p>
        <a:p>
          <a:pPr marL="57150" lvl="1" indent="-57150" algn="l" defTabSz="355600">
            <a:lnSpc>
              <a:spcPct val="90000"/>
            </a:lnSpc>
            <a:spcBef>
              <a:spcPct val="0"/>
            </a:spcBef>
            <a:spcAft>
              <a:spcPct val="15000"/>
            </a:spcAft>
            <a:buChar char="••"/>
          </a:pPr>
          <a:r>
            <a:rPr lang="tr-TR" sz="800" kern="1200"/>
            <a:t>Akademik personel görev süresi işlemleri.</a:t>
          </a:r>
        </a:p>
        <a:p>
          <a:pPr marL="57150" lvl="1" indent="-57150" algn="l" defTabSz="355600">
            <a:lnSpc>
              <a:spcPct val="90000"/>
            </a:lnSpc>
            <a:spcBef>
              <a:spcPct val="0"/>
            </a:spcBef>
            <a:spcAft>
              <a:spcPct val="15000"/>
            </a:spcAft>
            <a:buChar char="••"/>
          </a:pPr>
          <a:r>
            <a:rPr lang="tr-TR" sz="800" kern="1200"/>
            <a:t>Personel mal bildirimi, aile durum bildirimi ve aile yardım bildirim işlemlerinin takibi…</a:t>
          </a:r>
          <a:r>
            <a:rPr lang="tr-TR" sz="500" kern="1200"/>
            <a:t>	</a:t>
          </a:r>
        </a:p>
      </dsp:txBody>
      <dsp:txXfrm>
        <a:off x="1045593" y="2177536"/>
        <a:ext cx="3829078" cy="1328355"/>
      </dsp:txXfrm>
    </dsp:sp>
    <dsp:sp modelId="{7AA1BAAA-6E21-4D5C-9B7F-BB261AB01644}">
      <dsp:nvSpPr>
        <dsp:cNvPr id="0" name=""/>
        <dsp:cNvSpPr/>
      </dsp:nvSpPr>
      <dsp:spPr>
        <a:xfrm>
          <a:off x="886048" y="2070580"/>
          <a:ext cx="837610" cy="1256416"/>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25B033D-BAB8-4BA6-8F45-91E8AB1D2235}">
      <dsp:nvSpPr>
        <dsp:cNvPr id="0" name=""/>
        <dsp:cNvSpPr/>
      </dsp:nvSpPr>
      <dsp:spPr>
        <a:xfrm>
          <a:off x="1045593" y="3815675"/>
          <a:ext cx="3829078" cy="1196587"/>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10488" tIns="30480" rIns="30480" bIns="30480" numCol="1" spcCol="1270" anchor="t" anchorCtr="0">
          <a:noAutofit/>
        </a:bodyPr>
        <a:lstStyle/>
        <a:p>
          <a:pPr lvl="0" algn="l" defTabSz="533400">
            <a:lnSpc>
              <a:spcPct val="90000"/>
            </a:lnSpc>
            <a:spcBef>
              <a:spcPct val="0"/>
            </a:spcBef>
            <a:spcAft>
              <a:spcPct val="35000"/>
            </a:spcAft>
          </a:pPr>
          <a:r>
            <a:rPr lang="tr-TR" sz="1200" b="1" kern="1200">
              <a:solidFill>
                <a:schemeClr val="accent1"/>
              </a:solidFill>
            </a:rPr>
            <a:t>İdari ve Mali Hizmetler</a:t>
          </a:r>
        </a:p>
        <a:p>
          <a:pPr marL="57150" lvl="1" indent="-57150" algn="l" defTabSz="355600">
            <a:lnSpc>
              <a:spcPct val="90000"/>
            </a:lnSpc>
            <a:spcBef>
              <a:spcPct val="0"/>
            </a:spcBef>
            <a:spcAft>
              <a:spcPct val="15000"/>
            </a:spcAft>
            <a:buChar char="••"/>
          </a:pPr>
          <a:r>
            <a:rPr lang="tr-TR" sz="800" kern="1200"/>
            <a:t>Maaş işlemleri. </a:t>
          </a:r>
        </a:p>
        <a:p>
          <a:pPr marL="57150" lvl="1" indent="-57150" algn="l" defTabSz="355600">
            <a:lnSpc>
              <a:spcPct val="90000"/>
            </a:lnSpc>
            <a:spcBef>
              <a:spcPct val="0"/>
            </a:spcBef>
            <a:spcAft>
              <a:spcPct val="15000"/>
            </a:spcAft>
            <a:buChar char="••"/>
          </a:pPr>
          <a:r>
            <a:rPr lang="tr-TR" sz="800" kern="1200"/>
            <a:t>Ek ders ödemeleri. </a:t>
          </a:r>
        </a:p>
        <a:p>
          <a:pPr marL="57150" lvl="1" indent="-57150" algn="l" defTabSz="355600">
            <a:lnSpc>
              <a:spcPct val="90000"/>
            </a:lnSpc>
            <a:spcBef>
              <a:spcPct val="0"/>
            </a:spcBef>
            <a:spcAft>
              <a:spcPct val="15000"/>
            </a:spcAft>
            <a:buChar char="••"/>
          </a:pPr>
          <a:r>
            <a:rPr lang="tr-TR" sz="800" kern="1200"/>
            <a:t>31. madde görevlendirme ücret ödemeleri. </a:t>
          </a:r>
        </a:p>
        <a:p>
          <a:pPr marL="57150" lvl="1" indent="-57150" algn="l" defTabSz="355600">
            <a:lnSpc>
              <a:spcPct val="90000"/>
            </a:lnSpc>
            <a:spcBef>
              <a:spcPct val="0"/>
            </a:spcBef>
            <a:spcAft>
              <a:spcPct val="15000"/>
            </a:spcAft>
            <a:buChar char="••"/>
          </a:pPr>
          <a:r>
            <a:rPr lang="tr-TR" sz="800" kern="1200"/>
            <a:t>Bütçe işlemleri. </a:t>
          </a:r>
        </a:p>
        <a:p>
          <a:pPr marL="57150" lvl="1" indent="-57150" algn="l" defTabSz="355600">
            <a:lnSpc>
              <a:spcPct val="90000"/>
            </a:lnSpc>
            <a:spcBef>
              <a:spcPct val="0"/>
            </a:spcBef>
            <a:spcAft>
              <a:spcPct val="15000"/>
            </a:spcAft>
            <a:buChar char="••"/>
          </a:pPr>
          <a:r>
            <a:rPr lang="tr-TR" sz="800" kern="1200"/>
            <a:t>SGK işlemleri</a:t>
          </a:r>
        </a:p>
        <a:p>
          <a:pPr marL="57150" lvl="1" indent="-57150" algn="l" defTabSz="400050">
            <a:lnSpc>
              <a:spcPct val="90000"/>
            </a:lnSpc>
            <a:spcBef>
              <a:spcPct val="0"/>
            </a:spcBef>
            <a:spcAft>
              <a:spcPct val="15000"/>
            </a:spcAft>
            <a:buChar char="••"/>
          </a:pPr>
          <a:endParaRPr lang="tr-TR" sz="900" kern="1200"/>
        </a:p>
      </dsp:txBody>
      <dsp:txXfrm>
        <a:off x="1045593" y="3815675"/>
        <a:ext cx="3829078" cy="1196587"/>
      </dsp:txXfrm>
    </dsp:sp>
    <dsp:sp modelId="{7393B26B-1130-4F53-9ED7-BC4A9B14B8B4}">
      <dsp:nvSpPr>
        <dsp:cNvPr id="0" name=""/>
        <dsp:cNvSpPr/>
      </dsp:nvSpPr>
      <dsp:spPr>
        <a:xfrm>
          <a:off x="886048" y="3642834"/>
          <a:ext cx="837610" cy="1256416"/>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DEE9962-258C-4D8E-BBF1-E87D733C1201}">
      <dsp:nvSpPr>
        <dsp:cNvPr id="0" name=""/>
        <dsp:cNvSpPr/>
      </dsp:nvSpPr>
      <dsp:spPr>
        <a:xfrm>
          <a:off x="1045593" y="5149204"/>
          <a:ext cx="3829078" cy="1726208"/>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10488" tIns="45720" rIns="45720" bIns="45720" numCol="1" spcCol="1270" anchor="t" anchorCtr="0">
          <a:noAutofit/>
        </a:bodyPr>
        <a:lstStyle/>
        <a:p>
          <a:pPr lvl="0" algn="l" defTabSz="533400">
            <a:lnSpc>
              <a:spcPct val="90000"/>
            </a:lnSpc>
            <a:spcBef>
              <a:spcPct val="0"/>
            </a:spcBef>
            <a:spcAft>
              <a:spcPct val="35000"/>
            </a:spcAft>
          </a:pPr>
          <a:r>
            <a:rPr lang="tr-TR" sz="1200" b="1" kern="1200">
              <a:solidFill>
                <a:schemeClr val="accent1"/>
              </a:solidFill>
            </a:rPr>
            <a:t>Öğrenciye Yönelik Hizmetler</a:t>
          </a:r>
          <a:endParaRPr lang="tr-TR" sz="800" kern="1200"/>
        </a:p>
        <a:p>
          <a:pPr marL="57150" lvl="1" indent="-57150" algn="l" defTabSz="355600">
            <a:lnSpc>
              <a:spcPct val="90000"/>
            </a:lnSpc>
            <a:spcBef>
              <a:spcPct val="0"/>
            </a:spcBef>
            <a:spcAft>
              <a:spcPct val="15000"/>
            </a:spcAft>
            <a:buChar char="••"/>
          </a:pPr>
          <a:r>
            <a:rPr lang="tr-TR" sz="800" kern="1200"/>
            <a:t>Öğrenci belgesi verme. </a:t>
          </a:r>
        </a:p>
        <a:p>
          <a:pPr marL="57150" lvl="1" indent="-57150" algn="l" defTabSz="355600">
            <a:lnSpc>
              <a:spcPct val="90000"/>
            </a:lnSpc>
            <a:spcBef>
              <a:spcPct val="0"/>
            </a:spcBef>
            <a:spcAft>
              <a:spcPct val="15000"/>
            </a:spcAft>
            <a:buChar char="••"/>
          </a:pPr>
          <a:r>
            <a:rPr lang="tr-TR" sz="800" kern="1200"/>
            <a:t>Öğrenci not döküm (transkript) belgesi verme. </a:t>
          </a:r>
        </a:p>
        <a:p>
          <a:pPr marL="57150" lvl="1" indent="-57150" algn="l" defTabSz="355600">
            <a:lnSpc>
              <a:spcPct val="90000"/>
            </a:lnSpc>
            <a:spcBef>
              <a:spcPct val="0"/>
            </a:spcBef>
            <a:spcAft>
              <a:spcPct val="15000"/>
            </a:spcAft>
            <a:buChar char="••"/>
          </a:pPr>
          <a:r>
            <a:rPr lang="tr-TR" sz="800" kern="1200"/>
            <a:t>Öğrenci ders intibakı için değerlendirme komisyonunu bilgilendirme. </a:t>
          </a:r>
        </a:p>
        <a:p>
          <a:pPr marL="57150" lvl="1" indent="-57150" algn="l" defTabSz="355600">
            <a:lnSpc>
              <a:spcPct val="90000"/>
            </a:lnSpc>
            <a:spcBef>
              <a:spcPct val="0"/>
            </a:spcBef>
            <a:spcAft>
              <a:spcPct val="15000"/>
            </a:spcAft>
            <a:buChar char="••"/>
          </a:pPr>
          <a:r>
            <a:rPr lang="tr-TR" sz="800" kern="1200"/>
            <a:t>Yönetim ve disiplin kurulu kararlarına istinaden işlemleri yürütme, gerekli yazışmaları yapma. </a:t>
          </a:r>
        </a:p>
        <a:p>
          <a:pPr marL="57150" lvl="1" indent="-57150" algn="l" defTabSz="355600">
            <a:lnSpc>
              <a:spcPct val="90000"/>
            </a:lnSpc>
            <a:spcBef>
              <a:spcPct val="0"/>
            </a:spcBef>
            <a:spcAft>
              <a:spcPct val="15000"/>
            </a:spcAft>
            <a:buChar char="••"/>
          </a:pPr>
          <a:r>
            <a:rPr lang="tr-TR" sz="800" kern="1200"/>
            <a:t>Öğrenci temsilcilerinin seçiminde öğrencilere kolaylık sağlama, yazışmalarını yapma. </a:t>
          </a:r>
        </a:p>
        <a:p>
          <a:pPr marL="57150" lvl="1" indent="-57150" algn="l" defTabSz="355600">
            <a:lnSpc>
              <a:spcPct val="90000"/>
            </a:lnSpc>
            <a:spcBef>
              <a:spcPct val="0"/>
            </a:spcBef>
            <a:spcAft>
              <a:spcPct val="15000"/>
            </a:spcAft>
            <a:buChar char="••"/>
          </a:pPr>
          <a:r>
            <a:rPr lang="tr-TR" sz="800" kern="1200"/>
            <a:t>Öğrenci faaliyetleri ile ilgili öğrencilere ve öğretim elemanlarına duyuru yapma. </a:t>
          </a:r>
        </a:p>
        <a:p>
          <a:pPr marL="57150" lvl="1" indent="-57150" algn="l" defTabSz="355600">
            <a:lnSpc>
              <a:spcPct val="90000"/>
            </a:lnSpc>
            <a:spcBef>
              <a:spcPct val="0"/>
            </a:spcBef>
            <a:spcAft>
              <a:spcPct val="15000"/>
            </a:spcAft>
            <a:buChar char="••"/>
          </a:pPr>
          <a:r>
            <a:rPr lang="tr-TR" sz="800" kern="1200"/>
            <a:t>Öğrencilerin her türlü akademik ve özlük işlemlerinin yönetmelikler çerçevesinde yapılması</a:t>
          </a:r>
        </a:p>
      </dsp:txBody>
      <dsp:txXfrm>
        <a:off x="1045593" y="5149204"/>
        <a:ext cx="3829078" cy="1726208"/>
      </dsp:txXfrm>
    </dsp:sp>
    <dsp:sp modelId="{CCDABF29-A0F2-4C51-8A98-B822C9699560}">
      <dsp:nvSpPr>
        <dsp:cNvPr id="0" name=""/>
        <dsp:cNvSpPr/>
      </dsp:nvSpPr>
      <dsp:spPr>
        <a:xfrm>
          <a:off x="886048" y="5241175"/>
          <a:ext cx="837610" cy="1256416"/>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21CD5D01384F81826816B6432E09A5"/>
        <w:category>
          <w:name w:val="Genel"/>
          <w:gallery w:val="placeholder"/>
        </w:category>
        <w:types>
          <w:type w:val="bbPlcHdr"/>
        </w:types>
        <w:behaviors>
          <w:behavior w:val="content"/>
        </w:behaviors>
        <w:guid w:val="{F8EBB422-571B-46F8-BB58-311FA01FD4B8}"/>
      </w:docPartPr>
      <w:docPartBody>
        <w:p w:rsidR="00E06988" w:rsidRDefault="00E06988" w:rsidP="00E06988">
          <w:pPr>
            <w:pStyle w:val="0A21CD5D01384F81826816B6432E09A5"/>
          </w:pPr>
          <w:r>
            <w:rPr>
              <w:caps/>
              <w:color w:val="FFFFFF" w:themeColor="background1"/>
            </w:rPr>
            <w:t>[Belge başlığı]</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UI Semibold">
    <w:panose1 w:val="020B0700000000000000"/>
    <w:charset w:val="80"/>
    <w:family w:val="swiss"/>
    <w:pitch w:val="variable"/>
    <w:sig w:usb0="E00002FF" w:usb1="2AC7FDFF" w:usb2="00000016" w:usb3="00000000" w:csb0="0002009F" w:csb1="00000000"/>
  </w:font>
  <w:font w:name="Britannic Bold">
    <w:panose1 w:val="020B0903060703020204"/>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DejaVuSans">
    <w:altName w:val="Times New Roman"/>
    <w:panose1 w:val="00000000000000000000"/>
    <w:charset w:val="A2"/>
    <w:family w:val="auto"/>
    <w:notTrueType/>
    <w:pitch w:val="default"/>
    <w:sig w:usb0="00000005" w:usb1="00000000" w:usb2="00000000" w:usb3="00000000" w:csb0="00000010" w:csb1="00000000"/>
  </w:font>
  <w:font w:name="Verdana">
    <w:panose1 w:val="020B0604030504040204"/>
    <w:charset w:val="00"/>
    <w:family w:val="swiss"/>
    <w:pitch w:val="variable"/>
    <w:sig w:usb0="A00006FF" w:usb1="4000205B" w:usb2="00000010" w:usb3="00000000" w:csb0="0000019F" w:csb1="00000000"/>
  </w:font>
  <w:font w:name="system-ui">
    <w:altName w:val="Times New Roman"/>
    <w:panose1 w:val="00000000000000000000"/>
    <w:charset w:val="00"/>
    <w:family w:val="roman"/>
    <w:notTrueType/>
    <w:pitch w:val="default"/>
  </w:font>
  <w:font w:name="Helvetica">
    <w:panose1 w:val="020B0604020202020204"/>
    <w:charset w:val="A2"/>
    <w:family w:val="swiss"/>
    <w:pitch w:val="variable"/>
    <w:sig w:usb0="E0002EFF" w:usb1="C000785B" w:usb2="00000009" w:usb3="00000000" w:csb0="000001FF" w:csb1="00000000"/>
  </w:font>
  <w:font w:name="Helvetica Neue">
    <w:altName w:val="Corbel"/>
    <w:charset w:val="00"/>
    <w:family w:val="auto"/>
    <w:pitch w:val="variable"/>
    <w:sig w:usb0="00000003"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988"/>
    <w:rsid w:val="00006F4E"/>
    <w:rsid w:val="00023B35"/>
    <w:rsid w:val="0002583C"/>
    <w:rsid w:val="00033B98"/>
    <w:rsid w:val="00120666"/>
    <w:rsid w:val="00127E30"/>
    <w:rsid w:val="001A03B0"/>
    <w:rsid w:val="001C5325"/>
    <w:rsid w:val="001D2FA5"/>
    <w:rsid w:val="00205C79"/>
    <w:rsid w:val="00213180"/>
    <w:rsid w:val="002844F2"/>
    <w:rsid w:val="002A1887"/>
    <w:rsid w:val="002A4631"/>
    <w:rsid w:val="002A7C31"/>
    <w:rsid w:val="002E6C87"/>
    <w:rsid w:val="00336B7C"/>
    <w:rsid w:val="00347DC3"/>
    <w:rsid w:val="00370A91"/>
    <w:rsid w:val="003B189A"/>
    <w:rsid w:val="003C0383"/>
    <w:rsid w:val="00450328"/>
    <w:rsid w:val="004578DA"/>
    <w:rsid w:val="00464CCE"/>
    <w:rsid w:val="004702E7"/>
    <w:rsid w:val="00494E2C"/>
    <w:rsid w:val="004C22A9"/>
    <w:rsid w:val="004D14F6"/>
    <w:rsid w:val="004D6BED"/>
    <w:rsid w:val="0052052C"/>
    <w:rsid w:val="00521280"/>
    <w:rsid w:val="00530C6D"/>
    <w:rsid w:val="005532F0"/>
    <w:rsid w:val="00575FC8"/>
    <w:rsid w:val="005E6DEE"/>
    <w:rsid w:val="006861A1"/>
    <w:rsid w:val="006864E4"/>
    <w:rsid w:val="006C2FD8"/>
    <w:rsid w:val="006C3A75"/>
    <w:rsid w:val="006F5EE0"/>
    <w:rsid w:val="007116C4"/>
    <w:rsid w:val="00754101"/>
    <w:rsid w:val="00824433"/>
    <w:rsid w:val="008364B8"/>
    <w:rsid w:val="00850E81"/>
    <w:rsid w:val="00863BA3"/>
    <w:rsid w:val="008B1E06"/>
    <w:rsid w:val="008D4401"/>
    <w:rsid w:val="008F3EC1"/>
    <w:rsid w:val="00942D88"/>
    <w:rsid w:val="00972436"/>
    <w:rsid w:val="009829FC"/>
    <w:rsid w:val="00990EAC"/>
    <w:rsid w:val="00991107"/>
    <w:rsid w:val="009B2479"/>
    <w:rsid w:val="00A22D1C"/>
    <w:rsid w:val="00A50A75"/>
    <w:rsid w:val="00A64271"/>
    <w:rsid w:val="00AD4C34"/>
    <w:rsid w:val="00B10A01"/>
    <w:rsid w:val="00B43C1C"/>
    <w:rsid w:val="00B630AA"/>
    <w:rsid w:val="00B65E94"/>
    <w:rsid w:val="00B719CE"/>
    <w:rsid w:val="00B93CC2"/>
    <w:rsid w:val="00BA715B"/>
    <w:rsid w:val="00BE73FA"/>
    <w:rsid w:val="00BE7CCB"/>
    <w:rsid w:val="00C141CD"/>
    <w:rsid w:val="00C15913"/>
    <w:rsid w:val="00C23B6F"/>
    <w:rsid w:val="00C81F85"/>
    <w:rsid w:val="00CC0DE3"/>
    <w:rsid w:val="00CD1F51"/>
    <w:rsid w:val="00CF7480"/>
    <w:rsid w:val="00D35B85"/>
    <w:rsid w:val="00D90410"/>
    <w:rsid w:val="00D970F9"/>
    <w:rsid w:val="00DD52BC"/>
    <w:rsid w:val="00DE0158"/>
    <w:rsid w:val="00E06988"/>
    <w:rsid w:val="00E202A0"/>
    <w:rsid w:val="00E24BAA"/>
    <w:rsid w:val="00E64B4D"/>
    <w:rsid w:val="00E67D2B"/>
    <w:rsid w:val="00E93A8D"/>
    <w:rsid w:val="00E94813"/>
    <w:rsid w:val="00EB6284"/>
    <w:rsid w:val="00EF63A2"/>
    <w:rsid w:val="00F26A89"/>
    <w:rsid w:val="00F57736"/>
    <w:rsid w:val="00F844C9"/>
    <w:rsid w:val="00FB7A4E"/>
    <w:rsid w:val="00FD5A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0A21CD5D01384F81826816B6432E09A5">
    <w:name w:val="0A21CD5D01384F81826816B6432E09A5"/>
    <w:rsid w:val="00E069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A45B0-3D62-4171-B312-C1456AC66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800</TotalTime>
  <Pages>52</Pages>
  <Words>18127</Words>
  <Characters>103328</Characters>
  <Application>Microsoft Office Word</Application>
  <DocSecurity>0</DocSecurity>
  <Lines>861</Lines>
  <Paragraphs>242</Paragraphs>
  <ScaleCrop>false</ScaleCrop>
  <HeadingPairs>
    <vt:vector size="2" baseType="variant">
      <vt:variant>
        <vt:lpstr>Konu Başlığı</vt:lpstr>
      </vt:variant>
      <vt:variant>
        <vt:i4>1</vt:i4>
      </vt:variant>
    </vt:vector>
  </HeadingPairs>
  <TitlesOfParts>
    <vt:vector size="1" baseType="lpstr">
      <vt:lpstr>SAĞLIK HİZMETLERİ MESLEK YÜKSEKOKULU 2025 YILI FAALİYET RAPORU</vt:lpstr>
    </vt:vector>
  </TitlesOfParts>
  <Company>By NeC ® 2010 | Katilimsiz.Com</Company>
  <LinksUpToDate>false</LinksUpToDate>
  <CharactersWithSpaces>121213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SAĞLIK HİZMETLERİ MESLEK YÜKSEKOKULU 2025 YILI FAALİYET RAPORU</dc:title>
  <dc:subject/>
  <dc:creator>acer</dc:creator>
  <cp:keywords/>
  <dc:description/>
  <cp:lastModifiedBy>AYBU</cp:lastModifiedBy>
  <cp:revision>38</cp:revision>
  <cp:lastPrinted>2026-01-02T13:11:00Z</cp:lastPrinted>
  <dcterms:created xsi:type="dcterms:W3CDTF">2026-01-02T08:47:00Z</dcterms:created>
  <dcterms:modified xsi:type="dcterms:W3CDTF">2026-01-20T05:53:00Z</dcterms:modified>
</cp:coreProperties>
</file>